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134D" w:rsidRDefault="00D4134D" w:rsidP="00D4134D">
      <w:r w:rsidRPr="00CF10D2">
        <w:t xml:space="preserve">DOI: 10.1002/ ((please </w:t>
      </w:r>
      <w:r>
        <w:t xml:space="preserve">add </w:t>
      </w:r>
      <w:r w:rsidRPr="00CF10D2">
        <w:t xml:space="preserve">manuscript number)) </w:t>
      </w:r>
    </w:p>
    <w:p w:rsidR="00D4134D" w:rsidRPr="005E51DD" w:rsidRDefault="005E51DD" w:rsidP="00D4134D">
      <w:r w:rsidRPr="005E51DD">
        <w:rPr>
          <w:b/>
          <w:bCs/>
        </w:rPr>
        <w:t xml:space="preserve">Article type: </w:t>
      </w:r>
      <w:r w:rsidR="00D4134D" w:rsidRPr="005E51DD">
        <w:rPr>
          <w:b/>
          <w:bCs/>
        </w:rPr>
        <w:t>Full Paper</w:t>
      </w:r>
    </w:p>
    <w:p w:rsidR="005E51DD" w:rsidRDefault="005E51DD" w:rsidP="00D4134D">
      <w:pPr>
        <w:pStyle w:val="Title2"/>
      </w:pPr>
    </w:p>
    <w:p w:rsidR="00BD2AD0" w:rsidDel="00A94DB2" w:rsidRDefault="00EB3E2D" w:rsidP="00D4134D">
      <w:pPr>
        <w:pStyle w:val="Title2"/>
        <w:rPr>
          <w:ins w:id="0" w:author="Andres Punning" w:date="2014-02-17T17:34:00Z"/>
          <w:del w:id="1" w:author="punn" w:date="2014-02-18T05:10:00Z"/>
        </w:rPr>
      </w:pPr>
      <w:del w:id="2" w:author="punn" w:date="2014-02-18T05:10:00Z">
        <w:r w:rsidDel="00A94DB2">
          <w:delText>An A</w:delText>
        </w:r>
        <w:r w:rsidR="00BD2AD0" w:rsidRPr="00BD2AD0" w:rsidDel="00A94DB2">
          <w:delText>utono</w:delText>
        </w:r>
        <w:r w:rsidR="00BD2AD0" w:rsidDel="00A94DB2">
          <w:delText xml:space="preserve">mous </w:delText>
        </w:r>
        <w:r w:rsidDel="00A94DB2">
          <w:delText>S</w:delText>
        </w:r>
        <w:r w:rsidR="00BD2AD0" w:rsidDel="00A94DB2">
          <w:delText>ub-</w:delText>
        </w:r>
        <w:r w:rsidR="00BD2AD0" w:rsidRPr="00BD2AD0" w:rsidDel="00A94DB2">
          <w:delText xml:space="preserve">gram </w:delText>
        </w:r>
        <w:r w:rsidDel="00A94DB2">
          <w:delText>R</w:delText>
        </w:r>
        <w:r w:rsidR="00BD2AD0" w:rsidRPr="00BD2AD0" w:rsidDel="00A94DB2">
          <w:delText xml:space="preserve">obot </w:delText>
        </w:r>
        <w:r w:rsidDel="00A94DB2">
          <w:delText>D</w:delText>
        </w:r>
        <w:r w:rsidR="002B3987" w:rsidDel="00A94DB2">
          <w:delText>riven by</w:delText>
        </w:r>
        <w:r w:rsidR="00BD2AD0" w:rsidRPr="00BD2AD0" w:rsidDel="00A94DB2">
          <w:delText xml:space="preserve"> </w:delText>
        </w:r>
        <w:r w:rsidR="002B3987" w:rsidDel="00A94DB2">
          <w:delText xml:space="preserve">an </w:delText>
        </w:r>
        <w:r w:rsidDel="00A94DB2">
          <w:delText>A</w:delText>
        </w:r>
        <w:r w:rsidR="00BD2AD0" w:rsidRPr="00BD2AD0" w:rsidDel="00A94DB2">
          <w:delText xml:space="preserve">ctuating </w:delText>
        </w:r>
        <w:r w:rsidDel="00A94DB2">
          <w:delText>O</w:delText>
        </w:r>
        <w:r w:rsidR="00BD2AD0" w:rsidRPr="00BD2AD0" w:rsidDel="00A94DB2">
          <w:delText xml:space="preserve">pen-air </w:delText>
        </w:r>
        <w:r w:rsidDel="00A94DB2">
          <w:delText>S</w:delText>
        </w:r>
        <w:r w:rsidR="00BD2AD0" w:rsidRPr="00BD2AD0" w:rsidDel="00A94DB2">
          <w:delText>upercap</w:delText>
        </w:r>
        <w:r w:rsidR="002B3987" w:rsidDel="00A94DB2">
          <w:delText>acitor</w:delText>
        </w:r>
      </w:del>
    </w:p>
    <w:p w:rsidR="00205FE7" w:rsidRDefault="00205FE7" w:rsidP="00D4134D">
      <w:pPr>
        <w:pStyle w:val="Title2"/>
      </w:pPr>
      <w:ins w:id="3" w:author="Andres Punning" w:date="2014-02-17T17:34:00Z">
        <w:r w:rsidRPr="00A94DB2">
          <w:t>A</w:t>
        </w:r>
      </w:ins>
      <w:r w:rsidR="007E7B55">
        <w:t>n a</w:t>
      </w:r>
      <w:r w:rsidRPr="00A94DB2">
        <w:t>utonomous inchworm</w:t>
      </w:r>
      <w:r w:rsidR="007E7B55">
        <w:t>-like</w:t>
      </w:r>
      <w:r w:rsidRPr="00A94DB2">
        <w:t xml:space="preserve"> robot propelled by an actuator akin to </w:t>
      </w:r>
      <w:r w:rsidR="007E7B55">
        <w:t xml:space="preserve">a </w:t>
      </w:r>
      <w:r w:rsidRPr="00A94DB2">
        <w:t>supercapacitor.</w:t>
      </w:r>
    </w:p>
    <w:p w:rsidR="00BD2AD0" w:rsidRDefault="00BD2AD0" w:rsidP="00D4134D">
      <w:pPr>
        <w:pStyle w:val="Title2"/>
      </w:pPr>
    </w:p>
    <w:p w:rsidR="00D4134D" w:rsidRPr="00A35E4A" w:rsidRDefault="00D4134D" w:rsidP="00D4134D">
      <w:pPr>
        <w:pStyle w:val="Tableofcontents"/>
      </w:pPr>
    </w:p>
    <w:p w:rsidR="00D4134D" w:rsidRPr="00A35E4A" w:rsidRDefault="00D4134D" w:rsidP="00D4134D">
      <w:pPr>
        <w:pStyle w:val="AuthorsFull"/>
      </w:pPr>
      <w:proofErr w:type="spellStart"/>
      <w:r w:rsidRPr="00D4134D">
        <w:t>Indrek</w:t>
      </w:r>
      <w:proofErr w:type="spellEnd"/>
      <w:r w:rsidRPr="00D4134D">
        <w:t xml:space="preserve"> Must</w:t>
      </w:r>
      <w:r>
        <w:t>*</w:t>
      </w:r>
      <w:r w:rsidRPr="00D4134D">
        <w:t xml:space="preserve">, Friedrich </w:t>
      </w:r>
      <w:proofErr w:type="spellStart"/>
      <w:r w:rsidRPr="00D4134D">
        <w:t>Kaasik</w:t>
      </w:r>
      <w:proofErr w:type="spellEnd"/>
      <w:r w:rsidRPr="00D4134D">
        <w:t xml:space="preserve">, Inga </w:t>
      </w:r>
      <w:proofErr w:type="spellStart"/>
      <w:r w:rsidRPr="00D4134D">
        <w:t>Põldsalu</w:t>
      </w:r>
      <w:proofErr w:type="spellEnd"/>
      <w:r w:rsidRPr="00D4134D">
        <w:t xml:space="preserve">, </w:t>
      </w:r>
      <w:proofErr w:type="spellStart"/>
      <w:r w:rsidRPr="00D4134D">
        <w:t>Lauri</w:t>
      </w:r>
      <w:proofErr w:type="spellEnd"/>
      <w:r w:rsidRPr="00D4134D">
        <w:t xml:space="preserve"> </w:t>
      </w:r>
      <w:proofErr w:type="spellStart"/>
      <w:r w:rsidRPr="00D4134D">
        <w:t>Mihkels</w:t>
      </w:r>
      <w:proofErr w:type="spellEnd"/>
      <w:r w:rsidRPr="00D4134D">
        <w:t xml:space="preserve">, </w:t>
      </w:r>
      <w:proofErr w:type="spellStart"/>
      <w:r w:rsidRPr="00D4134D">
        <w:t>Urmas</w:t>
      </w:r>
      <w:proofErr w:type="spellEnd"/>
      <w:r w:rsidRPr="00D4134D">
        <w:t xml:space="preserve"> </w:t>
      </w:r>
      <w:proofErr w:type="spellStart"/>
      <w:r w:rsidRPr="00D4134D">
        <w:t>Johanson</w:t>
      </w:r>
      <w:proofErr w:type="spellEnd"/>
      <w:r w:rsidRPr="00D4134D">
        <w:t xml:space="preserve">, Andres Punning, </w:t>
      </w:r>
      <w:r>
        <w:t xml:space="preserve">and </w:t>
      </w:r>
      <w:proofErr w:type="spellStart"/>
      <w:r w:rsidRPr="00D4134D">
        <w:t>Alvo</w:t>
      </w:r>
      <w:proofErr w:type="spellEnd"/>
      <w:r w:rsidRPr="00D4134D">
        <w:t xml:space="preserve"> </w:t>
      </w:r>
      <w:proofErr w:type="spellStart"/>
      <w:r w:rsidRPr="00D4134D">
        <w:t>Aabloo</w:t>
      </w:r>
      <w:proofErr w:type="spellEnd"/>
      <w:r>
        <w:t xml:space="preserve"> </w:t>
      </w:r>
    </w:p>
    <w:p w:rsidR="00D4134D" w:rsidRPr="00A35E4A" w:rsidRDefault="00D4134D" w:rsidP="00D4134D">
      <w:pPr>
        <w:pStyle w:val="Tableofcontents"/>
      </w:pPr>
    </w:p>
    <w:p w:rsidR="00D4134D" w:rsidRDefault="00D4134D" w:rsidP="00D4134D">
      <w:pPr>
        <w:pStyle w:val="Addresses"/>
      </w:pPr>
      <w:r>
        <w:t xml:space="preserve">I. Must, F. </w:t>
      </w:r>
      <w:proofErr w:type="spellStart"/>
      <w:r>
        <w:t>Kaasik</w:t>
      </w:r>
      <w:proofErr w:type="spellEnd"/>
      <w:r>
        <w:t xml:space="preserve">, I. </w:t>
      </w:r>
      <w:proofErr w:type="spellStart"/>
      <w:r>
        <w:t>Põldsalu</w:t>
      </w:r>
      <w:proofErr w:type="spellEnd"/>
      <w:r>
        <w:t xml:space="preserve">, L. </w:t>
      </w:r>
      <w:proofErr w:type="spellStart"/>
      <w:r>
        <w:t>Mihkels</w:t>
      </w:r>
      <w:proofErr w:type="spellEnd"/>
      <w:r>
        <w:t xml:space="preserve">, Dr. U. </w:t>
      </w:r>
      <w:proofErr w:type="spellStart"/>
      <w:r>
        <w:t>Johanson</w:t>
      </w:r>
      <w:proofErr w:type="spellEnd"/>
      <w:r>
        <w:t xml:space="preserve">, Dr. A. Punning, </w:t>
      </w:r>
      <w:proofErr w:type="gramStart"/>
      <w:r>
        <w:t>Prof</w:t>
      </w:r>
      <w:proofErr w:type="gramEnd"/>
      <w:r>
        <w:t xml:space="preserve">. A. </w:t>
      </w:r>
      <w:proofErr w:type="spellStart"/>
      <w:r>
        <w:t>Aabloo</w:t>
      </w:r>
      <w:proofErr w:type="spellEnd"/>
      <w:r>
        <w:t xml:space="preserve"> </w:t>
      </w:r>
      <w:r w:rsidRPr="00A35E4A">
        <w:t xml:space="preserve">A. </w:t>
      </w:r>
    </w:p>
    <w:p w:rsidR="00D4134D" w:rsidRDefault="00D4134D" w:rsidP="00D4134D">
      <w:pPr>
        <w:pStyle w:val="Addresses"/>
      </w:pPr>
    </w:p>
    <w:p w:rsidR="00DE6408" w:rsidRDefault="00DE6408" w:rsidP="00D4134D">
      <w:pPr>
        <w:pStyle w:val="Addresses"/>
      </w:pPr>
      <w:r w:rsidRPr="00DE6408">
        <w:t xml:space="preserve">Intelligent Materials and Systems Lab (http://www.ims.ut.ee), University of Tartu, </w:t>
      </w:r>
      <w:proofErr w:type="spellStart"/>
      <w:r w:rsidRPr="00DE6408">
        <w:t>Nooruse</w:t>
      </w:r>
      <w:proofErr w:type="spellEnd"/>
      <w:r w:rsidRPr="00DE6408">
        <w:t xml:space="preserve"> 1,</w:t>
      </w:r>
      <w:r>
        <w:t xml:space="preserve"> </w:t>
      </w:r>
      <w:r w:rsidRPr="00DE6408">
        <w:t>Tartu,</w:t>
      </w:r>
      <w:r>
        <w:t xml:space="preserve"> </w:t>
      </w:r>
      <w:r w:rsidRPr="00DE6408">
        <w:t xml:space="preserve">50411, </w:t>
      </w:r>
      <w:r>
        <w:t>E</w:t>
      </w:r>
      <w:r w:rsidRPr="00DE6408">
        <w:t>stonia</w:t>
      </w:r>
    </w:p>
    <w:p w:rsidR="00D4134D" w:rsidRPr="00A35E4A" w:rsidRDefault="00D4134D" w:rsidP="00D4134D">
      <w:pPr>
        <w:pStyle w:val="Addresses"/>
      </w:pPr>
      <w:r w:rsidRPr="00A35E4A">
        <w:t xml:space="preserve">E-mail: </w:t>
      </w:r>
      <w:r w:rsidR="00DE6408">
        <w:t>indrekm@ut.ee</w:t>
      </w:r>
    </w:p>
    <w:p w:rsidR="005E51DD" w:rsidRDefault="005E51DD" w:rsidP="00D4134D">
      <w:pPr>
        <w:rPr>
          <w:bCs/>
        </w:rPr>
      </w:pPr>
    </w:p>
    <w:p w:rsidR="00D4134D" w:rsidRDefault="00D4134D" w:rsidP="00D4134D">
      <w:pPr>
        <w:rPr>
          <w:bCs/>
        </w:rPr>
      </w:pPr>
      <w:r w:rsidRPr="00B24F38">
        <w:rPr>
          <w:bCs/>
        </w:rPr>
        <w:t xml:space="preserve">Keywords: </w:t>
      </w:r>
      <w:r w:rsidR="00DE6408">
        <w:rPr>
          <w:bCs/>
        </w:rPr>
        <w:t xml:space="preserve">EAP actuators, flexible supercapacitors, in air, ionic liquids, carbon actuators </w:t>
      </w:r>
    </w:p>
    <w:p w:rsidR="005E51DD" w:rsidRPr="00196A62" w:rsidRDefault="00E84A12" w:rsidP="005E51DD">
      <w:pPr>
        <w:pStyle w:val="Abstract"/>
      </w:pPr>
      <w:r w:rsidRPr="00196A62">
        <w:rPr>
          <w:rFonts w:eastAsiaTheme="minorHAnsi" w:cstheme="minorBidi"/>
          <w:szCs w:val="22"/>
          <w:lang w:eastAsia="en-US"/>
        </w:rPr>
        <w:t>Abstract</w:t>
      </w:r>
    </w:p>
    <w:p w:rsidR="00BC5910" w:rsidRDefault="00E84A12" w:rsidP="00BC5910">
      <w:r>
        <w:t>We report on a</w:t>
      </w:r>
      <w:r w:rsidR="00E57253">
        <w:t xml:space="preserve"> </w:t>
      </w:r>
      <w:r w:rsidR="000E76DC">
        <w:t>centimeter-scale</w:t>
      </w:r>
      <w:r w:rsidR="00E57253">
        <w:t xml:space="preserve"> robot</w:t>
      </w:r>
      <w:r>
        <w:t>,</w:t>
      </w:r>
      <w:r w:rsidR="00E57253">
        <w:t xml:space="preserve"> propelled by a </w:t>
      </w:r>
      <w:r w:rsidR="00831978">
        <w:t xml:space="preserve">single </w:t>
      </w:r>
      <w:r w:rsidR="00E57253">
        <w:t xml:space="preserve">supercapacitor-like ionic </w:t>
      </w:r>
      <w:proofErr w:type="spellStart"/>
      <w:r w:rsidR="00E57253">
        <w:t>electroactive</w:t>
      </w:r>
      <w:proofErr w:type="spellEnd"/>
      <w:r w:rsidR="00E57253">
        <w:t xml:space="preserve"> polymer </w:t>
      </w:r>
      <w:r w:rsidR="000E76DC">
        <w:t xml:space="preserve">(IEAP) </w:t>
      </w:r>
      <w:r w:rsidR="00E57253">
        <w:t xml:space="preserve">laminate actuator. </w:t>
      </w:r>
      <w:r>
        <w:t>The cyclic locomotion of the robot is inspired by an inchworm, while the IEAP laminate is used concurrently as an actuator and a</w:t>
      </w:r>
      <w:r w:rsidR="00593F20">
        <w:t xml:space="preserve"> structural member</w:t>
      </w:r>
      <w:r>
        <w:t xml:space="preserve">. </w:t>
      </w:r>
      <w:r w:rsidR="00593F20">
        <w:t xml:space="preserve">The </w:t>
      </w:r>
      <w:r w:rsidR="00196A62">
        <w:t xml:space="preserve">827-mg </w:t>
      </w:r>
      <w:r w:rsidR="00593F20">
        <w:t xml:space="preserve">robot is able </w:t>
      </w:r>
      <w:r w:rsidR="00196A62">
        <w:t>to crawl</w:t>
      </w:r>
      <w:r w:rsidR="00593F20">
        <w:t xml:space="preserve"> on a smooth surface in open air, solely by undulation of its body. </w:t>
      </w:r>
      <w:r w:rsidR="00196A62">
        <w:t>The microprocessor-controlled robot has an on-board lithium battery and uses a pulse width-modulated signal to drive the actuator. The robot is able to carry its own power supply and even an extra payload.</w:t>
      </w:r>
      <w:r w:rsidR="00BC5910" w:rsidRPr="00BC5910">
        <w:t xml:space="preserve"> </w:t>
      </w:r>
      <w:r w:rsidR="00BC5910">
        <w:t>The constructed biomimetic robot is distinctive for the use of a non-planar actuator that is shape-programmed during its manufacturing process.</w:t>
      </w:r>
    </w:p>
    <w:p w:rsidR="00196A62" w:rsidRDefault="00E84A12" w:rsidP="00196A62">
      <w:r>
        <w:t xml:space="preserve">The IEAP material </w:t>
      </w:r>
      <w:r w:rsidR="00593F20">
        <w:t xml:space="preserve">with </w:t>
      </w:r>
      <w:r w:rsidR="00196A62">
        <w:t xml:space="preserve">activated carbon-based </w:t>
      </w:r>
      <w:r w:rsidR="00593F20">
        <w:t xml:space="preserve">electrodes stands out by its exclusive combination of </w:t>
      </w:r>
      <w:r w:rsidR="00196A62">
        <w:t xml:space="preserve">high electrically-induced </w:t>
      </w:r>
      <w:r w:rsidR="00196A62" w:rsidRPr="00C8673F">
        <w:t>strain</w:t>
      </w:r>
      <w:r w:rsidR="00196A62">
        <w:t xml:space="preserve"> and high bending modulus. In addition, it is also </w:t>
      </w:r>
      <w:r w:rsidR="00196A62">
        <w:lastRenderedPageBreak/>
        <w:t xml:space="preserve">characterized by an </w:t>
      </w:r>
      <w:r>
        <w:t>outstanding capacitance per surface area</w:t>
      </w:r>
      <w:r w:rsidR="00593F20">
        <w:t xml:space="preserve"> and</w:t>
      </w:r>
      <w:r>
        <w:t xml:space="preserve"> </w:t>
      </w:r>
      <w:r w:rsidR="00BC5910">
        <w:t xml:space="preserve">a </w:t>
      </w:r>
      <w:r>
        <w:t>high cyclic efficiency</w:t>
      </w:r>
      <w:r w:rsidR="00593F20">
        <w:t>.</w:t>
      </w:r>
      <w:r>
        <w:t xml:space="preserve"> </w:t>
      </w:r>
      <w:r w:rsidR="00831978">
        <w:t>Due to t</w:t>
      </w:r>
      <w:r>
        <w:t>hese properties</w:t>
      </w:r>
      <w:r w:rsidR="00D775D4">
        <w:t xml:space="preserve"> </w:t>
      </w:r>
      <w:r w:rsidR="00831978">
        <w:t>the laminate</w:t>
      </w:r>
      <w:r w:rsidR="00D775D4">
        <w:t xml:space="preserve"> </w:t>
      </w:r>
      <w:r w:rsidR="00831978">
        <w:t xml:space="preserve">is </w:t>
      </w:r>
      <w:r w:rsidR="00D775D4">
        <w:t xml:space="preserve">one of the few IEAPs </w:t>
      </w:r>
      <w:r w:rsidR="00196A62">
        <w:t>that meet concurrently</w:t>
      </w:r>
      <w:r w:rsidR="00831978">
        <w:t xml:space="preserve"> </w:t>
      </w:r>
      <w:r w:rsidR="00433B3F">
        <w:t xml:space="preserve">the requirements </w:t>
      </w:r>
      <w:r>
        <w:t>of</w:t>
      </w:r>
      <w:r w:rsidR="00E57253">
        <w:t xml:space="preserve"> </w:t>
      </w:r>
      <w:r w:rsidR="000E76DC">
        <w:t>mi</w:t>
      </w:r>
      <w:r w:rsidR="00F37EF6">
        <w:t>niature robotics</w:t>
      </w:r>
      <w:r w:rsidR="00831978">
        <w:t xml:space="preserve"> as well as energy storage systems</w:t>
      </w:r>
      <w:r w:rsidR="00F37EF6">
        <w:t>.</w:t>
      </w:r>
      <w:r w:rsidR="00196A62">
        <w:t xml:space="preserve"> </w:t>
      </w:r>
    </w:p>
    <w:p w:rsidR="009E5F8D" w:rsidRDefault="009E5F8D" w:rsidP="005E51DD">
      <w:pPr>
        <w:pStyle w:val="Abstract"/>
      </w:pPr>
      <w:r>
        <w:br w:type="page"/>
      </w:r>
      <w:bookmarkStart w:id="4" w:name="_GoBack"/>
      <w:bookmarkEnd w:id="4"/>
    </w:p>
    <w:p w:rsidR="001F0ECC" w:rsidRDefault="001F0ECC" w:rsidP="005E51DD">
      <w:pPr>
        <w:pStyle w:val="Heading1"/>
      </w:pPr>
      <w:r w:rsidRPr="001F0ECC">
        <w:lastRenderedPageBreak/>
        <w:t>Introduction</w:t>
      </w:r>
    </w:p>
    <w:p w:rsidR="00651B05" w:rsidRPr="00651B05" w:rsidRDefault="00651B05" w:rsidP="00651B05">
      <w:pPr>
        <w:rPr>
          <w:color w:val="0070C0"/>
        </w:rPr>
      </w:pPr>
      <w:r w:rsidRPr="00651B05">
        <w:rPr>
          <w:rFonts w:cs="Times New Roman"/>
          <w:color w:val="0070C0"/>
          <w:szCs w:val="24"/>
        </w:rPr>
        <w:t>The conventional, commercially available supercapacitors are sealed devices, serving for a single purpose – storage of electric energy. Supercapacitors are based on highly porous carbon and highly volatile anhydrous electrolytes, which grant stable operation and high power density, but require complete dehydration and encapsulation before deployment. In recent years, various novel manufacturing methods have been proved to be suitable for their fabrication. Supercapacitors can be printed layer by layer on diverse substrates using the conventional printing technologies, or made in the form of free-standing flexible films, fibers, or textiles.</w:t>
      </w:r>
      <w:r w:rsidRPr="00651B05">
        <w:rPr>
          <w:rFonts w:cs="Times New Roman"/>
          <w:color w:val="0070C0"/>
          <w:szCs w:val="24"/>
        </w:rPr>
        <w:fldChar w:fldCharType="begin"/>
      </w:r>
      <w:r w:rsidRPr="00651B05">
        <w:rPr>
          <w:rFonts w:cs="Times New Roman"/>
          <w:color w:val="0070C0"/>
          <w:szCs w:val="24"/>
        </w:rPr>
        <w:instrText>ADDIN RW.CITE{{199 Li,Y. 2012; 304 Wei,Di 2009; 205 Bae,J. 2011; 206 Gwon,H. 2011; 158 Nyholm,Leif 2011}}</w:instrText>
      </w:r>
      <w:r w:rsidRPr="00651B05">
        <w:rPr>
          <w:rFonts w:cs="Times New Roman"/>
          <w:color w:val="0070C0"/>
          <w:szCs w:val="24"/>
        </w:rPr>
        <w:fldChar w:fldCharType="separate"/>
      </w:r>
      <w:r w:rsidR="00806BC7" w:rsidRPr="00806BC7">
        <w:rPr>
          <w:rFonts w:eastAsia="Times New Roman" w:cs="Times New Roman"/>
          <w:vertAlign w:val="superscript"/>
        </w:rPr>
        <w:t>[1-5]</w:t>
      </w:r>
      <w:r w:rsidRPr="00651B05">
        <w:rPr>
          <w:rFonts w:cs="Times New Roman"/>
          <w:color w:val="0070C0"/>
          <w:szCs w:val="24"/>
        </w:rPr>
        <w:fldChar w:fldCharType="end"/>
      </w:r>
      <w:r w:rsidRPr="00651B05">
        <w:rPr>
          <w:rFonts w:cs="Times New Roman"/>
          <w:color w:val="0070C0"/>
          <w:szCs w:val="24"/>
        </w:rPr>
        <w:t xml:space="preserve"> </w:t>
      </w:r>
      <w:proofErr w:type="gramStart"/>
      <w:r w:rsidRPr="00651B05">
        <w:rPr>
          <w:rFonts w:cs="Times New Roman"/>
          <w:color w:val="0070C0"/>
          <w:szCs w:val="24"/>
        </w:rPr>
        <w:t>The</w:t>
      </w:r>
      <w:proofErr w:type="gramEnd"/>
      <w:r w:rsidRPr="00651B05">
        <w:rPr>
          <w:rFonts w:cs="Times New Roman"/>
          <w:color w:val="0070C0"/>
          <w:szCs w:val="24"/>
        </w:rPr>
        <w:t xml:space="preserve"> new forms enable their deployment in wearable appliances, often </w:t>
      </w:r>
      <w:r>
        <w:rPr>
          <w:rFonts w:cs="Times New Roman"/>
          <w:color w:val="0070C0"/>
          <w:szCs w:val="24"/>
        </w:rPr>
        <w:t xml:space="preserve">concurrently </w:t>
      </w:r>
      <w:r w:rsidRPr="00651B05">
        <w:rPr>
          <w:rFonts w:cs="Times New Roman"/>
          <w:color w:val="0070C0"/>
          <w:szCs w:val="24"/>
        </w:rPr>
        <w:t xml:space="preserve">as a structural member. Unlike the traditional sealed </w:t>
      </w:r>
      <w:r w:rsidR="003C3840">
        <w:rPr>
          <w:rFonts w:cs="Times New Roman"/>
          <w:color w:val="0070C0"/>
          <w:szCs w:val="24"/>
        </w:rPr>
        <w:t>supercapacitors</w:t>
      </w:r>
      <w:r w:rsidRPr="00651B05">
        <w:rPr>
          <w:rFonts w:cs="Times New Roman"/>
          <w:color w:val="0070C0"/>
          <w:szCs w:val="24"/>
        </w:rPr>
        <w:t xml:space="preserve">, </w:t>
      </w:r>
      <w:r w:rsidRPr="00651B05">
        <w:rPr>
          <w:color w:val="0070C0"/>
        </w:rPr>
        <w:t>a flexible supercapacitor possibly operates directly in ambient air</w:t>
      </w:r>
      <w:r>
        <w:rPr>
          <w:color w:val="0070C0"/>
        </w:rPr>
        <w:t xml:space="preserve">. As a consequence, </w:t>
      </w:r>
      <w:r>
        <w:rPr>
          <w:rFonts w:cs="Times New Roman"/>
          <w:color w:val="0070C0"/>
          <w:szCs w:val="24"/>
        </w:rPr>
        <w:t>t</w:t>
      </w:r>
      <w:r w:rsidRPr="00651B05">
        <w:rPr>
          <w:rFonts w:cs="Times New Roman"/>
          <w:color w:val="0070C0"/>
          <w:szCs w:val="24"/>
        </w:rPr>
        <w:t xml:space="preserve">he influence of the environmental factors such as ambient humidity could no longer be ignored. Therefore it should be remembered that </w:t>
      </w:r>
      <w:r w:rsidRPr="00651B05">
        <w:rPr>
          <w:color w:val="0070C0"/>
        </w:rPr>
        <w:t>the energy density of the hydrous supercapacitors is decreased due to the low electrochemical window of the aqueous electrolytes.</w:t>
      </w:r>
    </w:p>
    <w:p w:rsidR="00651B05" w:rsidRPr="00651B05" w:rsidRDefault="00CD7643" w:rsidP="00651B05">
      <w:pPr>
        <w:rPr>
          <w:color w:val="0070C0"/>
        </w:rPr>
      </w:pPr>
      <w:r w:rsidRPr="00651B05">
        <w:rPr>
          <w:color w:val="0070C0"/>
        </w:rPr>
        <w:t>While the working principle of the supercapacitors is based on the movement of ions</w:t>
      </w:r>
      <w:r w:rsidR="00A94DB2" w:rsidRPr="00651B05">
        <w:rPr>
          <w:color w:val="0070C0"/>
        </w:rPr>
        <w:t xml:space="preserve"> between the two porous electrodes</w:t>
      </w:r>
      <w:r w:rsidRPr="00651B05">
        <w:rPr>
          <w:color w:val="0070C0"/>
        </w:rPr>
        <w:t xml:space="preserve">, there always exists a side-effect </w:t>
      </w:r>
      <w:r w:rsidR="00A94DB2" w:rsidRPr="00651B05">
        <w:rPr>
          <w:color w:val="0070C0"/>
        </w:rPr>
        <w:t>–</w:t>
      </w:r>
      <w:r w:rsidRPr="00651B05">
        <w:rPr>
          <w:color w:val="0070C0"/>
        </w:rPr>
        <w:t xml:space="preserve"> </w:t>
      </w:r>
      <w:r w:rsidR="00A94DB2" w:rsidRPr="00651B05">
        <w:rPr>
          <w:color w:val="0070C0"/>
        </w:rPr>
        <w:t>expansion of the electrodes</w:t>
      </w:r>
      <w:r w:rsidR="00BC5910" w:rsidRPr="00651B05">
        <w:rPr>
          <w:color w:val="0070C0"/>
        </w:rPr>
        <w:t>.</w:t>
      </w:r>
      <w:r w:rsidR="00BC5910" w:rsidRPr="00651B05">
        <w:rPr>
          <w:color w:val="0070C0"/>
        </w:rPr>
        <w:fldChar w:fldCharType="begin"/>
      </w:r>
      <w:r w:rsidR="00BC5910" w:rsidRPr="00651B05">
        <w:rPr>
          <w:color w:val="0070C0"/>
        </w:rPr>
        <w:instrText>ADDIN RW.CITE{{295 Kaasik,F 2013}}</w:instrText>
      </w:r>
      <w:r w:rsidR="00BC5910" w:rsidRPr="00651B05">
        <w:rPr>
          <w:color w:val="0070C0"/>
        </w:rPr>
        <w:fldChar w:fldCharType="separate"/>
      </w:r>
      <w:r w:rsidR="00806BC7" w:rsidRPr="00806BC7">
        <w:rPr>
          <w:rFonts w:eastAsia="Times New Roman" w:cs="Times New Roman"/>
          <w:vertAlign w:val="superscript"/>
        </w:rPr>
        <w:t>[6]</w:t>
      </w:r>
      <w:r w:rsidR="00BC5910" w:rsidRPr="00651B05">
        <w:rPr>
          <w:color w:val="0070C0"/>
        </w:rPr>
        <w:fldChar w:fldCharType="end"/>
      </w:r>
      <w:r w:rsidR="00A94DB2" w:rsidRPr="00651B05">
        <w:rPr>
          <w:color w:val="0070C0"/>
        </w:rPr>
        <w:t xml:space="preserve"> </w:t>
      </w:r>
      <w:r w:rsidR="00A613AE" w:rsidRPr="00651B05">
        <w:rPr>
          <w:color w:val="0070C0"/>
        </w:rPr>
        <w:t>In the industry of supercapacitors t</w:t>
      </w:r>
      <w:r w:rsidR="00A94DB2" w:rsidRPr="00651B05">
        <w:rPr>
          <w:color w:val="0070C0"/>
        </w:rPr>
        <w:t xml:space="preserve">his effect is </w:t>
      </w:r>
      <w:r w:rsidR="00A613AE" w:rsidRPr="00651B05">
        <w:rPr>
          <w:color w:val="0070C0"/>
        </w:rPr>
        <w:t>unacceptable</w:t>
      </w:r>
      <w:r w:rsidR="00A94DB2" w:rsidRPr="00651B05">
        <w:rPr>
          <w:color w:val="0070C0"/>
        </w:rPr>
        <w:t xml:space="preserve">, as </w:t>
      </w:r>
      <w:r w:rsidR="00954D1F" w:rsidRPr="00651B05">
        <w:rPr>
          <w:color w:val="0070C0"/>
        </w:rPr>
        <w:t xml:space="preserve">it reduces the efficiency of the device and </w:t>
      </w:r>
      <w:r w:rsidR="00196A62" w:rsidRPr="00651B05">
        <w:rPr>
          <w:color w:val="0070C0"/>
        </w:rPr>
        <w:t xml:space="preserve">can </w:t>
      </w:r>
      <w:r w:rsidR="00A613AE" w:rsidRPr="00651B05">
        <w:rPr>
          <w:color w:val="0070C0"/>
        </w:rPr>
        <w:t xml:space="preserve">finally </w:t>
      </w:r>
      <w:r w:rsidR="00954D1F" w:rsidRPr="00651B05">
        <w:rPr>
          <w:color w:val="0070C0"/>
        </w:rPr>
        <w:t xml:space="preserve">deteriorate </w:t>
      </w:r>
      <w:r w:rsidR="004749CD" w:rsidRPr="00651B05">
        <w:rPr>
          <w:color w:val="0070C0"/>
        </w:rPr>
        <w:t xml:space="preserve">the electrodes and </w:t>
      </w:r>
      <w:r w:rsidR="00196A62" w:rsidRPr="00651B05">
        <w:rPr>
          <w:color w:val="0070C0"/>
        </w:rPr>
        <w:t xml:space="preserve">the </w:t>
      </w:r>
      <w:r w:rsidR="004749CD" w:rsidRPr="00651B05">
        <w:rPr>
          <w:color w:val="0070C0"/>
        </w:rPr>
        <w:t>membrane.</w:t>
      </w:r>
      <w:r w:rsidR="003C3840">
        <w:rPr>
          <w:color w:val="0070C0"/>
        </w:rPr>
        <w:fldChar w:fldCharType="begin"/>
      </w:r>
      <w:r w:rsidR="003C3840">
        <w:rPr>
          <w:color w:val="0070C0"/>
        </w:rPr>
        <w:instrText>ADDIN RW.CITE{{187 Kötz,R. 2010}}</w:instrText>
      </w:r>
      <w:r w:rsidR="003C3840">
        <w:rPr>
          <w:color w:val="0070C0"/>
        </w:rPr>
        <w:fldChar w:fldCharType="separate"/>
      </w:r>
      <w:r w:rsidR="00806BC7" w:rsidRPr="00806BC7">
        <w:rPr>
          <w:rFonts w:eastAsia="Times New Roman" w:cs="Times New Roman"/>
          <w:vertAlign w:val="superscript"/>
        </w:rPr>
        <w:t>[7]</w:t>
      </w:r>
      <w:r w:rsidR="003C3840">
        <w:rPr>
          <w:color w:val="0070C0"/>
        </w:rPr>
        <w:fldChar w:fldCharType="end"/>
      </w:r>
      <w:r w:rsidR="00954D1F" w:rsidRPr="00651B05">
        <w:rPr>
          <w:color w:val="0070C0"/>
        </w:rPr>
        <w:t xml:space="preserve"> </w:t>
      </w:r>
      <w:r w:rsidR="00651B05" w:rsidRPr="00651B05">
        <w:rPr>
          <w:color w:val="0070C0"/>
        </w:rPr>
        <w:t xml:space="preserve">On one hand, the effect of volume change can be </w:t>
      </w:r>
      <w:r w:rsidR="003C3840">
        <w:rPr>
          <w:color w:val="0070C0"/>
        </w:rPr>
        <w:t>cushioned</w:t>
      </w:r>
      <w:r w:rsidR="003C3840" w:rsidRPr="00651B05">
        <w:rPr>
          <w:color w:val="0070C0"/>
        </w:rPr>
        <w:t xml:space="preserve"> </w:t>
      </w:r>
      <w:r w:rsidR="00651B05" w:rsidRPr="00651B05">
        <w:rPr>
          <w:color w:val="0070C0"/>
        </w:rPr>
        <w:t xml:space="preserve">by </w:t>
      </w:r>
      <w:r w:rsidR="003C3840">
        <w:rPr>
          <w:color w:val="0070C0"/>
        </w:rPr>
        <w:t>selection of</w:t>
      </w:r>
      <w:r w:rsidR="003C3840" w:rsidRPr="00651B05">
        <w:rPr>
          <w:color w:val="0070C0"/>
        </w:rPr>
        <w:t xml:space="preserve"> </w:t>
      </w:r>
      <w:r w:rsidR="00651B05" w:rsidRPr="00651B05">
        <w:rPr>
          <w:color w:val="0070C0"/>
        </w:rPr>
        <w:t xml:space="preserve">the components – rigid </w:t>
      </w:r>
      <w:r w:rsidR="003C3840">
        <w:rPr>
          <w:color w:val="0070C0"/>
        </w:rPr>
        <w:t xml:space="preserve">current </w:t>
      </w:r>
      <w:r w:rsidR="00651B05" w:rsidRPr="00651B05">
        <w:rPr>
          <w:color w:val="0070C0"/>
        </w:rPr>
        <w:t>collectors and mutually optimized carbon electrodes and electrolyte.</w:t>
      </w:r>
      <w:r w:rsidR="00651B05">
        <w:rPr>
          <w:color w:val="0070C0"/>
        </w:rPr>
        <w:t xml:space="preserve"> </w:t>
      </w:r>
      <w:r w:rsidR="00651B05" w:rsidRPr="00651B05">
        <w:rPr>
          <w:color w:val="0070C0"/>
        </w:rPr>
        <w:t xml:space="preserve">On the other hand, it is possible to optimize the supercapacitor-like structure by maximizing the </w:t>
      </w:r>
      <w:proofErr w:type="spellStart"/>
      <w:r w:rsidR="00651B05" w:rsidRPr="00651B05">
        <w:rPr>
          <w:color w:val="0070C0"/>
        </w:rPr>
        <w:t>dilatometric</w:t>
      </w:r>
      <w:proofErr w:type="spellEnd"/>
      <w:r w:rsidR="00651B05" w:rsidRPr="00651B05">
        <w:rPr>
          <w:color w:val="0070C0"/>
        </w:rPr>
        <w:t xml:space="preserve"> effect. Forfeiting a small proportion of the capacitance, efficiency, and cycle life of the electrochemical system, it is possible to gain</w:t>
      </w:r>
      <w:r w:rsidR="00CA789B">
        <w:rPr>
          <w:color w:val="0070C0"/>
        </w:rPr>
        <w:t xml:space="preserve"> a</w:t>
      </w:r>
      <w:r w:rsidR="00651B05" w:rsidRPr="00651B05">
        <w:rPr>
          <w:color w:val="0070C0"/>
        </w:rPr>
        <w:t xml:space="preserve"> similar </w:t>
      </w:r>
      <w:r w:rsidR="00CA789B">
        <w:rPr>
          <w:color w:val="0070C0"/>
        </w:rPr>
        <w:t xml:space="preserve">laminate </w:t>
      </w:r>
      <w:r w:rsidR="00651B05" w:rsidRPr="00651B05">
        <w:rPr>
          <w:color w:val="0070C0"/>
        </w:rPr>
        <w:t xml:space="preserve">of outstanding flexibility and volumetric </w:t>
      </w:r>
      <w:r w:rsidR="00651B05">
        <w:rPr>
          <w:color w:val="0070C0"/>
        </w:rPr>
        <w:t xml:space="preserve">expansion </w:t>
      </w:r>
      <w:r w:rsidR="00651B05" w:rsidRPr="00651B05">
        <w:rPr>
          <w:color w:val="0070C0"/>
        </w:rPr>
        <w:t xml:space="preserve">coefficients. Charging </w:t>
      </w:r>
      <w:r w:rsidR="00CA789B">
        <w:rPr>
          <w:color w:val="0070C0"/>
        </w:rPr>
        <w:t xml:space="preserve">of </w:t>
      </w:r>
      <w:r w:rsidR="00651B05" w:rsidRPr="00651B05">
        <w:rPr>
          <w:color w:val="0070C0"/>
        </w:rPr>
        <w:t xml:space="preserve">this tri-layer </w:t>
      </w:r>
      <w:r w:rsidR="00CA789B">
        <w:rPr>
          <w:color w:val="0070C0"/>
        </w:rPr>
        <w:t>laminate</w:t>
      </w:r>
      <w:r w:rsidR="00CA789B" w:rsidRPr="00651B05">
        <w:rPr>
          <w:color w:val="0070C0"/>
        </w:rPr>
        <w:t xml:space="preserve"> </w:t>
      </w:r>
      <w:r w:rsidR="00651B05" w:rsidRPr="00651B05">
        <w:rPr>
          <w:color w:val="0070C0"/>
        </w:rPr>
        <w:t>generates large strain</w:t>
      </w:r>
      <w:r w:rsidR="00CA789B">
        <w:rPr>
          <w:color w:val="0070C0"/>
        </w:rPr>
        <w:t xml:space="preserve"> differences between the oppositely charged </w:t>
      </w:r>
      <w:r w:rsidR="00651B05" w:rsidRPr="00651B05">
        <w:rPr>
          <w:color w:val="0070C0"/>
        </w:rPr>
        <w:t xml:space="preserve">electrodes, while the amplitudes of the strains are commonly related to the charging level </w:t>
      </w:r>
      <w:r w:rsidR="00651B05" w:rsidRPr="00FA0B33">
        <w:rPr>
          <w:color w:val="0070C0"/>
          <w:highlight w:val="yellow"/>
        </w:rPr>
        <w:t>[</w:t>
      </w:r>
      <w:proofErr w:type="spellStart"/>
      <w:r w:rsidR="00651B05" w:rsidRPr="00FA0B33">
        <w:rPr>
          <w:color w:val="0070C0"/>
          <w:highlight w:val="yellow"/>
        </w:rPr>
        <w:t>kasvõi</w:t>
      </w:r>
      <w:proofErr w:type="spellEnd"/>
      <w:r w:rsidR="00651B05" w:rsidRPr="00FA0B33">
        <w:rPr>
          <w:color w:val="0070C0"/>
          <w:highlight w:val="yellow"/>
        </w:rPr>
        <w:t xml:space="preserve"> </w:t>
      </w:r>
      <w:proofErr w:type="spellStart"/>
      <w:r w:rsidR="00651B05" w:rsidRPr="00FA0B33">
        <w:rPr>
          <w:color w:val="0070C0"/>
          <w:highlight w:val="yellow"/>
        </w:rPr>
        <w:t>Akle</w:t>
      </w:r>
      <w:proofErr w:type="spellEnd"/>
      <w:r w:rsidR="00651B05" w:rsidRPr="00FA0B33">
        <w:rPr>
          <w:color w:val="0070C0"/>
          <w:highlight w:val="yellow"/>
        </w:rPr>
        <w:t>].</w:t>
      </w:r>
      <w:r w:rsidR="00651B05" w:rsidRPr="00651B05">
        <w:rPr>
          <w:color w:val="0070C0"/>
        </w:rPr>
        <w:t xml:space="preserve"> This in turn causes buckling of the whole membrane. The resulting flexible supercapacitor is in point of fact a specific type of smart materials - ionic electromechanically active polymer (IEAP).</w:t>
      </w:r>
    </w:p>
    <w:p w:rsidR="003C3840" w:rsidRDefault="00651B05" w:rsidP="00651B05">
      <w:pPr>
        <w:rPr>
          <w:color w:val="0070C0"/>
        </w:rPr>
      </w:pPr>
      <w:r w:rsidRPr="00651B05">
        <w:rPr>
          <w:color w:val="0070C0"/>
        </w:rPr>
        <w:t>The smart material actuators have been considered being promising for bio-inspired robotic applications almost since the beginning of their development.</w:t>
      </w:r>
      <w:r w:rsidRPr="00651B05">
        <w:rPr>
          <w:color w:val="0070C0"/>
        </w:rPr>
        <w:fldChar w:fldCharType="begin"/>
      </w:r>
      <w:r w:rsidRPr="00651B05">
        <w:rPr>
          <w:color w:val="0070C0"/>
        </w:rPr>
        <w:instrText>ADDIN RW.CITE{{226 Kim,KwangJ 2007}}</w:instrText>
      </w:r>
      <w:r w:rsidRPr="00651B05">
        <w:rPr>
          <w:color w:val="0070C0"/>
        </w:rPr>
        <w:fldChar w:fldCharType="separate"/>
      </w:r>
      <w:r w:rsidR="00806BC7" w:rsidRPr="00806BC7">
        <w:rPr>
          <w:rFonts w:eastAsia="Times New Roman" w:cs="Times New Roman"/>
          <w:vertAlign w:val="superscript"/>
        </w:rPr>
        <w:t>[8]</w:t>
      </w:r>
      <w:r w:rsidRPr="00651B05">
        <w:rPr>
          <w:color w:val="0070C0"/>
        </w:rPr>
        <w:fldChar w:fldCharType="end"/>
      </w:r>
      <w:r w:rsidRPr="00651B05">
        <w:rPr>
          <w:color w:val="0070C0"/>
        </w:rPr>
        <w:t xml:space="preserve"> </w:t>
      </w:r>
      <w:r w:rsidR="003C3840">
        <w:rPr>
          <w:color w:val="0070C0"/>
        </w:rPr>
        <w:t>T</w:t>
      </w:r>
      <w:r w:rsidR="003C3840" w:rsidRPr="003C3840">
        <w:rPr>
          <w:color w:val="0070C0"/>
        </w:rPr>
        <w:t>he optimal operating voltage of the IEAP actuators is in the same range with the contemporary microelectronics – a few volts.</w:t>
      </w:r>
      <w:r w:rsidR="003C3840">
        <w:rPr>
          <w:color w:val="0070C0"/>
        </w:rPr>
        <w:t xml:space="preserve"> </w:t>
      </w:r>
      <w:r w:rsidRPr="00651B05">
        <w:rPr>
          <w:color w:val="0070C0"/>
        </w:rPr>
        <w:t xml:space="preserve">In </w:t>
      </w:r>
      <w:r w:rsidRPr="00651B05">
        <w:rPr>
          <w:color w:val="0070C0"/>
        </w:rPr>
        <w:lastRenderedPageBreak/>
        <w:t xml:space="preserve">contrast to the conventional electric motors and linear actuators, primarily used in the robotic applications, the actuation character of the soft smart material actuators – changes in the size or shape of the structure itself – is intrinsic to the living nature. The up-to-date IEAP actuators are qualified either by high elastic </w:t>
      </w:r>
      <w:proofErr w:type="gramStart"/>
      <w:r w:rsidR="003952AB" w:rsidRPr="00651B05">
        <w:rPr>
          <w:color w:val="0070C0"/>
        </w:rPr>
        <w:t>modulus</w:t>
      </w:r>
      <w:proofErr w:type="gramEnd"/>
      <w:r w:rsidR="003952AB">
        <w:rPr>
          <w:color w:val="0070C0"/>
        </w:rPr>
        <w:fldChar w:fldCharType="begin"/>
      </w:r>
      <w:r w:rsidR="003952AB">
        <w:rPr>
          <w:color w:val="0070C0"/>
        </w:rPr>
        <w:instrText>ADDIN RW.CITE{{430 Cottinet,P-J 2012}}</w:instrText>
      </w:r>
      <w:r w:rsidR="003952AB">
        <w:rPr>
          <w:color w:val="0070C0"/>
        </w:rPr>
        <w:fldChar w:fldCharType="separate"/>
      </w:r>
      <w:r w:rsidR="00806BC7" w:rsidRPr="00806BC7">
        <w:rPr>
          <w:rFonts w:eastAsia="Times New Roman" w:cs="Times New Roman"/>
          <w:vertAlign w:val="superscript"/>
        </w:rPr>
        <w:t>[9]</w:t>
      </w:r>
      <w:r w:rsidR="003952AB">
        <w:rPr>
          <w:color w:val="0070C0"/>
        </w:rPr>
        <w:fldChar w:fldCharType="end"/>
      </w:r>
      <w:r w:rsidR="00A36AAA">
        <w:rPr>
          <w:color w:val="0070C0"/>
        </w:rPr>
        <w:t xml:space="preserve"> or</w:t>
      </w:r>
      <w:r w:rsidRPr="00651B05">
        <w:rPr>
          <w:color w:val="0070C0"/>
        </w:rPr>
        <w:t xml:space="preserve"> high electrically induced strain</w:t>
      </w:r>
      <w:r w:rsidR="003952AB">
        <w:rPr>
          <w:color w:val="0070C0"/>
        </w:rPr>
        <w:t>.</w:t>
      </w:r>
      <w:r w:rsidR="00A36AAA" w:rsidRPr="00590D69">
        <w:fldChar w:fldCharType="begin"/>
      </w:r>
      <w:r w:rsidR="00A36AAA">
        <w:instrText>ADDIN RW.CITE{{271 Ghaffari,M 2013; 325 Temmer,Rauno 2013; 58 Torop,Janno 2012}}</w:instrText>
      </w:r>
      <w:r w:rsidR="00A36AAA" w:rsidRPr="00590D69">
        <w:fldChar w:fldCharType="separate"/>
      </w:r>
      <w:r w:rsidR="00806BC7" w:rsidRPr="00806BC7">
        <w:rPr>
          <w:rFonts w:eastAsia="Times New Roman" w:cs="Times New Roman"/>
          <w:vertAlign w:val="superscript"/>
        </w:rPr>
        <w:t>[10-12]</w:t>
      </w:r>
      <w:r w:rsidR="00A36AAA" w:rsidRPr="00590D69">
        <w:fldChar w:fldCharType="end"/>
      </w:r>
      <w:r w:rsidR="00A36AAA">
        <w:rPr>
          <w:color w:val="0070C0"/>
        </w:rPr>
        <w:t xml:space="preserve"> </w:t>
      </w:r>
      <w:proofErr w:type="gramStart"/>
      <w:r w:rsidRPr="00651B05">
        <w:rPr>
          <w:color w:val="0070C0"/>
        </w:rPr>
        <w:t>An</w:t>
      </w:r>
      <w:proofErr w:type="gramEnd"/>
      <w:r w:rsidRPr="00651B05">
        <w:rPr>
          <w:color w:val="0070C0"/>
        </w:rPr>
        <w:t xml:space="preserve"> actuator suitable for </w:t>
      </w:r>
      <w:proofErr w:type="spellStart"/>
      <w:r w:rsidRPr="00651B05">
        <w:rPr>
          <w:color w:val="0070C0"/>
        </w:rPr>
        <w:t>microrobotics</w:t>
      </w:r>
      <w:proofErr w:type="spellEnd"/>
      <w:r w:rsidRPr="00651B05">
        <w:rPr>
          <w:color w:val="0070C0"/>
        </w:rPr>
        <w:t xml:space="preserve"> must combine </w:t>
      </w:r>
      <w:r w:rsidR="00A36AAA">
        <w:rPr>
          <w:color w:val="0070C0"/>
        </w:rPr>
        <w:t xml:space="preserve">these two properties. </w:t>
      </w:r>
    </w:p>
    <w:p w:rsidR="00651B05" w:rsidRPr="00651B05" w:rsidRDefault="00651B05" w:rsidP="00651B05">
      <w:pPr>
        <w:rPr>
          <w:color w:val="0070C0"/>
        </w:rPr>
      </w:pPr>
      <w:r w:rsidRPr="00651B05">
        <w:rPr>
          <w:color w:val="0070C0"/>
        </w:rPr>
        <w:t xml:space="preserve">An IEAP actuator can easily be miniaturized, while the full potential of the IEAP actuators reveals itself at the lower end of the size scale. IEAP micro-actuators of lateral dimensions of as small as under 50 </w:t>
      </w:r>
      <w:r w:rsidRPr="00651B05">
        <w:rPr>
          <w:rFonts w:cs="Times New Roman"/>
          <w:color w:val="0070C0"/>
        </w:rPr>
        <w:t>µ</w:t>
      </w:r>
      <w:r w:rsidRPr="00651B05">
        <w:rPr>
          <w:color w:val="0070C0"/>
        </w:rPr>
        <w:t>m have been developed for the lab-on-chip applications.</w:t>
      </w:r>
      <w:r w:rsidRPr="00651B05">
        <w:rPr>
          <w:color w:val="0070C0"/>
        </w:rPr>
        <w:fldChar w:fldCharType="begin"/>
      </w:r>
      <w:r w:rsidRPr="00651B05">
        <w:rPr>
          <w:color w:val="0070C0"/>
        </w:rPr>
        <w:instrText>ADDIN RW.CITE{{380 Jager,EdwinWH 2000}}</w:instrText>
      </w:r>
      <w:r w:rsidRPr="00651B05">
        <w:rPr>
          <w:color w:val="0070C0"/>
        </w:rPr>
        <w:fldChar w:fldCharType="separate"/>
      </w:r>
      <w:r w:rsidR="00806BC7" w:rsidRPr="00806BC7">
        <w:rPr>
          <w:rFonts w:eastAsia="Times New Roman" w:cs="Times New Roman"/>
          <w:vertAlign w:val="superscript"/>
        </w:rPr>
        <w:t>[13]</w:t>
      </w:r>
      <w:r w:rsidRPr="00651B05">
        <w:rPr>
          <w:color w:val="0070C0"/>
        </w:rPr>
        <w:fldChar w:fldCharType="end"/>
      </w:r>
      <w:r w:rsidRPr="00651B05">
        <w:rPr>
          <w:color w:val="0070C0"/>
        </w:rPr>
        <w:t xml:space="preserve"> The few examples of the possible spheres of application of the IEAP actuators are robotic surgery</w:t>
      </w:r>
      <w:proofErr w:type="gramStart"/>
      <w:r w:rsidRPr="00651B05">
        <w:rPr>
          <w:color w:val="0070C0"/>
        </w:rPr>
        <w:t>,</w:t>
      </w:r>
      <w:proofErr w:type="gramEnd"/>
      <w:r w:rsidRPr="00651B05">
        <w:rPr>
          <w:color w:val="0070C0"/>
        </w:rPr>
        <w:fldChar w:fldCharType="begin"/>
      </w:r>
      <w:r w:rsidRPr="00651B05">
        <w:rPr>
          <w:color w:val="0070C0"/>
        </w:rPr>
        <w:instrText>ADDIN RW.CITE{{396 Aw,Kean 2013}}</w:instrText>
      </w:r>
      <w:r w:rsidRPr="00651B05">
        <w:rPr>
          <w:color w:val="0070C0"/>
        </w:rPr>
        <w:fldChar w:fldCharType="separate"/>
      </w:r>
      <w:r w:rsidR="00806BC7" w:rsidRPr="00806BC7">
        <w:rPr>
          <w:rFonts w:eastAsia="Times New Roman" w:cs="Times New Roman"/>
          <w:vertAlign w:val="superscript"/>
        </w:rPr>
        <w:t>[14]</w:t>
      </w:r>
      <w:r w:rsidRPr="00651B05">
        <w:rPr>
          <w:color w:val="0070C0"/>
        </w:rPr>
        <w:fldChar w:fldCharType="end"/>
      </w:r>
      <w:r w:rsidRPr="00651B05">
        <w:rPr>
          <w:color w:val="0070C0"/>
        </w:rPr>
        <w:t xml:space="preserve"> rescue work in the collapsed environment,</w:t>
      </w:r>
      <w:r w:rsidRPr="00651B05">
        <w:rPr>
          <w:color w:val="0070C0"/>
        </w:rPr>
        <w:fldChar w:fldCharType="begin"/>
      </w:r>
      <w:r w:rsidRPr="00651B05">
        <w:rPr>
          <w:color w:val="0070C0"/>
        </w:rPr>
        <w:instrText>ADDIN RW.CITE{{392 Hou,JiPing 2010}}</w:instrText>
      </w:r>
      <w:r w:rsidRPr="00651B05">
        <w:rPr>
          <w:color w:val="0070C0"/>
        </w:rPr>
        <w:fldChar w:fldCharType="separate"/>
      </w:r>
      <w:r w:rsidR="00806BC7" w:rsidRPr="00806BC7">
        <w:rPr>
          <w:rFonts w:eastAsia="Times New Roman" w:cs="Times New Roman"/>
          <w:vertAlign w:val="superscript"/>
        </w:rPr>
        <w:t>[15]</w:t>
      </w:r>
      <w:r w:rsidRPr="00651B05">
        <w:rPr>
          <w:color w:val="0070C0"/>
        </w:rPr>
        <w:fldChar w:fldCharType="end"/>
      </w:r>
      <w:r w:rsidRPr="00651B05">
        <w:rPr>
          <w:color w:val="0070C0"/>
        </w:rPr>
        <w:t xml:space="preserve"> surveillance,</w:t>
      </w:r>
      <w:r w:rsidRPr="00651B05">
        <w:rPr>
          <w:color w:val="0070C0"/>
        </w:rPr>
        <w:fldChar w:fldCharType="begin"/>
      </w:r>
      <w:r w:rsidRPr="00651B05">
        <w:rPr>
          <w:color w:val="0070C0"/>
        </w:rPr>
        <w:instrText>ADDIN RW.CITE{{418 Villanueva,AlexA 2013}}</w:instrText>
      </w:r>
      <w:r w:rsidRPr="00651B05">
        <w:rPr>
          <w:color w:val="0070C0"/>
        </w:rPr>
        <w:fldChar w:fldCharType="separate"/>
      </w:r>
      <w:r w:rsidR="00806BC7" w:rsidRPr="00806BC7">
        <w:rPr>
          <w:rFonts w:eastAsia="Times New Roman" w:cs="Times New Roman"/>
          <w:vertAlign w:val="superscript"/>
        </w:rPr>
        <w:t>[16]</w:t>
      </w:r>
      <w:r w:rsidRPr="00651B05">
        <w:rPr>
          <w:color w:val="0070C0"/>
        </w:rPr>
        <w:fldChar w:fldCharType="end"/>
      </w:r>
      <w:r w:rsidRPr="00651B05">
        <w:rPr>
          <w:color w:val="0070C0"/>
        </w:rPr>
        <w:t xml:space="preserve"> and manipulation of fragile objects</w:t>
      </w:r>
      <w:r w:rsidR="003952AB">
        <w:rPr>
          <w:color w:val="0070C0"/>
        </w:rPr>
        <w:t>.</w:t>
      </w:r>
      <w:r w:rsidRPr="00651B05">
        <w:rPr>
          <w:color w:val="0070C0"/>
        </w:rPr>
        <w:fldChar w:fldCharType="begin"/>
      </w:r>
      <w:r w:rsidRPr="00651B05">
        <w:rPr>
          <w:color w:val="0070C0"/>
        </w:rPr>
        <w:instrText>ADDIN RW.CITE{{383 Kwok,SenW 2013}}</w:instrText>
      </w:r>
      <w:r w:rsidRPr="00651B05">
        <w:rPr>
          <w:color w:val="0070C0"/>
        </w:rPr>
        <w:fldChar w:fldCharType="separate"/>
      </w:r>
      <w:r w:rsidR="00806BC7" w:rsidRPr="00806BC7">
        <w:rPr>
          <w:rFonts w:eastAsia="Times New Roman" w:cs="Times New Roman"/>
          <w:vertAlign w:val="superscript"/>
        </w:rPr>
        <w:t>[17]</w:t>
      </w:r>
      <w:r w:rsidRPr="00651B05">
        <w:rPr>
          <w:color w:val="0070C0"/>
        </w:rPr>
        <w:fldChar w:fldCharType="end"/>
      </w:r>
    </w:p>
    <w:p w:rsidR="00651B05" w:rsidRDefault="00651B05" w:rsidP="00651B05">
      <w:pPr>
        <w:rPr>
          <w:color w:val="0070C0"/>
        </w:rPr>
      </w:pPr>
      <w:r w:rsidRPr="00651B05">
        <w:rPr>
          <w:color w:val="0070C0"/>
        </w:rPr>
        <w:t xml:space="preserve">Due to the low efficiency of the IEAP actuators, the overwhelming majority of the proposed applications are powered by the off-board power supplies. Hence, </w:t>
      </w:r>
      <w:r w:rsidR="00CA789B">
        <w:rPr>
          <w:color w:val="0070C0"/>
        </w:rPr>
        <w:t xml:space="preserve">the </w:t>
      </w:r>
      <w:r w:rsidRPr="00651B05">
        <w:rPr>
          <w:color w:val="0070C0"/>
        </w:rPr>
        <w:t>development of fully autonomous robots based on smart materials is a challenging task. Until now, the few examples of the mobile robots, propelled by IEAP actuators and capable to carry their own power supply, have been developed exclusively for underwater operation.</w:t>
      </w:r>
      <w:r w:rsidRPr="00651B05">
        <w:rPr>
          <w:color w:val="0070C0"/>
        </w:rPr>
        <w:fldChar w:fldCharType="begin"/>
      </w:r>
      <w:r w:rsidRPr="00651B05">
        <w:rPr>
          <w:color w:val="0070C0"/>
        </w:rPr>
        <w:instrText>ADDIN RW.CITE{{369 McGovern,Scott 2009; 412 Tan,Xiaobo 2006}}</w:instrText>
      </w:r>
      <w:r w:rsidRPr="00651B05">
        <w:rPr>
          <w:color w:val="0070C0"/>
        </w:rPr>
        <w:fldChar w:fldCharType="separate"/>
      </w:r>
      <w:r w:rsidR="00806BC7" w:rsidRPr="00806BC7">
        <w:rPr>
          <w:rFonts w:eastAsia="Times New Roman" w:cs="Times New Roman"/>
          <w:vertAlign w:val="superscript"/>
        </w:rPr>
        <w:t>[18, 19]</w:t>
      </w:r>
      <w:r w:rsidRPr="00651B05">
        <w:rPr>
          <w:color w:val="0070C0"/>
        </w:rPr>
        <w:fldChar w:fldCharType="end"/>
      </w:r>
      <w:r w:rsidRPr="00651B05">
        <w:rPr>
          <w:color w:val="0070C0"/>
        </w:rPr>
        <w:t xml:space="preserve"> The reason is elementary: the swimming robots require only infrequent strokes from an actuator for locomotion, while the buoyancy compensates the weight of battery.</w:t>
      </w:r>
    </w:p>
    <w:p w:rsidR="00651B05" w:rsidRPr="00651B05" w:rsidRDefault="00651B05" w:rsidP="00651B05">
      <w:pPr>
        <w:rPr>
          <w:color w:val="0070C0"/>
        </w:rPr>
      </w:pPr>
      <w:r w:rsidRPr="00651B05">
        <w:rPr>
          <w:color w:val="0070C0"/>
        </w:rPr>
        <w:t xml:space="preserve">In the current paper we report on the first IEAP robot in the world, capable to run on a smooth surface in open air, carrying its own power supply. For this application we developed an IEAP actuator where high strain and high elastic modulus are combined in a single laminate. </w:t>
      </w:r>
      <w:r w:rsidRPr="00651B05">
        <w:rPr>
          <w:rFonts w:cs="Times New Roman"/>
          <w:color w:val="0070C0"/>
          <w:szCs w:val="24"/>
        </w:rPr>
        <w:t xml:space="preserve">Its actuation performance is achieved by appropriately tuned manufacturing process and use of the carbide-derived carbon as an active electrode material, </w:t>
      </w:r>
      <w:r w:rsidR="00CA789B">
        <w:rPr>
          <w:rFonts w:cs="Times New Roman"/>
          <w:color w:val="0070C0"/>
          <w:szCs w:val="24"/>
        </w:rPr>
        <w:t>and</w:t>
      </w:r>
      <w:r w:rsidR="00CA789B" w:rsidRPr="00651B05">
        <w:rPr>
          <w:rFonts w:cs="Times New Roman"/>
          <w:color w:val="0070C0"/>
          <w:szCs w:val="24"/>
        </w:rPr>
        <w:t xml:space="preserve"> </w:t>
      </w:r>
      <w:r w:rsidRPr="00651B05">
        <w:rPr>
          <w:rFonts w:cs="Times New Roman"/>
          <w:color w:val="0070C0"/>
          <w:szCs w:val="24"/>
        </w:rPr>
        <w:t xml:space="preserve">stable in-air operation is enabled by ionic liquid electrolyte. </w:t>
      </w:r>
      <w:r w:rsidRPr="00651B05">
        <w:rPr>
          <w:color w:val="0070C0"/>
        </w:rPr>
        <w:t xml:space="preserve">The characteristic looping gait of the robot and locomotion of its biomimetic prototype – inchworm – are depicted in </w:t>
      </w:r>
      <w:r w:rsidRPr="00651B05">
        <w:rPr>
          <w:color w:val="0070C0"/>
        </w:rPr>
        <w:fldChar w:fldCharType="begin"/>
      </w:r>
      <w:r w:rsidRPr="00651B05">
        <w:rPr>
          <w:color w:val="0070C0"/>
        </w:rPr>
        <w:instrText xml:space="preserve"> REF _Ref378932660 \h </w:instrText>
      </w:r>
      <w:r w:rsidRPr="00651B05">
        <w:rPr>
          <w:color w:val="0070C0"/>
        </w:rPr>
      </w:r>
      <w:r w:rsidRPr="00651B05">
        <w:rPr>
          <w:color w:val="0070C0"/>
        </w:rPr>
        <w:fldChar w:fldCharType="separate"/>
      </w:r>
      <w:r w:rsidR="00FA0B33">
        <w:t xml:space="preserve">Figure </w:t>
      </w:r>
      <w:r w:rsidR="00FA0B33">
        <w:rPr>
          <w:noProof/>
        </w:rPr>
        <w:t>1</w:t>
      </w:r>
      <w:r w:rsidRPr="00651B05">
        <w:rPr>
          <w:color w:val="0070C0"/>
        </w:rPr>
        <w:fldChar w:fldCharType="end"/>
      </w:r>
      <w:r w:rsidRPr="00651B05">
        <w:rPr>
          <w:color w:val="0070C0"/>
        </w:rPr>
        <w:t xml:space="preserve">. The robot is microprocessor-controlled, can move autonomously on a smooth surface and even carry noteworthy extra payload. Its largest detail is a single IEAP actuator, which, similarly to inchworm, morphs the shape of the whole robot. To the best of our knowledge, weighing only 827 mg with the on-board battery, this is the lightest autonomous </w:t>
      </w:r>
      <w:proofErr w:type="spellStart"/>
      <w:r w:rsidRPr="00651B05">
        <w:rPr>
          <w:color w:val="0070C0"/>
        </w:rPr>
        <w:t>electroactive</w:t>
      </w:r>
      <w:proofErr w:type="spellEnd"/>
      <w:r w:rsidRPr="00651B05">
        <w:rPr>
          <w:color w:val="0070C0"/>
        </w:rPr>
        <w:t xml:space="preserve"> polymer robot developed so far.</w:t>
      </w:r>
    </w:p>
    <w:p w:rsidR="00ED313E" w:rsidRDefault="00ED313E" w:rsidP="00664550"/>
    <w:p w:rsidR="001357A4" w:rsidRDefault="00593146" w:rsidP="00613D0E">
      <w:pPr>
        <w:keepNext/>
        <w:spacing w:after="0"/>
      </w:pPr>
      <w:r>
        <w:rPr>
          <w:noProof/>
        </w:rPr>
        <w:lastRenderedPageBreak/>
        <w:drawing>
          <wp:inline distT="0" distB="0" distL="0" distR="0" wp14:anchorId="048EECA8" wp14:editId="7A19A472">
            <wp:extent cx="3060192" cy="2252472"/>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0192" cy="2252472"/>
                    </a:xfrm>
                    <a:prstGeom prst="rect">
                      <a:avLst/>
                    </a:prstGeom>
                  </pic:spPr>
                </pic:pic>
              </a:graphicData>
            </a:graphic>
          </wp:inline>
        </w:drawing>
      </w:r>
    </w:p>
    <w:p w:rsidR="001357A4" w:rsidRDefault="001357A4" w:rsidP="001357A4">
      <w:pPr>
        <w:pStyle w:val="Caption"/>
      </w:pPr>
      <w:bookmarkStart w:id="5" w:name="_Ref378932660"/>
      <w:proofErr w:type="gramStart"/>
      <w:r>
        <w:t xml:space="preserve">Figure </w:t>
      </w:r>
      <w:proofErr w:type="gramEnd"/>
      <w:r w:rsidR="00802AAB">
        <w:fldChar w:fldCharType="begin"/>
      </w:r>
      <w:r w:rsidR="00802AAB">
        <w:instrText xml:space="preserve"> SEQ Figure \* ARABIC </w:instrText>
      </w:r>
      <w:r w:rsidR="00802AAB">
        <w:fldChar w:fldCharType="separate"/>
      </w:r>
      <w:r w:rsidR="00FA0B33">
        <w:rPr>
          <w:noProof/>
        </w:rPr>
        <w:t>1</w:t>
      </w:r>
      <w:r w:rsidR="00802AAB">
        <w:rPr>
          <w:noProof/>
        </w:rPr>
        <w:fldChar w:fldCharType="end"/>
      </w:r>
      <w:bookmarkEnd w:id="5"/>
      <w:proofErr w:type="gramStart"/>
      <w:r>
        <w:t>.</w:t>
      </w:r>
      <w:proofErr w:type="gramEnd"/>
      <w:r>
        <w:t xml:space="preserve"> </w:t>
      </w:r>
      <w:r w:rsidR="00A97FAE">
        <w:t xml:space="preserve">a) </w:t>
      </w:r>
      <w:r>
        <w:t xml:space="preserve">Locomotion of an inchworm gives inspiration for the design of </w:t>
      </w:r>
      <w:r w:rsidR="00A97FAE">
        <w:t xml:space="preserve">b) </w:t>
      </w:r>
      <w:r>
        <w:t xml:space="preserve">biomimetic </w:t>
      </w:r>
      <w:r w:rsidR="00A97FAE">
        <w:t xml:space="preserve">IEAP </w:t>
      </w:r>
      <w:r>
        <w:t>robot</w:t>
      </w:r>
      <w:r w:rsidR="00A97FAE">
        <w:t>.</w:t>
      </w:r>
    </w:p>
    <w:p w:rsidR="00B96488" w:rsidRDefault="003C3840" w:rsidP="00B96488">
      <w:pPr>
        <w:pStyle w:val="Heading1"/>
      </w:pPr>
      <w:r>
        <w:t xml:space="preserve">Towards biomimetic and autonomous robots </w:t>
      </w:r>
    </w:p>
    <w:p w:rsidR="00D03CC4" w:rsidRDefault="00D03CC4" w:rsidP="00D03CC4">
      <w:r>
        <w:t xml:space="preserve">Here we bring some examples and concepts of </w:t>
      </w:r>
      <w:proofErr w:type="spellStart"/>
      <w:r>
        <w:t>bioinspired</w:t>
      </w:r>
      <w:proofErr w:type="spellEnd"/>
      <w:r>
        <w:t xml:space="preserve"> and morphing </w:t>
      </w:r>
      <w:proofErr w:type="spellStart"/>
      <w:r>
        <w:t>microrobots</w:t>
      </w:r>
      <w:proofErr w:type="spellEnd"/>
      <w:r>
        <w:t>, proposed by several research groups in the recent years.</w:t>
      </w:r>
    </w:p>
    <w:p w:rsidR="00D03CC4" w:rsidRDefault="00D03CC4" w:rsidP="003952AB">
      <w:r>
        <w:t>The concept of inchworm-like locomotion is not new in the field of micro-rob</w:t>
      </w:r>
      <w:r w:rsidR="00A97FAE">
        <w:t xml:space="preserve">otics. The </w:t>
      </w:r>
      <w:proofErr w:type="spellStart"/>
      <w:r w:rsidR="00A97FAE">
        <w:t>hygromorphic</w:t>
      </w:r>
      <w:proofErr w:type="spellEnd"/>
      <w:r w:rsidR="00A97FAE">
        <w:t xml:space="preserve"> bilayer is</w:t>
      </w:r>
      <w:r>
        <w:t xml:space="preserve"> one of the most used </w:t>
      </w:r>
      <w:r w:rsidR="00A97FAE">
        <w:t>types</w:t>
      </w:r>
      <w:r>
        <w:t xml:space="preserve"> of actuator for this application. The centimeter-scale robots ‘walking’ on a ratcheted track have been developed using the humidity-sensitive thermally cross-linked </w:t>
      </w:r>
      <w:proofErr w:type="gramStart"/>
      <w:r w:rsidR="003952AB">
        <w:t>poly(</w:t>
      </w:r>
      <w:proofErr w:type="spellStart"/>
      <w:proofErr w:type="gramEnd"/>
      <w:r w:rsidR="003952AB">
        <w:t>allylamine</w:t>
      </w:r>
      <w:proofErr w:type="spellEnd"/>
      <w:r w:rsidR="003952AB">
        <w:t xml:space="preserve"> hydrochloride)/poly-(acrylic acid) </w:t>
      </w:r>
      <w:r>
        <w:t>films</w:t>
      </w:r>
      <w:r>
        <w:fldChar w:fldCharType="begin"/>
      </w:r>
      <w:r>
        <w:instrText>ADDIN RW.CITE{{338 Ma,Ying 2011; 339 Lee,Sang-Wook 2013}}</w:instrText>
      </w:r>
      <w:r>
        <w:fldChar w:fldCharType="separate"/>
      </w:r>
      <w:r w:rsidR="00806BC7" w:rsidRPr="00806BC7">
        <w:rPr>
          <w:rFonts w:eastAsia="Times New Roman" w:cs="Times New Roman"/>
          <w:vertAlign w:val="superscript"/>
        </w:rPr>
        <w:t>[20, 21]</w:t>
      </w:r>
      <w:r>
        <w:fldChar w:fldCharType="end"/>
      </w:r>
      <w:r>
        <w:t xml:space="preserve"> and </w:t>
      </w:r>
      <w:proofErr w:type="spellStart"/>
      <w:r>
        <w:t>graphene</w:t>
      </w:r>
      <w:proofErr w:type="spellEnd"/>
      <w:r>
        <w:t>/</w:t>
      </w:r>
      <w:proofErr w:type="spellStart"/>
      <w:r>
        <w:t>graphene</w:t>
      </w:r>
      <w:proofErr w:type="spellEnd"/>
      <w:r>
        <w:t xml:space="preserve"> oxide fibers.</w:t>
      </w:r>
      <w:r>
        <w:fldChar w:fldCharType="begin"/>
      </w:r>
      <w:r>
        <w:instrText>ADDIN RW.CITE{{388 Cheng,Huhu 2013}}</w:instrText>
      </w:r>
      <w:r>
        <w:fldChar w:fldCharType="separate"/>
      </w:r>
      <w:r w:rsidR="00806BC7" w:rsidRPr="00806BC7">
        <w:rPr>
          <w:rFonts w:eastAsia="Times New Roman" w:cs="Times New Roman"/>
          <w:vertAlign w:val="superscript"/>
        </w:rPr>
        <w:t>[22]</w:t>
      </w:r>
      <w:r>
        <w:fldChar w:fldCharType="end"/>
      </w:r>
      <w:r>
        <w:t xml:space="preserve"> This type of actuation does not involve any electrical input or control. Locomotion on a ratcheted surface has also been demonstrated with gel, undergoing spontaneous periodic swelling and de-swelling oscillations.</w:t>
      </w:r>
      <w:r>
        <w:fldChar w:fldCharType="begin"/>
      </w:r>
      <w:r>
        <w:instrText>ADDIN RW.CITE{{368 Maeda,Shingo 2007}}</w:instrText>
      </w:r>
      <w:r>
        <w:fldChar w:fldCharType="separate"/>
      </w:r>
      <w:r w:rsidR="00806BC7" w:rsidRPr="00806BC7">
        <w:rPr>
          <w:rFonts w:eastAsia="Times New Roman" w:cs="Times New Roman"/>
          <w:vertAlign w:val="superscript"/>
        </w:rPr>
        <w:t>[23]</w:t>
      </w:r>
      <w:r>
        <w:fldChar w:fldCharType="end"/>
      </w:r>
      <w:r>
        <w:t xml:space="preserve"> The shortcoming of robots based on </w:t>
      </w:r>
      <w:proofErr w:type="spellStart"/>
      <w:r>
        <w:t>hygromorphic</w:t>
      </w:r>
      <w:proofErr w:type="spellEnd"/>
      <w:r>
        <w:t xml:space="preserve"> or self-oscillating actuators is </w:t>
      </w:r>
      <w:r w:rsidR="00A97FAE">
        <w:t xml:space="preserve">the </w:t>
      </w:r>
      <w:r>
        <w:t>l</w:t>
      </w:r>
      <w:r w:rsidR="00A97FAE">
        <w:t>imited</w:t>
      </w:r>
      <w:r>
        <w:t xml:space="preserve"> control over their operation.</w:t>
      </w:r>
    </w:p>
    <w:p w:rsidR="00D03CC4" w:rsidRDefault="00D03CC4" w:rsidP="00D03CC4">
      <w:r>
        <w:t xml:space="preserve">Another concept for propelling the </w:t>
      </w:r>
      <w:proofErr w:type="spellStart"/>
      <w:r>
        <w:t>morphic</w:t>
      </w:r>
      <w:proofErr w:type="spellEnd"/>
      <w:r>
        <w:t xml:space="preserve"> micro-robots - the pneumatic actuators - </w:t>
      </w:r>
      <w:r w:rsidR="003952AB">
        <w:t>has</w:t>
      </w:r>
      <w:r>
        <w:t xml:space="preserve"> attracted increasing attention due to their high flexibility, large deformations, and relatively high actuation speed.</w:t>
      </w:r>
      <w:r>
        <w:fldChar w:fldCharType="begin"/>
      </w:r>
      <w:r>
        <w:instrText>ADDIN RW.CITE{{383 Kwok,SenW 2013; 203 Ilievski,F. 2011; 382 Morin,StephenA 2012; 381 Mosadegh,Bobak 2013}}</w:instrText>
      </w:r>
      <w:r>
        <w:fldChar w:fldCharType="separate"/>
      </w:r>
      <w:r w:rsidR="00806BC7" w:rsidRPr="00806BC7">
        <w:rPr>
          <w:rFonts w:eastAsia="Times New Roman" w:cs="Times New Roman"/>
          <w:vertAlign w:val="superscript"/>
        </w:rPr>
        <w:t>[17, 24-26]</w:t>
      </w:r>
      <w:r>
        <w:fldChar w:fldCharType="end"/>
      </w:r>
      <w:r>
        <w:t xml:space="preserve"> However, these robots are connected to external pumping and commuting units via trailing </w:t>
      </w:r>
      <w:r w:rsidR="00A97FAE">
        <w:t xml:space="preserve">bundle of </w:t>
      </w:r>
      <w:r>
        <w:t>tubes. The off-board equipmen</w:t>
      </w:r>
      <w:r w:rsidR="003952AB">
        <w:t xml:space="preserve">t </w:t>
      </w:r>
      <w:r w:rsidR="00A97FAE">
        <w:t>for</w:t>
      </w:r>
      <w:r w:rsidR="003952AB">
        <w:t xml:space="preserve"> such robots is, as a rule,</w:t>
      </w:r>
      <w:r>
        <w:t xml:space="preserve"> several orders of magnitudes larger and heavier than the robot itself, </w:t>
      </w:r>
      <w:proofErr w:type="gramStart"/>
      <w:r>
        <w:t>conflicting</w:t>
      </w:r>
      <w:proofErr w:type="gramEnd"/>
      <w:r>
        <w:t xml:space="preserve"> the whole concept of autonomous robots.</w:t>
      </w:r>
    </w:p>
    <w:p w:rsidR="00D03CC4" w:rsidRDefault="00D03CC4" w:rsidP="00D03CC4">
      <w:r>
        <w:lastRenderedPageBreak/>
        <w:t>The working voltage of the dielectric elastomer or piezoelectric actuators is limited by the dielectric breakdown voltage of</w:t>
      </w:r>
      <w:r w:rsidR="003952AB">
        <w:t xml:space="preserve"> the dielectric, and is typical</w:t>
      </w:r>
      <w:r>
        <w:t xml:space="preserve">ly between a few hundreds volts and tens of kilovolts </w:t>
      </w:r>
      <w:r>
        <w:fldChar w:fldCharType="begin"/>
      </w:r>
      <w:r>
        <w:instrText>ADDIN RW.CITE{{370 Brochu,Paul 2010}}</w:instrText>
      </w:r>
      <w:r>
        <w:fldChar w:fldCharType="separate"/>
      </w:r>
      <w:r w:rsidR="00806BC7" w:rsidRPr="00806BC7">
        <w:rPr>
          <w:rFonts w:eastAsia="Times New Roman" w:cs="Times New Roman"/>
          <w:vertAlign w:val="superscript"/>
        </w:rPr>
        <w:t>[27]</w:t>
      </w:r>
      <w:r>
        <w:fldChar w:fldCharType="end"/>
      </w:r>
      <w:r>
        <w:t xml:space="preserve">. Utilization of dielectric elastomer or polymer piezoelectric actuators in the autonomous robots is challenged due to </w:t>
      </w:r>
      <w:r w:rsidR="00A97FAE">
        <w:t xml:space="preserve">the </w:t>
      </w:r>
      <w:r>
        <w:t>complexity of miniaturized high-voltage power supplies.</w:t>
      </w:r>
    </w:p>
    <w:p w:rsidR="00D03CC4" w:rsidRDefault="00D03CC4" w:rsidP="00D03CC4">
      <w:r>
        <w:t xml:space="preserve">Ionic polymer-metal composite (IPMC) is supposedly the best known type of IEAP. Therefore IMPC actuators have found widespread deployment in biomimetic robotics. As the traditional IPMCs </w:t>
      </w:r>
      <w:r w:rsidR="003C3840">
        <w:t>rely</w:t>
      </w:r>
      <w:r>
        <w:t xml:space="preserve"> on the presence of water as a solvent, the IPMC actuators are mostly used in the underwater applications. A plethora of IPMC-driven underwater robots, inspired by, for example, rays</w:t>
      </w:r>
      <w:r>
        <w:fldChar w:fldCharType="begin"/>
      </w:r>
      <w:r>
        <w:instrText>ADDIN RW.CITE{{400 Punning,Andres 2004}}</w:instrText>
      </w:r>
      <w:r>
        <w:fldChar w:fldCharType="separate"/>
      </w:r>
      <w:r w:rsidR="00806BC7" w:rsidRPr="00806BC7">
        <w:rPr>
          <w:rFonts w:eastAsia="Times New Roman" w:cs="Times New Roman"/>
          <w:vertAlign w:val="superscript"/>
        </w:rPr>
        <w:t>[28]</w:t>
      </w:r>
      <w:r>
        <w:fldChar w:fldCharType="end"/>
      </w:r>
      <w:r>
        <w:t>, jellyfish,</w:t>
      </w:r>
      <w:r>
        <w:fldChar w:fldCharType="begin"/>
      </w:r>
      <w:r>
        <w:instrText>ADDIN RW.CITE{{409 Najem,Joseph 2012}}</w:instrText>
      </w:r>
      <w:r>
        <w:fldChar w:fldCharType="separate"/>
      </w:r>
      <w:r w:rsidR="00806BC7" w:rsidRPr="00806BC7">
        <w:rPr>
          <w:rFonts w:eastAsia="Times New Roman" w:cs="Times New Roman"/>
          <w:vertAlign w:val="superscript"/>
        </w:rPr>
        <w:t>[29]</w:t>
      </w:r>
      <w:r>
        <w:fldChar w:fldCharType="end"/>
      </w:r>
      <w:r>
        <w:t xml:space="preserve"> stalked protozoa,</w:t>
      </w:r>
      <w:r>
        <w:fldChar w:fldCharType="begin"/>
      </w:r>
      <w:r>
        <w:instrText>ADDIN RW.CITE{{419 Sareh,Sina 2013}}</w:instrText>
      </w:r>
      <w:r>
        <w:fldChar w:fldCharType="separate"/>
      </w:r>
      <w:r w:rsidR="00806BC7" w:rsidRPr="00806BC7">
        <w:rPr>
          <w:rFonts w:eastAsia="Times New Roman" w:cs="Times New Roman"/>
          <w:vertAlign w:val="superscript"/>
        </w:rPr>
        <w:t>[30]</w:t>
      </w:r>
      <w:r>
        <w:fldChar w:fldCharType="end"/>
      </w:r>
      <w:r>
        <w:t xml:space="preserve"> insects,</w:t>
      </w:r>
      <w:r>
        <w:fldChar w:fldCharType="begin"/>
      </w:r>
      <w:r>
        <w:instrText>ADDIN RW.CITE{{408 Guo,Shuxiang 2008}}</w:instrText>
      </w:r>
      <w:r>
        <w:fldChar w:fldCharType="separate"/>
      </w:r>
      <w:r w:rsidR="00806BC7" w:rsidRPr="00806BC7">
        <w:rPr>
          <w:rFonts w:eastAsia="Times New Roman" w:cs="Times New Roman"/>
          <w:vertAlign w:val="superscript"/>
        </w:rPr>
        <w:t>[31]</w:t>
      </w:r>
      <w:r>
        <w:fldChar w:fldCharType="end"/>
      </w:r>
      <w:r>
        <w:t xml:space="preserve"> or snakes</w:t>
      </w:r>
      <w:r>
        <w:fldChar w:fldCharType="begin"/>
      </w:r>
      <w:r>
        <w:instrText>ADDIN RW.CITE{{410 Kamamichi,Norihiro 2006}}</w:instrText>
      </w:r>
      <w:r>
        <w:fldChar w:fldCharType="separate"/>
      </w:r>
      <w:r w:rsidR="00806BC7" w:rsidRPr="00806BC7">
        <w:rPr>
          <w:rFonts w:eastAsia="Times New Roman" w:cs="Times New Roman"/>
          <w:vertAlign w:val="superscript"/>
        </w:rPr>
        <w:t>[32]</w:t>
      </w:r>
      <w:r>
        <w:fldChar w:fldCharType="end"/>
      </w:r>
      <w:r>
        <w:t>, have been reported in the scientific journals and conferences. IPMC</w:t>
      </w:r>
      <w:r w:rsidR="003C3840">
        <w:t>s also show promising results as</w:t>
      </w:r>
      <w:r>
        <w:t xml:space="preserve"> controlled surfaces of submarines.</w:t>
      </w:r>
      <w:r>
        <w:fldChar w:fldCharType="begin"/>
      </w:r>
      <w:r>
        <w:instrText>ADDIN RW.CITE{{389 Palmre,Viljar 2013}}</w:instrText>
      </w:r>
      <w:r>
        <w:fldChar w:fldCharType="separate"/>
      </w:r>
      <w:r w:rsidR="00806BC7" w:rsidRPr="00806BC7">
        <w:rPr>
          <w:rFonts w:eastAsia="Times New Roman" w:cs="Times New Roman"/>
          <w:vertAlign w:val="superscript"/>
        </w:rPr>
        <w:t>[33]</w:t>
      </w:r>
      <w:r>
        <w:fldChar w:fldCharType="end"/>
      </w:r>
      <w:r>
        <w:t xml:space="preserve"> The IPMC-based in-air operating shape-morphing robots are inspired, for example, by </w:t>
      </w:r>
      <w:proofErr w:type="gramStart"/>
      <w:r>
        <w:t>worms</w:t>
      </w:r>
      <w:proofErr w:type="gramEnd"/>
      <w:r>
        <w:fldChar w:fldCharType="begin"/>
      </w:r>
      <w:r>
        <w:instrText>ADDIN RW.CITE{{390 Arena,Paolo 2006}}</w:instrText>
      </w:r>
      <w:r>
        <w:fldChar w:fldCharType="separate"/>
      </w:r>
      <w:r w:rsidR="00806BC7" w:rsidRPr="00806BC7">
        <w:rPr>
          <w:rFonts w:eastAsia="Times New Roman" w:cs="Times New Roman"/>
          <w:vertAlign w:val="superscript"/>
        </w:rPr>
        <w:t>[34]</w:t>
      </w:r>
      <w:r>
        <w:fldChar w:fldCharType="end"/>
      </w:r>
      <w:r>
        <w:t xml:space="preserve"> or amoeba,</w:t>
      </w:r>
      <w:r>
        <w:fldChar w:fldCharType="begin"/>
      </w:r>
      <w:r>
        <w:instrText>ADDIN RW.CITE{{392 Hou,JiPing 2010}}</w:instrText>
      </w:r>
      <w:r>
        <w:fldChar w:fldCharType="separate"/>
      </w:r>
      <w:r w:rsidR="00806BC7" w:rsidRPr="00806BC7">
        <w:rPr>
          <w:rFonts w:eastAsia="Times New Roman" w:cs="Times New Roman"/>
          <w:vertAlign w:val="superscript"/>
        </w:rPr>
        <w:t>[15]</w:t>
      </w:r>
      <w:r>
        <w:fldChar w:fldCharType="end"/>
      </w:r>
      <w:r>
        <w:t xml:space="preserve"> or are just some engineered structures without any particular biological prototype </w:t>
      </w:r>
      <w:r>
        <w:fldChar w:fldCharType="begin"/>
      </w:r>
      <w:r>
        <w:instrText>ADDIN RW.CITE{{384 Firouzeh,A 2012}}</w:instrText>
      </w:r>
      <w:r>
        <w:fldChar w:fldCharType="separate"/>
      </w:r>
      <w:r w:rsidR="00806BC7" w:rsidRPr="00806BC7">
        <w:rPr>
          <w:rFonts w:eastAsia="Times New Roman" w:cs="Times New Roman"/>
          <w:vertAlign w:val="superscript"/>
        </w:rPr>
        <w:t>[35]</w:t>
      </w:r>
      <w:r>
        <w:fldChar w:fldCharType="end"/>
      </w:r>
      <w:r>
        <w:t>. However, the lifetime of these proof-of-concept robots in air is limited, due to evaporation of the solvent. All of them are, as a rule, powered through trailing wires.</w:t>
      </w:r>
    </w:p>
    <w:p w:rsidR="001F0ECC" w:rsidRDefault="00474AB1" w:rsidP="001F0ECC">
      <w:pPr>
        <w:pStyle w:val="Heading1"/>
      </w:pPr>
      <w:r>
        <w:t xml:space="preserve">Design </w:t>
      </w:r>
      <w:r w:rsidR="00762D9F">
        <w:t>of</w:t>
      </w:r>
      <w:r>
        <w:t xml:space="preserve"> the biomimetic robot</w:t>
      </w:r>
    </w:p>
    <w:p w:rsidR="00E01D94" w:rsidRDefault="009C3078" w:rsidP="00E01D94">
      <w:pPr>
        <w:pStyle w:val="Heading3"/>
      </w:pPr>
      <w:r>
        <w:t>IEAP a</w:t>
      </w:r>
      <w:r w:rsidR="00E01D94">
        <w:t>ctuator</w:t>
      </w:r>
    </w:p>
    <w:p w:rsidR="00337F4B" w:rsidRDefault="005F6449" w:rsidP="00B54DB8">
      <w:r>
        <w:t xml:space="preserve">An actuator that can be applied in the construction of a biomimetic </w:t>
      </w:r>
      <w:proofErr w:type="spellStart"/>
      <w:r>
        <w:t>microrobot</w:t>
      </w:r>
      <w:proofErr w:type="spellEnd"/>
      <w:r>
        <w:t xml:space="preserve"> must be able to generate high electrically induced strains, must be able to support the weight of the robot, have the electrodes with exceptionally high electronic conductivity, and should not have considerable creep. An actuator that combines all these properties was manufactured by the combination between casting, spray-painting, and lamination methods.</w:t>
      </w:r>
    </w:p>
    <w:p w:rsidR="00806BC7" w:rsidRDefault="00337F4B" w:rsidP="00B54DB8">
      <w:r>
        <w:t>The actuator is manufac</w:t>
      </w:r>
      <w:r w:rsidR="00806BC7">
        <w:t xml:space="preserve">tured by first </w:t>
      </w:r>
      <w:r w:rsidR="005C0414">
        <w:t>fabricating</w:t>
      </w:r>
      <w:r w:rsidR="00806BC7">
        <w:t xml:space="preserve"> the </w:t>
      </w:r>
      <w:r>
        <w:t>membrane</w:t>
      </w:r>
      <w:r w:rsidR="005C0414">
        <w:t xml:space="preserve"> containing </w:t>
      </w:r>
      <w:proofErr w:type="spellStart"/>
      <w:r w:rsidR="005C0414" w:rsidRPr="00EE1DC6">
        <w:t>polyvinylidene</w:t>
      </w:r>
      <w:proofErr w:type="spellEnd"/>
      <w:r w:rsidR="005C0414" w:rsidRPr="00EE1DC6">
        <w:t xml:space="preserve"> fluoride co-</w:t>
      </w:r>
      <w:proofErr w:type="spellStart"/>
      <w:r w:rsidR="005C0414" w:rsidRPr="00EE1DC6">
        <w:t>hexafluoropropylene</w:t>
      </w:r>
      <w:proofErr w:type="spellEnd"/>
      <w:r w:rsidR="005C0414">
        <w:t xml:space="preserve"> (</w:t>
      </w:r>
      <w:proofErr w:type="spellStart"/>
      <w:r w:rsidR="005C0414">
        <w:t>PVdF</w:t>
      </w:r>
      <w:proofErr w:type="spellEnd"/>
      <w:r w:rsidR="005C0414">
        <w:t xml:space="preserve">-HFP) and </w:t>
      </w:r>
      <w:r w:rsidR="005C0414" w:rsidRPr="00EE1DC6">
        <w:t xml:space="preserve">1-ethyl-3-methylimidazolium </w:t>
      </w:r>
      <w:proofErr w:type="spellStart"/>
      <w:r w:rsidR="005C0414" w:rsidRPr="00EE1DC6">
        <w:t>trifluoromethanesulphonate</w:t>
      </w:r>
      <w:proofErr w:type="spellEnd"/>
      <w:r w:rsidR="005C0414">
        <w:t xml:space="preserve"> (EMITFS) ionic liquid by casting method</w:t>
      </w:r>
      <w:r>
        <w:t xml:space="preserve">. </w:t>
      </w:r>
      <w:r w:rsidR="005C0414">
        <w:t>The</w:t>
      </w:r>
      <w:r w:rsidR="00806BC7">
        <w:t xml:space="preserve"> cast membrane consists of </w:t>
      </w:r>
      <w:proofErr w:type="spellStart"/>
      <w:r w:rsidR="00806BC7">
        <w:t>PVdF</w:t>
      </w:r>
      <w:proofErr w:type="spellEnd"/>
      <w:r w:rsidR="00806BC7">
        <w:t xml:space="preserve">-HFP that is highly </w:t>
      </w:r>
      <w:r w:rsidR="005F6449">
        <w:t>swollen in the EMITFS ionic liquid</w:t>
      </w:r>
      <w:r w:rsidR="00806BC7">
        <w:t xml:space="preserve">. The ions of EMITFS </w:t>
      </w:r>
      <w:r w:rsidR="00806BC7">
        <w:lastRenderedPageBreak/>
        <w:t xml:space="preserve">ionic liquid can easily move in the </w:t>
      </w:r>
      <w:proofErr w:type="spellStart"/>
      <w:r w:rsidR="00806BC7">
        <w:t>fluoropolymer</w:t>
      </w:r>
      <w:proofErr w:type="spellEnd"/>
      <w:r w:rsidR="00806BC7">
        <w:t xml:space="preserve"> network.</w:t>
      </w:r>
      <w:r w:rsidR="005F6449">
        <w:t xml:space="preserve"> </w:t>
      </w:r>
      <w:r>
        <w:t xml:space="preserve">The thickness of the cast membrane is approximately 120 </w:t>
      </w:r>
      <w:r>
        <w:rPr>
          <w:rFonts w:cs="Times New Roman"/>
        </w:rPr>
        <w:t>µ</w:t>
      </w:r>
      <w:r>
        <w:t xml:space="preserve">m. </w:t>
      </w:r>
    </w:p>
    <w:p w:rsidR="00806BC7" w:rsidRDefault="00806BC7" w:rsidP="00B54DB8">
      <w:r>
        <w:t xml:space="preserve">Carbide-derived carbon </w:t>
      </w:r>
      <w:r w:rsidR="00E4629A">
        <w:t xml:space="preserve">with </w:t>
      </w:r>
      <w:r>
        <w:t xml:space="preserve">an outstanding electrically induced </w:t>
      </w:r>
      <w:proofErr w:type="gramStart"/>
      <w:r>
        <w:t>strain</w:t>
      </w:r>
      <w:proofErr w:type="gramEnd"/>
      <w:r>
        <w:fldChar w:fldCharType="begin"/>
      </w:r>
      <w:r>
        <w:instrText>ADDIN RW.CITE{{397 Kosidlo,U 2013}}</w:instrText>
      </w:r>
      <w:r>
        <w:fldChar w:fldCharType="separate"/>
      </w:r>
      <w:r w:rsidRPr="00806BC7">
        <w:rPr>
          <w:rFonts w:eastAsia="Times New Roman" w:cs="Times New Roman"/>
          <w:vertAlign w:val="superscript"/>
        </w:rPr>
        <w:t>[36]</w:t>
      </w:r>
      <w:r>
        <w:fldChar w:fldCharType="end"/>
      </w:r>
      <w:r w:rsidR="00E4629A">
        <w:t xml:space="preserve"> is chosen as the active electrode material. A binder is generally needed to form compact layers of carbonaceous </w:t>
      </w:r>
      <w:proofErr w:type="gramStart"/>
      <w:r w:rsidR="00E4629A">
        <w:t>electrodes</w:t>
      </w:r>
      <w:proofErr w:type="gramEnd"/>
      <w:r w:rsidR="00E4629A">
        <w:t xml:space="preserve"> – </w:t>
      </w:r>
      <w:proofErr w:type="spellStart"/>
      <w:r w:rsidR="00E4629A">
        <w:t>PVdF</w:t>
      </w:r>
      <w:proofErr w:type="spellEnd"/>
      <w:r w:rsidR="00E4629A">
        <w:t>-HFP is used for this purpose.</w:t>
      </w:r>
      <w:r>
        <w:t xml:space="preserve"> The electrodes </w:t>
      </w:r>
      <w:r w:rsidR="00E4629A">
        <w:t>are formed by painting layer-by-layer th</w:t>
      </w:r>
      <w:r w:rsidR="00337F4B">
        <w:t>e</w:t>
      </w:r>
      <w:r w:rsidR="00E4629A">
        <w:t xml:space="preserve"> mixture of </w:t>
      </w:r>
      <w:proofErr w:type="spellStart"/>
      <w:r w:rsidR="00E4629A">
        <w:t>TiC</w:t>
      </w:r>
      <w:proofErr w:type="spellEnd"/>
      <w:r w:rsidR="00E4629A">
        <w:t>-</w:t>
      </w:r>
      <w:r w:rsidR="00337F4B">
        <w:t>CDC</w:t>
      </w:r>
      <w:r w:rsidR="00E4629A">
        <w:t xml:space="preserve">, </w:t>
      </w:r>
      <w:proofErr w:type="spellStart"/>
      <w:proofErr w:type="gramStart"/>
      <w:r w:rsidR="00337F4B">
        <w:t>PVdF</w:t>
      </w:r>
      <w:proofErr w:type="spellEnd"/>
      <w:r w:rsidR="00E4629A">
        <w:t>(</w:t>
      </w:r>
      <w:proofErr w:type="gramEnd"/>
      <w:r w:rsidR="00E4629A">
        <w:t xml:space="preserve">HFP), </w:t>
      </w:r>
      <w:r w:rsidR="00337F4B">
        <w:t>EMITFS</w:t>
      </w:r>
      <w:r w:rsidR="00E4629A">
        <w:t>, and an appropriate solvent</w:t>
      </w:r>
      <w:r w:rsidR="00337F4B">
        <w:t xml:space="preserve"> on the membrane. A total of approximately 20 layers of electrode were painted on the actuator to achieve a</w:t>
      </w:r>
      <w:r w:rsidR="00337F4B" w:rsidRPr="009C3078">
        <w:t xml:space="preserve"> </w:t>
      </w:r>
      <w:r w:rsidR="00337F4B">
        <w:t xml:space="preserve">total thickness of 450 </w:t>
      </w:r>
      <w:r w:rsidR="00337F4B">
        <w:rPr>
          <w:rFonts w:cs="Times New Roman"/>
        </w:rPr>
        <w:t>µ</w:t>
      </w:r>
      <w:r w:rsidR="00337F4B">
        <w:t xml:space="preserve">m. </w:t>
      </w:r>
      <w:r w:rsidR="00E4629A">
        <w:t xml:space="preserve">During removal of the </w:t>
      </w:r>
      <w:r w:rsidR="00EB20B2">
        <w:t xml:space="preserve">volatile </w:t>
      </w:r>
      <w:r w:rsidR="00E4629A">
        <w:t xml:space="preserve">solvents used in the painting stage, the individual grains of CDC are tightly </w:t>
      </w:r>
      <w:r w:rsidR="00EB20B2">
        <w:t>wrapped</w:t>
      </w:r>
      <w:r w:rsidR="00E4629A">
        <w:t xml:space="preserve"> together by the </w:t>
      </w:r>
      <w:proofErr w:type="spellStart"/>
      <w:r w:rsidR="00E4629A">
        <w:t>fluoropolymer</w:t>
      </w:r>
      <w:proofErr w:type="spellEnd"/>
      <w:r w:rsidR="00E4629A">
        <w:t xml:space="preserve"> </w:t>
      </w:r>
      <w:r w:rsidR="00EB20B2">
        <w:t>threads</w:t>
      </w:r>
      <w:r w:rsidR="00E4629A">
        <w:t xml:space="preserve">. </w:t>
      </w:r>
      <w:r w:rsidR="00EB20B2">
        <w:t xml:space="preserve">The outstanding </w:t>
      </w:r>
      <w:proofErr w:type="spellStart"/>
      <w:r w:rsidR="00EB20B2">
        <w:t>mechanoelectrical</w:t>
      </w:r>
      <w:proofErr w:type="spellEnd"/>
      <w:r w:rsidR="00EB20B2">
        <w:t xml:space="preserve"> properties are achieved by the precise selection of the ratio between the components in the electrode. </w:t>
      </w:r>
      <w:r>
        <w:t>An exceptionally high electronic conductivity of the electrodes is achieved by gluing three layers of</w:t>
      </w:r>
      <w:r w:rsidR="00337F4B">
        <w:t xml:space="preserve"> </w:t>
      </w:r>
      <w:r>
        <w:t>130-nm</w:t>
      </w:r>
      <w:r w:rsidR="00337F4B">
        <w:t xml:space="preserve"> gold foils </w:t>
      </w:r>
      <w:r>
        <w:t>o</w:t>
      </w:r>
      <w:r w:rsidR="00337F4B">
        <w:t>n both sides of the laminate</w:t>
      </w:r>
      <w:r>
        <w:t xml:space="preserve"> to form current collectors</w:t>
      </w:r>
      <w:r w:rsidR="00337F4B">
        <w:t xml:space="preserve">. The scanning electron microscope image of the cross-section of the IEAP is given in </w:t>
      </w:r>
      <w:r w:rsidR="00337F4B">
        <w:fldChar w:fldCharType="begin"/>
      </w:r>
      <w:r w:rsidR="00337F4B">
        <w:instrText xml:space="preserve"> REF _Ref379480182 \h </w:instrText>
      </w:r>
      <w:r w:rsidR="00337F4B">
        <w:fldChar w:fldCharType="separate"/>
      </w:r>
      <w:r w:rsidR="00FA0B33">
        <w:t xml:space="preserve">Figure </w:t>
      </w:r>
      <w:r w:rsidR="00FA0B33">
        <w:rPr>
          <w:noProof/>
        </w:rPr>
        <w:t>2</w:t>
      </w:r>
      <w:r w:rsidR="00337F4B">
        <w:fldChar w:fldCharType="end"/>
      </w:r>
      <w:r w:rsidR="00337F4B">
        <w:t>.</w:t>
      </w:r>
      <w:r>
        <w:t xml:space="preserve"> </w:t>
      </w:r>
    </w:p>
    <w:p w:rsidR="00B94999" w:rsidRDefault="00806BC7" w:rsidP="00B54DB8">
      <w:r>
        <w:t xml:space="preserve">As the final step of the manufacturing process, the laminate is shape-programmed. </w:t>
      </w:r>
      <w:r w:rsidR="0062467A">
        <w:t xml:space="preserve">The conventional IEAP actuators are typically made in a planar sheet form. Instead, the constructed IEAP robot </w:t>
      </w:r>
      <w:r w:rsidR="00B94999">
        <w:t>utilizes an actuator with a</w:t>
      </w:r>
      <w:r w:rsidR="0062467A">
        <w:t xml:space="preserve"> </w:t>
      </w:r>
      <w:r w:rsidR="00B94999">
        <w:t xml:space="preserve">curved </w:t>
      </w:r>
      <w:r w:rsidR="0062467A">
        <w:t>initial shape.</w:t>
      </w:r>
      <w:r w:rsidR="00B94999">
        <w:t xml:space="preserve"> The initial shape is programmed using heat-treatment during the manufacturing process.</w:t>
      </w:r>
      <w:r w:rsidR="0062467A">
        <w:t xml:space="preserve"> </w:t>
      </w:r>
      <w:r w:rsidR="00B94999">
        <w:t>The initial shape of the actuator retained well during the performed experiments</w:t>
      </w:r>
      <w:r>
        <w:t xml:space="preserve"> without any noticeable creep</w:t>
      </w:r>
      <w:r w:rsidR="00B94999">
        <w:t>.</w:t>
      </w:r>
    </w:p>
    <w:p w:rsidR="00B54DB8" w:rsidRDefault="009C3078" w:rsidP="00B54DB8">
      <w:r>
        <w:t>An</w:t>
      </w:r>
      <w:r w:rsidR="00474AB1">
        <w:t xml:space="preserve"> IEAP with non-planar shape is advantageous due to the following consideration: </w:t>
      </w:r>
      <w:r w:rsidR="00D83F68">
        <w:t xml:space="preserve">It is known that by applying electric charge between the IEAP actuator, the </w:t>
      </w:r>
      <w:r w:rsidR="00036B1D">
        <w:t xml:space="preserve">strain difference is formed </w:t>
      </w:r>
      <w:r w:rsidR="00D83F68">
        <w:t>between the sizes of opposite electrodes</w:t>
      </w:r>
      <w:r w:rsidR="00036B1D">
        <w:t xml:space="preserve">. Consequently, </w:t>
      </w:r>
      <w:r w:rsidR="00D83F68">
        <w:t xml:space="preserve">a piece of IEAP with comparable </w:t>
      </w:r>
      <w:r w:rsidR="00036B1D">
        <w:t xml:space="preserve">dimensions in </w:t>
      </w:r>
      <w:r w:rsidR="00D83F68">
        <w:t xml:space="preserve">length and width turns into a bowl shape. The </w:t>
      </w:r>
      <w:r w:rsidR="00474AB1">
        <w:t xml:space="preserve">initially </w:t>
      </w:r>
      <w:r w:rsidR="00D83F68">
        <w:t xml:space="preserve">curved shape helps to confine the preferred direction of </w:t>
      </w:r>
      <w:r w:rsidR="00474AB1">
        <w:t>bending action</w:t>
      </w:r>
      <w:r w:rsidR="00D83F68">
        <w:t xml:space="preserve"> to </w:t>
      </w:r>
      <w:r w:rsidR="00B94999">
        <w:t>the</w:t>
      </w:r>
      <w:r w:rsidR="00D83F68">
        <w:t xml:space="preserve"> lengthwise rather than to </w:t>
      </w:r>
      <w:r w:rsidR="00B94999">
        <w:t>the</w:t>
      </w:r>
      <w:r w:rsidR="00D83F68">
        <w:t xml:space="preserve"> transverse (width) direction.</w:t>
      </w:r>
      <w:r w:rsidR="00B54DB8" w:rsidRPr="00B54DB8">
        <w:t xml:space="preserve"> </w:t>
      </w:r>
    </w:p>
    <w:p w:rsidR="00B54DB8" w:rsidRDefault="009C3078" w:rsidP="00B54DB8">
      <w:r>
        <w:t>In addition to the use of curved initial shape, t</w:t>
      </w:r>
      <w:r w:rsidR="00B54DB8">
        <w:t xml:space="preserve">he key for fabrication of an actuator with a high strain and stress lies in precise selection of the ratio between </w:t>
      </w:r>
      <w:r w:rsidR="00337F4B">
        <w:t xml:space="preserve">the </w:t>
      </w:r>
      <w:r w:rsidR="00B54DB8">
        <w:t>components in the electrode and the thickness ratio between the membrane and the electrode.</w:t>
      </w:r>
      <w:r>
        <w:t xml:space="preserve"> </w:t>
      </w:r>
    </w:p>
    <w:p w:rsidR="009C3078" w:rsidRDefault="00593146" w:rsidP="00613D0E">
      <w:pPr>
        <w:keepNext/>
        <w:spacing w:after="0"/>
      </w:pPr>
      <w:r>
        <w:rPr>
          <w:noProof/>
        </w:rPr>
        <w:lastRenderedPageBreak/>
        <w:drawing>
          <wp:inline distT="0" distB="0" distL="0" distR="0" wp14:anchorId="5CDBA74F" wp14:editId="71AE6102">
            <wp:extent cx="3060192" cy="1304544"/>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0192" cy="1304544"/>
                    </a:xfrm>
                    <a:prstGeom prst="rect">
                      <a:avLst/>
                    </a:prstGeom>
                  </pic:spPr>
                </pic:pic>
              </a:graphicData>
            </a:graphic>
          </wp:inline>
        </w:drawing>
      </w:r>
      <w:ins w:id="6" w:author="Andres Punning" w:date="2014-02-27T10:27:00Z">
        <w:r w:rsidR="00D043FB">
          <w:rPr>
            <w:noProof/>
          </w:rPr>
          <w:drawing>
            <wp:inline distT="0" distB="0" distL="0" distR="0" wp14:anchorId="49CC70D4" wp14:editId="43114C75">
              <wp:extent cx="2133891" cy="17337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oLiha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5060" cy="1734652"/>
                      </a:xfrm>
                      <a:prstGeom prst="rect">
                        <a:avLst/>
                      </a:prstGeom>
                    </pic:spPr>
                  </pic:pic>
                </a:graphicData>
              </a:graphic>
            </wp:inline>
          </w:drawing>
        </w:r>
      </w:ins>
    </w:p>
    <w:p w:rsidR="009C3078" w:rsidRDefault="009C3078" w:rsidP="009A7422">
      <w:pPr>
        <w:pStyle w:val="Caption"/>
      </w:pPr>
      <w:bookmarkStart w:id="7" w:name="_Ref379480182"/>
      <w:proofErr w:type="gramStart"/>
      <w:r>
        <w:t xml:space="preserve">Figure </w:t>
      </w:r>
      <w:proofErr w:type="gramEnd"/>
      <w:r w:rsidR="00802AAB">
        <w:fldChar w:fldCharType="begin"/>
      </w:r>
      <w:r w:rsidR="00802AAB">
        <w:instrText xml:space="preserve"> SEQ Figure \* ARABIC </w:instrText>
      </w:r>
      <w:r w:rsidR="00802AAB">
        <w:fldChar w:fldCharType="separate"/>
      </w:r>
      <w:r w:rsidR="00FA0B33">
        <w:rPr>
          <w:noProof/>
        </w:rPr>
        <w:t>2</w:t>
      </w:r>
      <w:r w:rsidR="00802AAB">
        <w:rPr>
          <w:noProof/>
        </w:rPr>
        <w:fldChar w:fldCharType="end"/>
      </w:r>
      <w:bookmarkEnd w:id="7"/>
      <w:proofErr w:type="gramStart"/>
      <w:r w:rsidR="009A7422">
        <w:rPr>
          <w:noProof/>
        </w:rPr>
        <w:t>.</w:t>
      </w:r>
      <w:proofErr w:type="gramEnd"/>
      <w:r>
        <w:t xml:space="preserve"> </w:t>
      </w:r>
      <w:proofErr w:type="gramStart"/>
      <w:r w:rsidR="009A7422">
        <w:t>Scanning electron micrograph of the cross-</w:t>
      </w:r>
      <w:commentRangeStart w:id="8"/>
      <w:r w:rsidR="009A7422">
        <w:t>section of the IEAP</w:t>
      </w:r>
      <w:commentRangeEnd w:id="8"/>
      <w:r w:rsidR="00D043FB">
        <w:rPr>
          <w:rStyle w:val="CommentReference"/>
          <w:b w:val="0"/>
          <w:bCs w:val="0"/>
          <w:color w:val="auto"/>
        </w:rPr>
        <w:commentReference w:id="8"/>
      </w:r>
      <w:r w:rsidR="009A7422">
        <w:t>.</w:t>
      </w:r>
      <w:proofErr w:type="gramEnd"/>
    </w:p>
    <w:p w:rsidR="009C3078" w:rsidRDefault="0094020A" w:rsidP="009C3078">
      <w:pPr>
        <w:pStyle w:val="Heading2"/>
      </w:pPr>
      <w:ins w:id="9" w:author="Andres Punning" w:date="2014-02-27T10:40:00Z">
        <w:r>
          <w:t xml:space="preserve"> </w:t>
        </w:r>
      </w:ins>
      <w:r w:rsidR="009C3078">
        <w:t>Construction of the Robot</w:t>
      </w:r>
    </w:p>
    <w:p w:rsidR="00FA0B33" w:rsidRDefault="00EB20B2" w:rsidP="00D83F68">
      <w:r>
        <w:t>The most e</w:t>
      </w:r>
      <w:r w:rsidR="00D043FB">
        <w:t>v</w:t>
      </w:r>
      <w:r>
        <w:t>i</w:t>
      </w:r>
      <w:r w:rsidR="00D043FB">
        <w:t>d</w:t>
      </w:r>
      <w:r>
        <w:t xml:space="preserve">ent part of the robot is the curved IEAP actuator. The </w:t>
      </w:r>
      <w:r w:rsidR="00BD10B9">
        <w:t xml:space="preserve">actuator is </w:t>
      </w:r>
      <w:r w:rsidR="00D043FB">
        <w:t xml:space="preserve">much </w:t>
      </w:r>
      <w:r>
        <w:t>large</w:t>
      </w:r>
      <w:r w:rsidR="00D043FB">
        <w:t>r than</w:t>
      </w:r>
      <w:r w:rsidR="00BD10B9">
        <w:t xml:space="preserve"> the </w:t>
      </w:r>
      <w:r>
        <w:t xml:space="preserve">rest of the </w:t>
      </w:r>
      <w:r w:rsidR="00D043FB">
        <w:t>details</w:t>
      </w:r>
      <w:r w:rsidR="00BD10B9">
        <w:t xml:space="preserve">; therefore it seems </w:t>
      </w:r>
      <w:r w:rsidR="00D043FB">
        <w:t xml:space="preserve">as if the </w:t>
      </w:r>
      <w:r>
        <w:t xml:space="preserve">components of the robot </w:t>
      </w:r>
      <w:r w:rsidR="00D043FB">
        <w:t>were</w:t>
      </w:r>
      <w:r>
        <w:t xml:space="preserve"> attached </w:t>
      </w:r>
      <w:r w:rsidR="00D043FB">
        <w:t>to</w:t>
      </w:r>
      <w:r>
        <w:t xml:space="preserve"> the actuator</w:t>
      </w:r>
      <w:r w:rsidR="00DF4BC8">
        <w:t xml:space="preserve"> and</w:t>
      </w:r>
      <w:r w:rsidR="00BD10B9">
        <w:t xml:space="preserve"> not </w:t>
      </w:r>
      <w:r w:rsidR="00BD10B9" w:rsidRPr="00BD10B9">
        <w:rPr>
          <w:i/>
        </w:rPr>
        <w:t>vice versa</w:t>
      </w:r>
      <w:r>
        <w:t>.</w:t>
      </w:r>
      <w:r w:rsidR="009A7422">
        <w:t xml:space="preserve"> </w:t>
      </w:r>
      <w:r w:rsidR="0094020A">
        <w:t>To implement cyclic motion, the control waveform is generated by an on-board microcontroller, while</w:t>
      </w:r>
      <w:r w:rsidR="004E6522">
        <w:t xml:space="preserve"> t</w:t>
      </w:r>
      <w:r w:rsidR="0094020A">
        <w:t xml:space="preserve">he </w:t>
      </w:r>
      <w:r w:rsidR="004E6522">
        <w:t xml:space="preserve">driving </w:t>
      </w:r>
      <w:r w:rsidR="0094020A">
        <w:t>electric c</w:t>
      </w:r>
      <w:r w:rsidR="009A7422">
        <w:t>urrent</w:t>
      </w:r>
      <w:r w:rsidR="004E6522">
        <w:t xml:space="preserve"> of the actuator</w:t>
      </w:r>
      <w:r w:rsidR="009A7422">
        <w:t xml:space="preserve"> is amplified </w:t>
      </w:r>
      <w:r w:rsidR="0094020A">
        <w:t>by</w:t>
      </w:r>
      <w:r w:rsidR="009A7422">
        <w:t xml:space="preserve"> an H-bridge integrated circuit.</w:t>
      </w:r>
      <w:r w:rsidR="003A403E">
        <w:t xml:space="preserve"> </w:t>
      </w:r>
      <w:r w:rsidR="0094020A">
        <w:t xml:space="preserve">A </w:t>
      </w:r>
      <w:r w:rsidR="00474AB1">
        <w:t>lithium-polymer (</w:t>
      </w:r>
      <w:proofErr w:type="spellStart"/>
      <w:r w:rsidR="00474AB1">
        <w:t>LiPo</w:t>
      </w:r>
      <w:proofErr w:type="spellEnd"/>
      <w:r w:rsidR="00474AB1">
        <w:t>) rechargeable battery was chosen</w:t>
      </w:r>
      <w:r w:rsidR="0094020A">
        <w:t xml:space="preserve"> for the on-board power supply</w:t>
      </w:r>
      <w:r w:rsidR="00474AB1">
        <w:t>.</w:t>
      </w:r>
      <w:r w:rsidRPr="00EB20B2">
        <w:t xml:space="preserve"> </w:t>
      </w:r>
      <w:r>
        <w:t xml:space="preserve">The constituents of the robot are depicted in </w:t>
      </w:r>
      <w:r>
        <w:fldChar w:fldCharType="begin"/>
      </w:r>
      <w:r>
        <w:instrText xml:space="preserve"> REF _Ref378940239 \h </w:instrText>
      </w:r>
      <w:r>
        <w:fldChar w:fldCharType="separate"/>
      </w:r>
      <w:r w:rsidR="00FA0B33">
        <w:t xml:space="preserve">Figure </w:t>
      </w:r>
      <w:r w:rsidR="00FA0B33">
        <w:rPr>
          <w:noProof/>
        </w:rPr>
        <w:t>3</w:t>
      </w:r>
      <w:r>
        <w:fldChar w:fldCharType="end"/>
      </w:r>
      <w:r>
        <w:t>a.</w:t>
      </w:r>
      <w:r w:rsidR="004E6522">
        <w:t xml:space="preserve"> </w:t>
      </w:r>
      <w:r w:rsidR="003A403E">
        <w:t xml:space="preserve">The weight proportions </w:t>
      </w:r>
      <w:r w:rsidR="0094020A">
        <w:t>of</w:t>
      </w:r>
      <w:r w:rsidR="003A403E">
        <w:t xml:space="preserve"> the components are given in </w:t>
      </w:r>
      <w:r w:rsidR="003A403E">
        <w:fldChar w:fldCharType="begin"/>
      </w:r>
      <w:r w:rsidR="003A403E">
        <w:instrText xml:space="preserve"> REF _Ref378940239 \h </w:instrText>
      </w:r>
      <w:r w:rsidR="003A403E">
        <w:fldChar w:fldCharType="separate"/>
      </w:r>
      <w:r w:rsidR="00FA0B33">
        <w:t xml:space="preserve">Figure </w:t>
      </w:r>
      <w:r w:rsidR="00FA0B33">
        <w:rPr>
          <w:noProof/>
        </w:rPr>
        <w:t>3</w:t>
      </w:r>
      <w:r w:rsidR="003A403E">
        <w:fldChar w:fldCharType="end"/>
      </w:r>
      <w:r w:rsidR="00C91E94">
        <w:t>b</w:t>
      </w:r>
      <w:r w:rsidR="003A403E">
        <w:t xml:space="preserve">. As expected, the heaviest component </w:t>
      </w:r>
      <w:r w:rsidR="0094020A">
        <w:t>of</w:t>
      </w:r>
      <w:r w:rsidR="003A403E">
        <w:t xml:space="preserve"> the system is the </w:t>
      </w:r>
      <w:proofErr w:type="spellStart"/>
      <w:r w:rsidR="003A403E">
        <w:t>LiPo</w:t>
      </w:r>
      <w:proofErr w:type="spellEnd"/>
      <w:r w:rsidR="003A403E">
        <w:t xml:space="preserve"> battery, giv</w:t>
      </w:r>
      <w:r w:rsidR="0094020A">
        <w:t>ing</w:t>
      </w:r>
      <w:r w:rsidR="003A403E">
        <w:t xml:space="preserve"> 42% of the total weight of the robot. The weight of the IEAP actuator itself is just over </w:t>
      </w:r>
      <w:r w:rsidR="004E6522">
        <w:t>a</w:t>
      </w:r>
      <w:r w:rsidR="003A403E">
        <w:t xml:space="preserve"> quarter of the total mass. </w:t>
      </w:r>
    </w:p>
    <w:p w:rsidR="00234ED8" w:rsidRDefault="00234ED8" w:rsidP="00D83F68">
      <w:pPr>
        <w:rPr>
          <w:ins w:id="10" w:author="Indrek Must" w:date="2014-02-27T19:38:00Z"/>
        </w:rPr>
      </w:pPr>
      <w:r>
        <w:t xml:space="preserve">Miniature </w:t>
      </w:r>
      <w:del w:id="11" w:author="Indrek Must" w:date="2014-02-27T20:03:00Z">
        <w:r w:rsidDel="00B47A6E">
          <w:delText xml:space="preserve">brushes </w:delText>
        </w:r>
      </w:del>
      <w:ins w:id="12" w:author="Indrek Must" w:date="2014-02-27T20:03:00Z">
        <w:r w:rsidR="00B47A6E">
          <w:t>bristles</w:t>
        </w:r>
        <w:r w:rsidR="00B47A6E">
          <w:t xml:space="preserve"> </w:t>
        </w:r>
      </w:ins>
      <w:r>
        <w:t>aligned in one direction support both ends of the robot on the ground</w:t>
      </w:r>
      <w:ins w:id="13" w:author="Indrek Must" w:date="2014-02-27T20:12:00Z">
        <w:r w:rsidR="00BF2708">
          <w:t>,</w:t>
        </w:r>
        <w:r w:rsidR="00BF2708" w:rsidRPr="00BF2708">
          <w:t xml:space="preserve"> </w:t>
        </w:r>
        <w:r w:rsidR="00BF2708">
          <w:t>while the movement is blocked in the opposite direction</w:t>
        </w:r>
      </w:ins>
      <w:r>
        <w:t xml:space="preserve">. By doing so, </w:t>
      </w:r>
      <w:ins w:id="14" w:author="Indrek Must" w:date="2014-02-27T20:11:00Z">
        <w:r w:rsidR="00BF2708">
          <w:t xml:space="preserve">the inchworm-like shape-morphing robot </w:t>
        </w:r>
        <w:r w:rsidR="00BF2708">
          <w:t>can crawl by dragging alternatel</w:t>
        </w:r>
      </w:ins>
      <w:ins w:id="15" w:author="Indrek Must" w:date="2014-02-27T20:12:00Z">
        <w:r w:rsidR="00BF2708">
          <w:t>y</w:t>
        </w:r>
      </w:ins>
      <w:ins w:id="16" w:author="Indrek Must" w:date="2014-02-27T20:11:00Z">
        <w:r w:rsidR="00BF2708">
          <w:t xml:space="preserve"> its front</w:t>
        </w:r>
      </w:ins>
      <w:ins w:id="17" w:author="Indrek Must" w:date="2014-02-27T20:12:00Z">
        <w:r w:rsidR="00BF2708">
          <w:t xml:space="preserve"> or back end</w:t>
        </w:r>
      </w:ins>
      <w:ins w:id="18" w:author="Indrek Must" w:date="2014-02-27T20:13:00Z">
        <w:r w:rsidR="00BF2708" w:rsidRPr="00BF2708">
          <w:t xml:space="preserve"> </w:t>
        </w:r>
        <w:r w:rsidR="00BF2708">
          <w:t>along the surface</w:t>
        </w:r>
      </w:ins>
      <w:ins w:id="19" w:author="Indrek Must" w:date="2014-02-27T20:12:00Z">
        <w:r w:rsidR="00BF2708">
          <w:t xml:space="preserve">. </w:t>
        </w:r>
      </w:ins>
    </w:p>
    <w:p w:rsidR="0062467A" w:rsidRDefault="0062467A" w:rsidP="00D83F68">
      <w:r>
        <w:t xml:space="preserve">The details </w:t>
      </w:r>
      <w:r w:rsidR="004E6522">
        <w:t xml:space="preserve">about </w:t>
      </w:r>
      <w:r>
        <w:t xml:space="preserve">the construction of the robot are given in the </w:t>
      </w:r>
      <w:r w:rsidRPr="0062467A">
        <w:rPr>
          <w:b/>
        </w:rPr>
        <w:t xml:space="preserve">Supplementary </w:t>
      </w:r>
      <w:r w:rsidR="00944EA4">
        <w:rPr>
          <w:b/>
        </w:rPr>
        <w:t>Information</w:t>
      </w:r>
      <w:r>
        <w:t>.</w:t>
      </w:r>
    </w:p>
    <w:p w:rsidR="00743830" w:rsidRDefault="005B46A3" w:rsidP="00613D0E">
      <w:pPr>
        <w:keepNext/>
        <w:spacing w:after="0"/>
      </w:pPr>
      <w:r>
        <w:rPr>
          <w:noProof/>
        </w:rPr>
        <w:lastRenderedPageBreak/>
        <w:drawing>
          <wp:inline distT="0" distB="0" distL="0" distR="0" wp14:anchorId="12A16067" wp14:editId="53FC1939">
            <wp:extent cx="5972810" cy="223774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72810" cy="2237740"/>
                    </a:xfrm>
                    <a:prstGeom prst="rect">
                      <a:avLst/>
                    </a:prstGeom>
                  </pic:spPr>
                </pic:pic>
              </a:graphicData>
            </a:graphic>
          </wp:inline>
        </w:drawing>
      </w:r>
    </w:p>
    <w:p w:rsidR="00743830" w:rsidRDefault="00743830" w:rsidP="00743830">
      <w:pPr>
        <w:pStyle w:val="Caption"/>
      </w:pPr>
      <w:bookmarkStart w:id="20" w:name="_Ref378940239"/>
      <w:proofErr w:type="gramStart"/>
      <w:r>
        <w:t xml:space="preserve">Figure </w:t>
      </w:r>
      <w:proofErr w:type="gramEnd"/>
      <w:r w:rsidR="00802AAB">
        <w:fldChar w:fldCharType="begin"/>
      </w:r>
      <w:r w:rsidR="00802AAB">
        <w:instrText xml:space="preserve"> SEQ Figure \* ARABIC </w:instrText>
      </w:r>
      <w:r w:rsidR="00802AAB">
        <w:fldChar w:fldCharType="separate"/>
      </w:r>
      <w:r w:rsidR="00FA0B33">
        <w:rPr>
          <w:noProof/>
        </w:rPr>
        <w:t>3</w:t>
      </w:r>
      <w:r w:rsidR="00802AAB">
        <w:rPr>
          <w:noProof/>
        </w:rPr>
        <w:fldChar w:fldCharType="end"/>
      </w:r>
      <w:bookmarkEnd w:id="20"/>
      <w:proofErr w:type="gramStart"/>
      <w:r>
        <w:t>.</w:t>
      </w:r>
      <w:proofErr w:type="gramEnd"/>
      <w:r>
        <w:t xml:space="preserve"> </w:t>
      </w:r>
      <w:r w:rsidR="00C91E94">
        <w:t>a</w:t>
      </w:r>
      <w:r w:rsidR="00864D06">
        <w:t>) Construction elements of the IEAP r</w:t>
      </w:r>
      <w:r>
        <w:t>obot</w:t>
      </w:r>
      <w:r w:rsidR="00C91E94">
        <w:t>. b</w:t>
      </w:r>
      <w:r w:rsidR="00864D06">
        <w:t>) Weight proportions of the components.</w:t>
      </w:r>
    </w:p>
    <w:p w:rsidR="001F0ECC" w:rsidRDefault="001F0ECC" w:rsidP="001F0ECC">
      <w:pPr>
        <w:pStyle w:val="Heading1"/>
      </w:pPr>
      <w:r>
        <w:t>Results</w:t>
      </w:r>
    </w:p>
    <w:p w:rsidR="000D4993" w:rsidRDefault="000D4993" w:rsidP="000D4993">
      <w:pPr>
        <w:pStyle w:val="Heading2"/>
      </w:pPr>
      <w:r>
        <w:t>Locomotion characteristics of the constructed robot</w:t>
      </w:r>
    </w:p>
    <w:p w:rsidR="000D4993" w:rsidRDefault="000D4993" w:rsidP="000D4993">
      <w:r>
        <w:t xml:space="preserve">The robot is able to move on the surfaces that have the necessary amount of roughness – cardboard and satin glass provided the best results. Figure 4a depicts morphing of the shape of the IEAP robot moving on a satin glass during one working cycle. The robot was driven with a control signal depicted in </w:t>
      </w:r>
      <w:r>
        <w:fldChar w:fldCharType="begin"/>
      </w:r>
      <w:r>
        <w:instrText xml:space="preserve"> REF _Ref379984139 \h </w:instrText>
      </w:r>
      <w:r>
        <w:fldChar w:fldCharType="separate"/>
      </w:r>
      <w:r w:rsidR="00FA0B33">
        <w:t xml:space="preserve">Figure </w:t>
      </w:r>
      <w:r w:rsidR="00FA0B33">
        <w:rPr>
          <w:noProof/>
        </w:rPr>
        <w:t>5</w:t>
      </w:r>
      <w:r>
        <w:fldChar w:fldCharType="end"/>
      </w:r>
      <w:r>
        <w:t xml:space="preserve">a, with the PWM duty cycle fixed at 23.5%. The robot moved 16 mm in one 26-s working cycle. </w:t>
      </w:r>
    </w:p>
    <w:p w:rsidR="000D4993" w:rsidRDefault="000D4993" w:rsidP="000D4993">
      <w:r>
        <w:t>The robot’s ability of performing useful work is demonstrated in Figure 4b. The robot carries a steel washer as a payload, which weighs 890 mg, on a cardboard surface. The weight of the payload is slightly more than the weight of the robot itself – 830 mg. The payload does not reduce considerably the speed of the robot – it still advanced 14 mm during one working cycle in the driving conditions equal to the previous experiment. In Figure 4c, the robot climbs up a hill with an angle of climb of 11</w:t>
      </w:r>
      <w:r>
        <w:rPr>
          <w:rFonts w:cs="Times New Roman"/>
        </w:rPr>
        <w:t>º</w:t>
      </w:r>
      <w:r>
        <w:t>. The robot advanced 14 mm in one working cycle of equal parameters with the previous experiments. In Figure 4d, the robot, which is hanging on steel pins from one of its ends, lifts itself up. It proves that the rigidity of the IEAP actuator is chosen</w:t>
      </w:r>
      <w:r w:rsidRPr="00A11E02">
        <w:t xml:space="preserve"> </w:t>
      </w:r>
      <w:r>
        <w:t>properly, so that the weight of the robot does not constrain its actuation. More importantly, no creep in the actuator shape was observed even under load. The used 10-mAh lithium-polymer battery can power the robot for approximately 8 minutes.</w:t>
      </w:r>
    </w:p>
    <w:p w:rsidR="000D4993" w:rsidRDefault="000D4993" w:rsidP="000D4993">
      <w:pPr>
        <w:keepNext/>
        <w:spacing w:after="0"/>
      </w:pPr>
      <w:r>
        <w:rPr>
          <w:noProof/>
        </w:rPr>
        <w:lastRenderedPageBreak/>
        <w:drawing>
          <wp:inline distT="0" distB="0" distL="0" distR="0" wp14:anchorId="6E18ABAF" wp14:editId="437F4FDC">
            <wp:extent cx="5972810" cy="301879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2810" cy="3018790"/>
                    </a:xfrm>
                    <a:prstGeom prst="rect">
                      <a:avLst/>
                    </a:prstGeom>
                  </pic:spPr>
                </pic:pic>
              </a:graphicData>
            </a:graphic>
          </wp:inline>
        </w:drawing>
      </w:r>
    </w:p>
    <w:p w:rsidR="000D4993" w:rsidRDefault="000D4993" w:rsidP="000D4993">
      <w:pPr>
        <w:pStyle w:val="Caption"/>
      </w:pPr>
      <w:proofErr w:type="gramStart"/>
      <w:r>
        <w:t xml:space="preserve">Figure </w:t>
      </w:r>
      <w:proofErr w:type="gramEnd"/>
      <w:r>
        <w:fldChar w:fldCharType="begin"/>
      </w:r>
      <w:r>
        <w:instrText xml:space="preserve"> SEQ Figure \* ARABIC </w:instrText>
      </w:r>
      <w:r>
        <w:fldChar w:fldCharType="separate"/>
      </w:r>
      <w:r w:rsidR="00FA0B33">
        <w:rPr>
          <w:noProof/>
        </w:rPr>
        <w:t>4</w:t>
      </w:r>
      <w:r>
        <w:rPr>
          <w:noProof/>
        </w:rPr>
        <w:fldChar w:fldCharType="end"/>
      </w:r>
      <w:proofErr w:type="gramStart"/>
      <w:r>
        <w:t>.</w:t>
      </w:r>
      <w:proofErr w:type="gramEnd"/>
      <w:r>
        <w:t xml:space="preserve"> </w:t>
      </w:r>
      <w:proofErr w:type="gramStart"/>
      <w:r>
        <w:t>Locomotion of the IEAP robot.</w:t>
      </w:r>
      <w:proofErr w:type="gramEnd"/>
      <w:r>
        <w:t xml:space="preserve"> a) Composite images of the robot advancing on a satin glass plate. b) The IEAP robot carrying a payload of the weight equal to the robot itself. c) The IEAP robot climbing up on a cardboard inclined at 11</w:t>
      </w:r>
      <w:r>
        <w:rPr>
          <w:rFonts w:cs="Times New Roman"/>
        </w:rPr>
        <w:t>°</w:t>
      </w:r>
      <w:r>
        <w:t>. d) The robot lifting itself up.</w:t>
      </w:r>
    </w:p>
    <w:p w:rsidR="000D4993" w:rsidRPr="00DC3D7B" w:rsidRDefault="000D4993" w:rsidP="000D4993">
      <w:r>
        <w:t xml:space="preserve">A video file containing the clips of all of the experiments described above is available as the </w:t>
      </w:r>
      <w:r w:rsidRPr="001E186F">
        <w:rPr>
          <w:b/>
        </w:rPr>
        <w:t xml:space="preserve">Supplementary </w:t>
      </w:r>
      <w:r>
        <w:rPr>
          <w:b/>
        </w:rPr>
        <w:t>Information</w:t>
      </w:r>
      <w:r>
        <w:t>.</w:t>
      </w:r>
    </w:p>
    <w:p w:rsidR="00FA71A2" w:rsidRDefault="00FA71A2" w:rsidP="00FA71A2">
      <w:pPr>
        <w:pStyle w:val="Heading2"/>
      </w:pPr>
      <w:r>
        <w:t xml:space="preserve">Pulse width modulation </w:t>
      </w:r>
      <w:r w:rsidR="00762D9F">
        <w:t xml:space="preserve">(PWM) </w:t>
      </w:r>
      <w:r>
        <w:t>control for IEAPs</w:t>
      </w:r>
    </w:p>
    <w:p w:rsidR="00234ED8" w:rsidRDefault="00786843" w:rsidP="00FA71A2">
      <w:pPr>
        <w:rPr>
          <w:ins w:id="21" w:author="Indrek Must" w:date="2014-02-27T19:44:00Z"/>
        </w:rPr>
      </w:pPr>
      <w:r w:rsidRPr="00FD6541">
        <w:t xml:space="preserve">PWM signals are often used to drive electrical devices </w:t>
      </w:r>
      <w:r>
        <w:t>of large</w:t>
      </w:r>
      <w:r w:rsidRPr="00FD6541">
        <w:t xml:space="preserve"> </w:t>
      </w:r>
      <w:r>
        <w:t xml:space="preserve">mechanical </w:t>
      </w:r>
      <w:r w:rsidRPr="00FD6541">
        <w:t>inertia. The high electrical capacitance of the IEAP</w:t>
      </w:r>
      <w:r>
        <w:t>,</w:t>
      </w:r>
      <w:r w:rsidRPr="00FD6541">
        <w:t xml:space="preserve"> </w:t>
      </w:r>
      <w:r>
        <w:t>being the counterpart of the mechanical</w:t>
      </w:r>
      <w:r w:rsidRPr="00FD6541">
        <w:t xml:space="preserve"> inertia, mak</w:t>
      </w:r>
      <w:r>
        <w:t>es</w:t>
      </w:r>
      <w:r w:rsidRPr="00FD6541">
        <w:t xml:space="preserve"> PWM driving signals favorable for driving the IEAPs.</w:t>
      </w:r>
      <w:r>
        <w:t xml:space="preserve"> </w:t>
      </w:r>
      <w:r w:rsidR="00517B53">
        <w:t>The IEAP</w:t>
      </w:r>
      <w:r>
        <w:t xml:space="preserve"> actuator</w:t>
      </w:r>
      <w:r w:rsidR="00517B53">
        <w:t xml:space="preserve"> </w:t>
      </w:r>
      <w:r w:rsidR="00FD6541">
        <w:t xml:space="preserve">is </w:t>
      </w:r>
      <w:r w:rsidR="00517B53">
        <w:t xml:space="preserve">driven using a bipolar signal, </w:t>
      </w:r>
      <w:ins w:id="22" w:author="Indrek Must" w:date="2014-02-26T16:37:00Z">
        <w:r w:rsidR="00FD6541">
          <w:t>consist</w:t>
        </w:r>
      </w:ins>
      <w:r w:rsidR="00596A87">
        <w:t>ing</w:t>
      </w:r>
      <w:ins w:id="23" w:author="Indrek Must" w:date="2014-02-26T16:37:00Z">
        <w:r w:rsidR="00FD6541">
          <w:t xml:space="preserve"> </w:t>
        </w:r>
      </w:ins>
      <w:r w:rsidR="00517B53">
        <w:t xml:space="preserve">of </w:t>
      </w:r>
      <w:ins w:id="24" w:author="Andres Punning" w:date="2014-02-27T11:08:00Z">
        <w:r w:rsidR="00596A87">
          <w:t xml:space="preserve">the </w:t>
        </w:r>
      </w:ins>
      <w:r w:rsidR="00517B53">
        <w:t xml:space="preserve">longer charging periods </w:t>
      </w:r>
      <w:r w:rsidR="00596A87">
        <w:t>of</w:t>
      </w:r>
      <w:r w:rsidR="00517B53">
        <w:t xml:space="preserve"> alternating polarity</w:t>
      </w:r>
      <w:ins w:id="25" w:author="Indrek Must" w:date="2014-02-27T19:13:00Z">
        <w:r w:rsidR="00802AAB">
          <w:t xml:space="preserve"> using PWM</w:t>
        </w:r>
      </w:ins>
      <w:ins w:id="26" w:author="Andres Punning" w:date="2014-02-27T11:08:00Z">
        <w:r w:rsidR="00596A87">
          <w:t>,</w:t>
        </w:r>
      </w:ins>
      <w:r w:rsidR="00517B53">
        <w:t xml:space="preserve"> followed by </w:t>
      </w:r>
      <w:ins w:id="27" w:author="Andres Punning" w:date="2014-02-27T11:10:00Z">
        <w:r w:rsidR="00596A87">
          <w:t>short</w:t>
        </w:r>
      </w:ins>
      <w:ins w:id="28" w:author="Indrek Must" w:date="2014-02-27T19:10:00Z">
        <w:r w:rsidR="00802AAB">
          <w:t>er</w:t>
        </w:r>
      </w:ins>
      <w:ins w:id="29" w:author="Andres Punning" w:date="2014-02-27T11:10:00Z">
        <w:r w:rsidR="00596A87">
          <w:t xml:space="preserve"> </w:t>
        </w:r>
      </w:ins>
      <w:r w:rsidR="00517B53">
        <w:t xml:space="preserve">short-circuiting </w:t>
      </w:r>
      <w:r w:rsidR="00517B53" w:rsidRPr="00596A87">
        <w:rPr>
          <w:highlight w:val="yellow"/>
          <w:rPrChange w:id="30" w:author="Andres Punning" w:date="2014-02-27T11:10:00Z">
            <w:rPr/>
          </w:rPrChange>
        </w:rPr>
        <w:t>periods</w:t>
      </w:r>
      <w:r w:rsidR="00697073">
        <w:t xml:space="preserve">. </w:t>
      </w:r>
      <w:r w:rsidR="00B2287B">
        <w:t>The two outputs of the driver IC are switched between three states –</w:t>
      </w:r>
      <w:r w:rsidR="00596A87">
        <w:t xml:space="preserve"> </w:t>
      </w:r>
      <w:r w:rsidR="00B2287B">
        <w:t xml:space="preserve">either connected to the positive or negative </w:t>
      </w:r>
      <w:proofErr w:type="spellStart"/>
      <w:r w:rsidR="00B2287B">
        <w:t>LiPo</w:t>
      </w:r>
      <w:proofErr w:type="spellEnd"/>
      <w:r w:rsidR="00B2287B">
        <w:t xml:space="preserve"> terminal, or </w:t>
      </w:r>
      <w:r w:rsidR="00596A87">
        <w:t>disconnected,</w:t>
      </w:r>
      <w:r w:rsidR="00B2287B">
        <w:t xml:space="preserve"> ha</w:t>
      </w:r>
      <w:r w:rsidR="00596A87">
        <w:t>ving</w:t>
      </w:r>
      <w:r w:rsidR="00B2287B">
        <w:t xml:space="preserve"> a high-impedance output.</w:t>
      </w:r>
      <w:r w:rsidR="00802AAB">
        <w:t xml:space="preserve"> The two outputs from the driver are directly connected to the IEAP electrodes.</w:t>
      </w:r>
      <w:r w:rsidR="00B2287B">
        <w:t xml:space="preserve"> </w:t>
      </w:r>
      <w:r w:rsidR="00697073">
        <w:t xml:space="preserve">The timing for one </w:t>
      </w:r>
      <w:ins w:id="31" w:author="Indrek Must" w:date="2014-02-27T19:09:00Z">
        <w:r w:rsidR="00802AAB">
          <w:t xml:space="preserve">full </w:t>
        </w:r>
      </w:ins>
      <w:ins w:id="32" w:author="Indrek Must" w:date="2014-02-27T19:08:00Z">
        <w:r w:rsidR="00802AAB">
          <w:t xml:space="preserve">working </w:t>
        </w:r>
      </w:ins>
      <w:r w:rsidR="00697073">
        <w:t>cycle i</w:t>
      </w:r>
      <w:r w:rsidR="00762D9F">
        <w:t xml:space="preserve">s depicted in </w:t>
      </w:r>
      <w:r w:rsidR="00B2287B">
        <w:fldChar w:fldCharType="begin"/>
      </w:r>
      <w:r w:rsidR="00B2287B">
        <w:instrText xml:space="preserve"> REF _Ref379984139 \h </w:instrText>
      </w:r>
      <w:r w:rsidR="00B2287B">
        <w:fldChar w:fldCharType="separate"/>
      </w:r>
      <w:r w:rsidR="00FA0B33">
        <w:t xml:space="preserve">Figure </w:t>
      </w:r>
      <w:r w:rsidR="00FA0B33">
        <w:rPr>
          <w:noProof/>
        </w:rPr>
        <w:t>5</w:t>
      </w:r>
      <w:r w:rsidR="00B2287B">
        <w:fldChar w:fldCharType="end"/>
      </w:r>
      <w:r w:rsidR="00C91E94">
        <w:t>a</w:t>
      </w:r>
      <w:r w:rsidR="00B2287B">
        <w:t xml:space="preserve">. </w:t>
      </w:r>
      <w:r w:rsidR="006B2DA2">
        <w:t>The pulse-width-modulated (PWM) signal consists of voltage pulses of width T</w:t>
      </w:r>
      <w:r w:rsidR="006B2DA2" w:rsidRPr="00654EAC">
        <w:rPr>
          <w:vertAlign w:val="subscript"/>
        </w:rPr>
        <w:t>a</w:t>
      </w:r>
      <w:r w:rsidR="006B2DA2">
        <w:t xml:space="preserve"> after every period T</w:t>
      </w:r>
      <w:r w:rsidR="006B2DA2" w:rsidRPr="00654EAC">
        <w:rPr>
          <w:vertAlign w:val="subscript"/>
        </w:rPr>
        <w:t>PWM</w:t>
      </w:r>
      <w:r w:rsidR="0023117E">
        <w:t>.</w:t>
      </w:r>
      <w:r w:rsidR="006B2DA2">
        <w:t xml:space="preserve"> The duty cycle of </w:t>
      </w:r>
      <w:r w:rsidR="00697073">
        <w:t xml:space="preserve">the </w:t>
      </w:r>
      <w:r w:rsidR="006B2DA2">
        <w:t>PWM signal is expressed as</w:t>
      </w:r>
      <w:r w:rsidR="006B2DA2" w:rsidRPr="009D340A">
        <w:t xml:space="preserve"> </w:t>
      </w:r>
      <w:r w:rsidR="006B2DA2">
        <w:t>T</w:t>
      </w:r>
      <w:r w:rsidR="006B2DA2" w:rsidRPr="00654EAC">
        <w:rPr>
          <w:vertAlign w:val="subscript"/>
        </w:rPr>
        <w:t>a</w:t>
      </w:r>
      <w:r w:rsidR="006B2DA2">
        <w:t>/T</w:t>
      </w:r>
      <w:r w:rsidR="006B2DA2" w:rsidRPr="00654EAC">
        <w:rPr>
          <w:vertAlign w:val="subscript"/>
        </w:rPr>
        <w:t>PWM</w:t>
      </w:r>
      <w:r w:rsidR="006B2DA2">
        <w:t xml:space="preserve">. </w:t>
      </w:r>
      <w:r w:rsidR="00762D9F">
        <w:t xml:space="preserve">During each charging period, the IEAP was driven using </w:t>
      </w:r>
      <w:r w:rsidR="006B2DA2">
        <w:t>a</w:t>
      </w:r>
      <w:r w:rsidR="00762D9F">
        <w:t xml:space="preserve"> </w:t>
      </w:r>
      <w:r w:rsidR="006B2DA2">
        <w:t>PWM</w:t>
      </w:r>
      <w:r w:rsidR="00762D9F">
        <w:t xml:space="preserve"> </w:t>
      </w:r>
      <w:r w:rsidR="00802AAB">
        <w:t>signal of</w:t>
      </w:r>
      <w:r w:rsidR="00762D9F">
        <w:t xml:space="preserve"> a constant period and frequency. </w:t>
      </w:r>
    </w:p>
    <w:p w:rsidR="00517B53" w:rsidRDefault="00786843" w:rsidP="00B94999">
      <w:pPr>
        <w:rPr>
          <w:ins w:id="33" w:author="Andres Punning" w:date="2014-02-27T11:39:00Z"/>
        </w:rPr>
      </w:pPr>
      <w:r>
        <w:lastRenderedPageBreak/>
        <w:t>In</w:t>
      </w:r>
      <w:r w:rsidR="00517B53">
        <w:t xml:space="preserve"> 10 s, </w:t>
      </w:r>
      <w:r w:rsidR="00520256">
        <w:t xml:space="preserve">the open-circuit </w:t>
      </w:r>
      <w:r w:rsidR="00517B53">
        <w:t xml:space="preserve">voltage between the IEAP electrodes rose only to 1 V. </w:t>
      </w:r>
      <w:r w:rsidR="001A7C84">
        <w:t>An open-circuit v</w:t>
      </w:r>
      <w:r w:rsidR="00517B53">
        <w:t xml:space="preserve">oltage as low </w:t>
      </w:r>
      <w:r w:rsidR="009C38EA">
        <w:t xml:space="preserve">as 1 V </w:t>
      </w:r>
      <w:r w:rsidR="00517B53">
        <w:t xml:space="preserve">was found to induce already </w:t>
      </w:r>
      <w:r w:rsidR="004E051D">
        <w:t xml:space="preserve">a </w:t>
      </w:r>
      <w:r w:rsidR="001A7C84">
        <w:t>peak-to-peak bending deflection of 45 m</w:t>
      </w:r>
      <w:r w:rsidR="001A7C84" w:rsidRPr="00520256">
        <w:rPr>
          <w:vertAlign w:val="superscript"/>
        </w:rPr>
        <w:t>-1</w:t>
      </w:r>
      <w:r w:rsidR="001A7C84" w:rsidRPr="00520256">
        <w:t xml:space="preserve"> </w:t>
      </w:r>
      <w:r w:rsidR="001A7C84">
        <w:t xml:space="preserve">and 2.0 </w:t>
      </w:r>
      <w:proofErr w:type="spellStart"/>
      <w:r w:rsidR="001A7C84">
        <w:t>gf</w:t>
      </w:r>
      <w:proofErr w:type="spellEnd"/>
      <w:r w:rsidR="001A7C84">
        <w:t xml:space="preserve"> of blocking force between the opposite ends of a 40x10-mm actuator</w:t>
      </w:r>
      <w:r w:rsidR="00895F67">
        <w:t>.</w:t>
      </w:r>
      <w:r w:rsidR="00BD439A">
        <w:t xml:space="preserve"> </w:t>
      </w:r>
      <w:r w:rsidR="004E051D">
        <w:t>(</w:t>
      </w:r>
      <w:r w:rsidR="00BD439A">
        <w:t>Two</w:t>
      </w:r>
      <w:r w:rsidR="001A7C84">
        <w:t xml:space="preserve"> </w:t>
      </w:r>
      <w:r w:rsidR="00BD439A">
        <w:t>millimeters</w:t>
      </w:r>
      <w:r w:rsidR="001A7C84">
        <w:t xml:space="preserve"> of the IEAP was rigidly clamped between the terminals; therefore, the free length was 38 mm.</w:t>
      </w:r>
      <w:r w:rsidR="004E051D">
        <w:t>)</w:t>
      </w:r>
      <w:r w:rsidR="001A7C84">
        <w:t xml:space="preserve"> </w:t>
      </w:r>
      <w:r w:rsidR="00B1092A">
        <w:t xml:space="preserve">The corresponding transient courses of </w:t>
      </w:r>
      <w:r w:rsidR="00271CB9">
        <w:t xml:space="preserve">free-bending </w:t>
      </w:r>
      <w:r w:rsidR="00B1092A">
        <w:t xml:space="preserve">deflection and </w:t>
      </w:r>
      <w:r w:rsidR="00271CB9">
        <w:t xml:space="preserve">blocking </w:t>
      </w:r>
      <w:r w:rsidR="00B1092A">
        <w:t xml:space="preserve">force are given in </w:t>
      </w:r>
      <w:ins w:id="34" w:author="Indrek Must" w:date="2014-02-27T19:14:00Z">
        <w:r w:rsidR="00363A3E">
          <w:fldChar w:fldCharType="begin"/>
        </w:r>
        <w:r w:rsidR="00363A3E">
          <w:instrText xml:space="preserve"> REF _Ref379984139 \h </w:instrText>
        </w:r>
        <w:r w:rsidR="00363A3E">
          <w:fldChar w:fldCharType="separate"/>
        </w:r>
      </w:ins>
      <w:r w:rsidR="00FA0B33">
        <w:t xml:space="preserve">Figure </w:t>
      </w:r>
      <w:r w:rsidR="00FA0B33">
        <w:rPr>
          <w:noProof/>
        </w:rPr>
        <w:t>5</w:t>
      </w:r>
      <w:ins w:id="35" w:author="Indrek Must" w:date="2014-02-27T19:14:00Z">
        <w:r w:rsidR="00363A3E">
          <w:fldChar w:fldCharType="end"/>
        </w:r>
        <w:r w:rsidR="00363A3E">
          <w:t>b</w:t>
        </w:r>
      </w:ins>
      <w:r w:rsidR="00B1092A">
        <w:t xml:space="preserve">. </w:t>
      </w:r>
      <w:r w:rsidR="00895F67">
        <w:t>The blocking force was measured at the tip of the actuator in perpendicular to its surface</w:t>
      </w:r>
      <w:r w:rsidR="00363A3E">
        <w:t xml:space="preserve">. </w:t>
      </w:r>
      <w:r w:rsidR="001A7C84">
        <w:t xml:space="preserve">Such </w:t>
      </w:r>
      <w:r w:rsidR="00BD439A">
        <w:t xml:space="preserve">an </w:t>
      </w:r>
      <w:r w:rsidR="001A7C84">
        <w:t xml:space="preserve">amount of deflection and force already </w:t>
      </w:r>
      <w:r w:rsidR="00517B53">
        <w:t>suffic</w:t>
      </w:r>
      <w:r w:rsidR="001A7C84">
        <w:t>ed</w:t>
      </w:r>
      <w:r w:rsidR="007827E6">
        <w:t xml:space="preserve"> </w:t>
      </w:r>
      <w:r w:rsidR="00517B53">
        <w:t xml:space="preserve">to </w:t>
      </w:r>
      <w:r w:rsidR="001A7C84">
        <w:t xml:space="preserve">successfully </w:t>
      </w:r>
      <w:r w:rsidR="00517B53">
        <w:t>drive the IEAP robot; therefore,</w:t>
      </w:r>
      <w:r w:rsidR="00FA71A2">
        <w:t xml:space="preserve"> the voltage was not increased</w:t>
      </w:r>
      <w:r w:rsidR="00FA71A2" w:rsidRPr="00052ECE">
        <w:t xml:space="preserve"> </w:t>
      </w:r>
      <w:r w:rsidR="00FA71A2">
        <w:t>further.</w:t>
      </w:r>
      <w:r w:rsidR="001A7C84">
        <w:t xml:space="preserve"> An additional increase in the terminal voltage would have caused higher deflection and force at the cost of increased time per one working cycle.</w:t>
      </w:r>
      <w:r w:rsidR="004E051D">
        <w:t xml:space="preserve"> </w:t>
      </w:r>
      <w:ins w:id="36" w:author="Indrek Must" w:date="2014-02-27T20:29:00Z">
        <w:r w:rsidR="00C82FC2">
          <w:t xml:space="preserve">In </w:t>
        </w:r>
        <w:r w:rsidR="00C82FC2">
          <w:fldChar w:fldCharType="begin"/>
        </w:r>
        <w:r w:rsidR="00C82FC2">
          <w:instrText xml:space="preserve"> REF _Ref379983932 \h </w:instrText>
        </w:r>
        <w:r w:rsidR="00C82FC2">
          <w:fldChar w:fldCharType="separate"/>
        </w:r>
      </w:ins>
      <w:r w:rsidR="00FA0B33">
        <w:rPr>
          <w:b/>
          <w:bCs/>
        </w:rPr>
        <w:t xml:space="preserve">Error! Reference source not </w:t>
      </w:r>
      <w:proofErr w:type="spellStart"/>
      <w:r w:rsidR="00FA0B33">
        <w:rPr>
          <w:b/>
          <w:bCs/>
        </w:rPr>
        <w:t>found.</w:t>
      </w:r>
      <w:ins w:id="37" w:author="Indrek Must" w:date="2014-02-27T20:29:00Z">
        <w:r w:rsidR="00C82FC2">
          <w:fldChar w:fldCharType="end"/>
        </w:r>
        <w:proofErr w:type="gramStart"/>
        <w:r w:rsidR="00C82FC2">
          <w:t>b</w:t>
        </w:r>
        <w:proofErr w:type="spellEnd"/>
        <w:proofErr w:type="gramEnd"/>
        <w:r w:rsidR="00C82FC2">
          <w:t xml:space="preserve"> it can be observed that the voltage on the IEAP electrodes alternates between the level of open-circuit voltage and the </w:t>
        </w:r>
        <w:proofErr w:type="spellStart"/>
        <w:r w:rsidR="00C82FC2">
          <w:t>LiPo</w:t>
        </w:r>
        <w:proofErr w:type="spellEnd"/>
        <w:r w:rsidR="00C82FC2">
          <w:t xml:space="preserve"> terminal voltage at the frequency of 32 kHz.</w:t>
        </w:r>
        <w:r w:rsidR="00C82FC2">
          <w:t xml:space="preserve"> </w:t>
        </w:r>
      </w:ins>
      <w:r w:rsidR="004E051D">
        <w:t xml:space="preserve">The used input signal resulted in a stable operation of the actuator – no noticeable decrease in its performance was observed during hundreds of performed working cycles. </w:t>
      </w:r>
    </w:p>
    <w:p w:rsidR="00B2287B" w:rsidRDefault="009C38EA" w:rsidP="00613D0E">
      <w:pPr>
        <w:keepNext/>
        <w:spacing w:after="0"/>
      </w:pPr>
      <w:r>
        <w:rPr>
          <w:noProof/>
        </w:rPr>
        <w:lastRenderedPageBreak/>
        <w:drawing>
          <wp:inline distT="0" distB="0" distL="0" distR="0">
            <wp:extent cx="5972810" cy="4359910"/>
            <wp:effectExtent l="0" t="0" r="889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2810" cy="4359910"/>
                    </a:xfrm>
                    <a:prstGeom prst="rect">
                      <a:avLst/>
                    </a:prstGeom>
                  </pic:spPr>
                </pic:pic>
              </a:graphicData>
            </a:graphic>
          </wp:inline>
        </w:drawing>
      </w:r>
    </w:p>
    <w:p w:rsidR="00B2287B" w:rsidRDefault="00B2287B" w:rsidP="00B2287B">
      <w:pPr>
        <w:pStyle w:val="Caption"/>
      </w:pPr>
      <w:bookmarkStart w:id="38" w:name="_Ref379984139"/>
      <w:proofErr w:type="gramStart"/>
      <w:r>
        <w:t xml:space="preserve">Figure </w:t>
      </w:r>
      <w:proofErr w:type="gramEnd"/>
      <w:r w:rsidR="00802AAB">
        <w:fldChar w:fldCharType="begin"/>
      </w:r>
      <w:r w:rsidR="00802AAB">
        <w:instrText xml:space="preserve"> SEQ Figure \* ARABIC </w:instrText>
      </w:r>
      <w:r w:rsidR="00802AAB">
        <w:fldChar w:fldCharType="separate"/>
      </w:r>
      <w:r w:rsidR="00FA0B33">
        <w:rPr>
          <w:noProof/>
        </w:rPr>
        <w:t>5</w:t>
      </w:r>
      <w:r w:rsidR="00802AAB">
        <w:rPr>
          <w:noProof/>
        </w:rPr>
        <w:fldChar w:fldCharType="end"/>
      </w:r>
      <w:bookmarkEnd w:id="38"/>
      <w:proofErr w:type="gramStart"/>
      <w:r>
        <w:t>.</w:t>
      </w:r>
      <w:proofErr w:type="gramEnd"/>
      <w:r>
        <w:t xml:space="preserve"> </w:t>
      </w:r>
      <w:r w:rsidR="009C38EA">
        <w:t xml:space="preserve">a) </w:t>
      </w:r>
      <w:r w:rsidRPr="00B2287B">
        <w:t xml:space="preserve">Control waveform for one working cycle of the robot. </w:t>
      </w:r>
      <w:r w:rsidR="009C38EA" w:rsidRPr="00B2287B">
        <w:t xml:space="preserve">b) </w:t>
      </w:r>
      <w:r w:rsidR="009C38EA">
        <w:t>The transient courses for</w:t>
      </w:r>
      <w:r w:rsidRPr="00B2287B">
        <w:t xml:space="preserve"> free-bending curvature and blocking force</w:t>
      </w:r>
      <w:r w:rsidR="009C38EA">
        <w:t xml:space="preserve"> in one working cycle. c</w:t>
      </w:r>
      <w:r w:rsidRPr="00B2287B">
        <w:t xml:space="preserve">) </w:t>
      </w:r>
      <w:r w:rsidR="009C38EA" w:rsidRPr="00B2287B">
        <w:t>Voltages at the opposite ends of the IEAP actuator during PWM input signal.</w:t>
      </w:r>
      <w:r w:rsidR="009C38EA">
        <w:t xml:space="preserve"> d</w:t>
      </w:r>
      <w:r w:rsidR="009C38EA" w:rsidRPr="00B2287B">
        <w:t>) Surface resistance of the IEAP with gold</w:t>
      </w:r>
      <w:r w:rsidR="009C38EA">
        <w:t xml:space="preserve"> foil as current collectors.</w:t>
      </w:r>
    </w:p>
    <w:p w:rsidR="00613D0E" w:rsidRDefault="00613D0E" w:rsidP="00613D0E">
      <w:pPr>
        <w:pStyle w:val="Heading2"/>
      </w:pPr>
      <w:r>
        <w:t>Current collectors</w:t>
      </w:r>
    </w:p>
    <w:p w:rsidR="00271CB9" w:rsidRDefault="00271CB9" w:rsidP="0023117E">
      <w:pPr>
        <w:rPr>
          <w:ins w:id="39" w:author="Indrek Must" w:date="2014-02-27T19:54:00Z"/>
        </w:rPr>
      </w:pPr>
      <w:r>
        <w:t>Certain types of IEAPs, such as IPMCs with chemically plated platinum electrodes, have surface resistance as high as the signal propagation along the electrode needs to be described as a finite transmission line.</w:t>
      </w:r>
      <w:r>
        <w:fldChar w:fldCharType="begin"/>
      </w:r>
      <w:r>
        <w:instrText>ADDIN RW.CITE{{51 Punning,A. 2007}}</w:instrText>
      </w:r>
      <w:r>
        <w:fldChar w:fldCharType="separate"/>
      </w:r>
      <w:r w:rsidRPr="00806BC7">
        <w:rPr>
          <w:rFonts w:eastAsia="Times New Roman" w:cs="Times New Roman"/>
          <w:vertAlign w:val="superscript"/>
        </w:rPr>
        <w:t>[39]</w:t>
      </w:r>
      <w:r>
        <w:fldChar w:fldCharType="end"/>
      </w:r>
      <w:r>
        <w:t xml:space="preserve"> The surface resistance is dependent on curvature, which can give feedback on its state</w:t>
      </w:r>
      <w:proofErr w:type="gramStart"/>
      <w:r>
        <w:t>,</w:t>
      </w:r>
      <w:proofErr w:type="gramEnd"/>
      <w:r>
        <w:fldChar w:fldCharType="begin"/>
      </w:r>
      <w:r>
        <w:instrText>ADDIN RW.CITE{{183 Kruusamäe,K. 2011}}</w:instrText>
      </w:r>
      <w:r>
        <w:fldChar w:fldCharType="separate"/>
      </w:r>
      <w:r w:rsidRPr="00806BC7">
        <w:rPr>
          <w:rFonts w:eastAsia="Times New Roman" w:cs="Times New Roman"/>
          <w:vertAlign w:val="superscript"/>
        </w:rPr>
        <w:t>[40]</w:t>
      </w:r>
      <w:r>
        <w:fldChar w:fldCharType="end"/>
      </w:r>
      <w:r>
        <w:t xml:space="preserve">  but in turn complicates the control of this type of actuator. </w:t>
      </w:r>
    </w:p>
    <w:p w:rsidR="00B47A6E" w:rsidRDefault="00B47A6E" w:rsidP="00B47A6E">
      <w:r>
        <w:t xml:space="preserve">A compact gold foil current collector has been proved to provide the lowest surface resistance without compromising the flexibility of the laminate. </w:t>
      </w:r>
      <w:r w:rsidR="006F4A5A">
        <w:t>During fabrication, b</w:t>
      </w:r>
      <w:r w:rsidR="006935C6">
        <w:t xml:space="preserve">oth sides of the IEAP actuator were covered with </w:t>
      </w:r>
      <w:commentRangeStart w:id="40"/>
      <w:r w:rsidR="006F4A5A">
        <w:t>the</w:t>
      </w:r>
      <w:del w:id="41" w:author="Andres Punning" w:date="2014-02-27T11:45:00Z">
        <w:r w:rsidR="006935C6" w:rsidDel="006F4A5A">
          <w:delText>current</w:delText>
        </w:r>
      </w:del>
      <w:r w:rsidR="006935C6">
        <w:t xml:space="preserve"> collector</w:t>
      </w:r>
      <w:ins w:id="42" w:author="Andres Punning" w:date="2014-02-27T11:45:00Z">
        <w:r w:rsidR="006F4A5A">
          <w:t xml:space="preserve"> of electric current</w:t>
        </w:r>
      </w:ins>
      <w:commentRangeEnd w:id="40"/>
      <w:r w:rsidR="00C82FC2">
        <w:rPr>
          <w:rStyle w:val="CommentReference"/>
        </w:rPr>
        <w:commentReference w:id="40"/>
      </w:r>
      <w:ins w:id="43" w:author="Andres Punning" w:date="2014-02-27T11:45:00Z">
        <w:r w:rsidR="006F4A5A">
          <w:t>,</w:t>
        </w:r>
      </w:ins>
      <w:r w:rsidR="006935C6">
        <w:t xml:space="preserve"> composed of three layers of gold foil. </w:t>
      </w:r>
      <w:ins w:id="44" w:author="Andres Punning" w:date="2014-02-27T11:53:00Z">
        <w:r w:rsidR="00D473C9">
          <w:t xml:space="preserve">According to the recipe suggested by </w:t>
        </w:r>
        <w:proofErr w:type="spellStart"/>
        <w:r w:rsidR="00D473C9">
          <w:t>Akle</w:t>
        </w:r>
        <w:proofErr w:type="spellEnd"/>
        <w:r w:rsidR="00D473C9">
          <w:t xml:space="preserve"> et al [</w:t>
        </w:r>
        <w:proofErr w:type="spellStart"/>
        <w:r w:rsidR="00D473C9">
          <w:t>Akle</w:t>
        </w:r>
      </w:ins>
      <w:proofErr w:type="spellEnd"/>
      <w:ins w:id="45" w:author="Andres Punning" w:date="2014-02-27T11:57:00Z">
        <w:r w:rsidR="00D473C9">
          <w:t xml:space="preserve">, </w:t>
        </w:r>
        <w:r w:rsidR="00D473C9" w:rsidRPr="00D473C9">
          <w:t>DOI: 10.1007/s10853-006-0632-4</w:t>
        </w:r>
        <w:r w:rsidR="00D473C9">
          <w:t xml:space="preserve"> </w:t>
        </w:r>
      </w:ins>
      <w:ins w:id="46" w:author="Andres Punning" w:date="2014-02-27T11:53:00Z">
        <w:r w:rsidR="00D473C9">
          <w:t xml:space="preserve">] </w:t>
        </w:r>
      </w:ins>
      <w:del w:id="47" w:author="Andres Punning" w:date="2014-02-27T11:54:00Z">
        <w:r w:rsidR="006935C6" w:rsidDel="00D473C9">
          <w:delText>T</w:delText>
        </w:r>
      </w:del>
      <w:ins w:id="48" w:author="Andres Punning" w:date="2014-02-27T11:54:00Z">
        <w:r w:rsidR="00D473C9">
          <w:t>t</w:t>
        </w:r>
      </w:ins>
      <w:r w:rsidR="006935C6">
        <w:t>he gold foils were glued</w:t>
      </w:r>
      <w:r w:rsidR="006F4A5A">
        <w:t>, layer by layer,</w:t>
      </w:r>
      <w:r w:rsidR="006935C6">
        <w:t xml:space="preserve"> on</w:t>
      </w:r>
      <w:r w:rsidR="006F4A5A">
        <w:t xml:space="preserve"> top of</w:t>
      </w:r>
      <w:r w:rsidR="006935C6">
        <w:t xml:space="preserve"> the electrode using </w:t>
      </w:r>
      <w:r w:rsidR="006F4A5A">
        <w:t xml:space="preserve">the </w:t>
      </w:r>
      <w:r w:rsidR="00D473C9">
        <w:t>Ion Power LQ-</w:t>
      </w:r>
      <w:r w:rsidR="006F4A5A">
        <w:lastRenderedPageBreak/>
        <w:t xml:space="preserve">1115 15% </w:t>
      </w:r>
      <w:proofErr w:type="spellStart"/>
      <w:r w:rsidR="006935C6">
        <w:t>Nafion</w:t>
      </w:r>
      <w:proofErr w:type="spellEnd"/>
      <w:r w:rsidR="00EC3927">
        <w:t xml:space="preserve"> solution</w:t>
      </w:r>
      <w:r w:rsidR="00D473C9">
        <w:t xml:space="preserve"> in a mixture of water and alcohols</w:t>
      </w:r>
      <w:r w:rsidR="006935C6">
        <w:t xml:space="preserve">. </w:t>
      </w:r>
      <w:proofErr w:type="spellStart"/>
      <w:ins w:id="49" w:author="Indrek Must" w:date="2014-02-27T19:58:00Z">
        <w:r>
          <w:t>Nafion</w:t>
        </w:r>
      </w:ins>
      <w:proofErr w:type="spellEnd"/>
      <w:ins w:id="50" w:author="Indrek Must" w:date="2014-02-27T19:59:00Z">
        <w:r>
          <w:t xml:space="preserve"> adhesive</w:t>
        </w:r>
      </w:ins>
      <w:ins w:id="51" w:author="Indrek Must" w:date="2014-02-27T19:58:00Z">
        <w:r>
          <w:t xml:space="preserve"> also acts as an elastic layer, precluding cracking of the gold layers.</w:t>
        </w:r>
        <w:r w:rsidRPr="00752961">
          <w:t xml:space="preserve"> </w:t>
        </w:r>
      </w:ins>
    </w:p>
    <w:p w:rsidR="00B47A6E" w:rsidRDefault="006935C6" w:rsidP="00B47A6E">
      <w:pPr>
        <w:rPr>
          <w:ins w:id="52" w:author="Indrek Must" w:date="2014-02-27T19:57:00Z"/>
        </w:rPr>
      </w:pPr>
      <w:r>
        <w:t xml:space="preserve">It is </w:t>
      </w:r>
      <w:r w:rsidR="00071505">
        <w:t>essential,</w:t>
      </w:r>
      <w:r>
        <w:t xml:space="preserve"> that the gold foil </w:t>
      </w:r>
      <w:r w:rsidR="00071505">
        <w:t xml:space="preserve">of </w:t>
      </w:r>
      <w:proofErr w:type="spellStart"/>
      <w:r w:rsidR="00071505">
        <w:t>nanoscale</w:t>
      </w:r>
      <w:proofErr w:type="spellEnd"/>
      <w:r w:rsidR="00071505">
        <w:t xml:space="preserve"> thickness </w:t>
      </w:r>
      <w:r>
        <w:t xml:space="preserve">is a </w:t>
      </w:r>
      <w:r w:rsidR="00EC3927">
        <w:t>continuous</w:t>
      </w:r>
      <w:r>
        <w:t xml:space="preserve"> layer of </w:t>
      </w:r>
      <w:proofErr w:type="gramStart"/>
      <w:r>
        <w:t>metal,</w:t>
      </w:r>
      <w:proofErr w:type="gramEnd"/>
      <w:r>
        <w:t xml:space="preserve"> therefore </w:t>
      </w:r>
      <w:r w:rsidR="001F6472">
        <w:t>it</w:t>
      </w:r>
      <w:r w:rsidR="00071505">
        <w:t>s</w:t>
      </w:r>
      <w:r w:rsidR="001F6472">
        <w:t xml:space="preserve"> </w:t>
      </w:r>
      <w:r>
        <w:t>electric conductivity</w:t>
      </w:r>
      <w:r w:rsidR="00071505">
        <w:t xml:space="preserve"> is excellent</w:t>
      </w:r>
      <w:r>
        <w:t xml:space="preserve">. </w:t>
      </w:r>
      <w:ins w:id="53" w:author="Indrek Must" w:date="2014-02-27T19:14:00Z">
        <w:r w:rsidR="00C82FC2">
          <w:fldChar w:fldCharType="begin"/>
        </w:r>
        <w:r w:rsidR="00C82FC2">
          <w:instrText xml:space="preserve"> REF _Ref379984139 \h </w:instrText>
        </w:r>
        <w:r w:rsidR="00C82FC2">
          <w:fldChar w:fldCharType="separate"/>
        </w:r>
      </w:ins>
      <w:r w:rsidR="00FA0B33">
        <w:t xml:space="preserve">Figure </w:t>
      </w:r>
      <w:r w:rsidR="00FA0B33">
        <w:rPr>
          <w:noProof/>
        </w:rPr>
        <w:t>5</w:t>
      </w:r>
      <w:ins w:id="54" w:author="Indrek Must" w:date="2014-02-27T19:14:00Z">
        <w:r w:rsidR="00C82FC2">
          <w:fldChar w:fldCharType="end"/>
        </w:r>
      </w:ins>
      <w:r w:rsidR="00C82FC2">
        <w:t>d</w:t>
      </w:r>
      <w:r>
        <w:t xml:space="preserve"> demonstrates that three layers of 130-nm gold foils provide surface resistance that is only two times higher than the calculated </w:t>
      </w:r>
      <w:r w:rsidR="003616CB">
        <w:t xml:space="preserve">theoretical resistance </w:t>
      </w:r>
      <w:r>
        <w:t xml:space="preserve">value for the gold foils. Due to </w:t>
      </w:r>
      <w:r w:rsidR="001F6472">
        <w:t xml:space="preserve">its </w:t>
      </w:r>
      <w:r>
        <w:t>low thickness, the gold current collector was compliant and its resistance did not</w:t>
      </w:r>
      <w:r w:rsidR="00C82FC2">
        <w:t xml:space="preserve"> change considerably when bent.</w:t>
      </w:r>
    </w:p>
    <w:p w:rsidR="00B47A6E" w:rsidRDefault="00B47A6E" w:rsidP="00B47A6E">
      <w:r>
        <w:t>Compliance of the electrodes is of vital importance in the field of the dielectric elastomer actuators as well.</w:t>
      </w:r>
      <w:r>
        <w:fldChar w:fldCharType="begin"/>
      </w:r>
      <w:r>
        <w:instrText>ADDIN RW.CITE{{401 Rosset,Samuel 2013}}</w:instrText>
      </w:r>
      <w:r>
        <w:fldChar w:fldCharType="separate"/>
      </w:r>
      <w:r w:rsidRPr="00806BC7">
        <w:rPr>
          <w:rFonts w:eastAsia="Times New Roman" w:cs="Times New Roman"/>
          <w:vertAlign w:val="superscript"/>
        </w:rPr>
        <w:t>[37]</w:t>
      </w:r>
      <w:r>
        <w:fldChar w:fldCharType="end"/>
      </w:r>
      <w:r>
        <w:t xml:space="preserve"> As dielectric elastomers are driven with low current at high voltage, even the surface resistance in the M</w:t>
      </w:r>
      <w:r>
        <w:rPr>
          <w:rFonts w:cs="Times New Roman"/>
        </w:rPr>
        <w:t>Ω</w:t>
      </w:r>
      <w:r>
        <w:t xml:space="preserve"> range is already sufficient. In the case of the IEAP actuators, the surface resistance is more critical due to higher electric currents. In supercapacitors, thick solid aluminum current collector is commonly used.</w:t>
      </w:r>
      <w:r>
        <w:fldChar w:fldCharType="begin"/>
      </w:r>
      <w:r>
        <w:instrText>ADDIN RW.CITE{{402 Aza'is,Philippe 2013}}</w:instrText>
      </w:r>
      <w:r>
        <w:fldChar w:fldCharType="separate"/>
      </w:r>
      <w:r w:rsidRPr="00806BC7">
        <w:rPr>
          <w:rFonts w:eastAsia="Times New Roman" w:cs="Times New Roman"/>
          <w:vertAlign w:val="superscript"/>
        </w:rPr>
        <w:t>[38]</w:t>
      </w:r>
      <w:r>
        <w:fldChar w:fldCharType="end"/>
      </w:r>
      <w:r>
        <w:t xml:space="preserve"> This provides excellent conductivity, but is not compliant. </w:t>
      </w:r>
    </w:p>
    <w:p w:rsidR="00B47A6E" w:rsidRDefault="00B47A6E" w:rsidP="00B47A6E">
      <w:pPr>
        <w:rPr>
          <w:ins w:id="55" w:author="Indrek Must" w:date="2014-02-27T19:57:00Z"/>
        </w:rPr>
      </w:pPr>
      <w:ins w:id="56" w:author="Indrek Must" w:date="2014-02-27T19:57:00Z">
        <w:r>
          <w:t xml:space="preserve">The gold layer is compliant and flexible due to its </w:t>
        </w:r>
        <w:commentRangeStart w:id="57"/>
        <w:r>
          <w:t xml:space="preserve">pre-buckled </w:t>
        </w:r>
        <w:commentRangeEnd w:id="57"/>
        <w:r>
          <w:rPr>
            <w:rStyle w:val="CommentReference"/>
          </w:rPr>
          <w:commentReference w:id="57"/>
        </w:r>
      </w:ins>
      <w:ins w:id="58" w:author="Indrek Must" w:date="2014-02-27T20:30:00Z">
        <w:r w:rsidR="00C82FC2">
          <w:t>surface</w:t>
        </w:r>
      </w:ins>
      <w:ins w:id="59" w:author="Indrek Must" w:date="2014-02-27T19:57:00Z">
        <w:r>
          <w:t xml:space="preserve">, which is achieved during the manufacturing process. </w:t>
        </w:r>
      </w:ins>
      <w:r>
        <w:t xml:space="preserve">Please see </w:t>
      </w:r>
      <w:r w:rsidRPr="00076C34">
        <w:rPr>
          <w:b/>
        </w:rPr>
        <w:t>Supplementary Information</w:t>
      </w:r>
      <w:r>
        <w:t xml:space="preserve"> for details on the pre-buckling process. </w:t>
      </w:r>
      <w:ins w:id="60" w:author="Indrek Must" w:date="2014-02-27T19:57:00Z">
        <w:r>
          <w:t>The newly-constructed IEAP actuator always has a uniform voltage across one electrode</w:t>
        </w:r>
      </w:ins>
      <w:r w:rsidR="00C82FC2">
        <w:t>, despite of the fact that the terminal voltage is switched at frequency as high as 32 kHz</w:t>
      </w:r>
      <w:ins w:id="61" w:author="Indrek Must" w:date="2014-02-27T19:57:00Z">
        <w:r>
          <w:t>. It is remarkable that the voltage difference is established immediately over the whole IEAP surface area</w:t>
        </w:r>
        <w:r>
          <w:t xml:space="preserve">, with no evidence of </w:t>
        </w:r>
      </w:ins>
      <w:ins w:id="62" w:author="Indrek Must" w:date="2014-02-27T20:00:00Z">
        <w:r>
          <w:t>the</w:t>
        </w:r>
      </w:ins>
      <w:ins w:id="63" w:author="Indrek Must" w:date="2014-02-27T19:57:00Z">
        <w:r>
          <w:t xml:space="preserve"> transmission-line effect</w:t>
        </w:r>
        <w:r>
          <w:t>.</w:t>
        </w:r>
      </w:ins>
    </w:p>
    <w:p w:rsidR="00743830" w:rsidRDefault="00B47296" w:rsidP="00B47296">
      <w:pPr>
        <w:pStyle w:val="Heading2"/>
      </w:pPr>
      <w:r>
        <w:t>Electromechanical performance of the material</w:t>
      </w:r>
    </w:p>
    <w:p w:rsidR="00EC1EDB" w:rsidRDefault="00202A92" w:rsidP="00A11E02">
      <w:r>
        <w:t>E</w:t>
      </w:r>
      <w:r w:rsidR="00A11E02">
        <w:t>lectromechanical performance of the constructed IEAP actuator was investigated</w:t>
      </w:r>
      <w:r w:rsidR="00013DA1">
        <w:t xml:space="preserve"> using a sinusoidal input signal. </w:t>
      </w:r>
      <w:r>
        <w:t xml:space="preserve">In the free-bending mode, the curvature of the IEAP changed uniformly </w:t>
      </w:r>
      <w:r w:rsidR="0053677D">
        <w:t xml:space="preserve">across </w:t>
      </w:r>
      <w:r>
        <w:t>the whole length of the laminate; therefore, it is possible to determine the IEAP curvature by fitting an arc over the image of the IEAP cross-section</w:t>
      </w:r>
      <w:r w:rsidR="0053677D">
        <w:t>.</w:t>
      </w:r>
      <w:r>
        <w:t xml:space="preserve"> </w:t>
      </w:r>
      <w:r>
        <w:fldChar w:fldCharType="begin"/>
      </w:r>
      <w:r>
        <w:instrText xml:space="preserve"> REF _Ref379040348 \h </w:instrText>
      </w:r>
      <w:r>
        <w:fldChar w:fldCharType="separate"/>
      </w:r>
      <w:r w:rsidR="00FA0B33">
        <w:t xml:space="preserve">Figure </w:t>
      </w:r>
      <w:r w:rsidR="00FA0B33">
        <w:rPr>
          <w:noProof/>
        </w:rPr>
        <w:t>6</w:t>
      </w:r>
      <w:r>
        <w:fldChar w:fldCharType="end"/>
      </w:r>
      <w:proofErr w:type="gramStart"/>
      <w:r w:rsidR="00C91E94">
        <w:t>a</w:t>
      </w:r>
      <w:r w:rsidR="0053677D">
        <w:t xml:space="preserve"> depicts</w:t>
      </w:r>
      <w:proofErr w:type="gramEnd"/>
      <w:r w:rsidR="0053677D">
        <w:t xml:space="preserve"> the cross-section of the IEAP actuator at different input voltages</w:t>
      </w:r>
      <w:r>
        <w:t xml:space="preserve">. The blocking force increased proportionally with the amplitude of sinusoidal input voltage, as given in </w:t>
      </w:r>
      <w:r w:rsidR="0053677D">
        <w:fldChar w:fldCharType="begin"/>
      </w:r>
      <w:r w:rsidR="0053677D">
        <w:instrText xml:space="preserve"> REF _Ref379040348 \h </w:instrText>
      </w:r>
      <w:r w:rsidR="0053677D">
        <w:fldChar w:fldCharType="separate"/>
      </w:r>
      <w:r w:rsidR="00FA0B33">
        <w:t xml:space="preserve">Figure </w:t>
      </w:r>
      <w:r w:rsidR="00FA0B33">
        <w:rPr>
          <w:noProof/>
        </w:rPr>
        <w:t>6</w:t>
      </w:r>
      <w:r w:rsidR="0053677D">
        <w:fldChar w:fldCharType="end"/>
      </w:r>
      <w:r w:rsidR="0053677D">
        <w:t>b</w:t>
      </w:r>
      <w:r>
        <w:t xml:space="preserve">, </w:t>
      </w:r>
      <w:r w:rsidR="0053677D">
        <w:t xml:space="preserve">Instead, </w:t>
      </w:r>
      <w:r>
        <w:t xml:space="preserve">the </w:t>
      </w:r>
      <w:r w:rsidR="0053677D">
        <w:t xml:space="preserve">free-bending </w:t>
      </w:r>
      <w:r>
        <w:t>curvature increased exponentially with the increased input voltage amplitude</w:t>
      </w:r>
      <w:r w:rsidR="00363A3E">
        <w:t>;</w:t>
      </w:r>
      <w:r w:rsidR="00363A3E">
        <w:t xml:space="preserve"> </w:t>
      </w:r>
      <w:r w:rsidR="0053677D">
        <w:t xml:space="preserve">also shown in </w:t>
      </w:r>
      <w:r w:rsidR="0053677D">
        <w:fldChar w:fldCharType="begin"/>
      </w:r>
      <w:r w:rsidR="0053677D">
        <w:instrText xml:space="preserve"> REF _Ref379040348 \h </w:instrText>
      </w:r>
      <w:r w:rsidR="0053677D">
        <w:fldChar w:fldCharType="separate"/>
      </w:r>
      <w:r w:rsidR="00FA0B33">
        <w:t xml:space="preserve">Figure </w:t>
      </w:r>
      <w:r w:rsidR="00FA0B33">
        <w:rPr>
          <w:noProof/>
        </w:rPr>
        <w:t>6</w:t>
      </w:r>
      <w:r w:rsidR="0053677D">
        <w:fldChar w:fldCharType="end"/>
      </w:r>
      <w:r w:rsidR="0053677D">
        <w:t>b</w:t>
      </w:r>
      <w:r>
        <w:t xml:space="preserve">. </w:t>
      </w:r>
    </w:p>
    <w:p w:rsidR="00202A92" w:rsidRDefault="00202A92" w:rsidP="00202A92">
      <w:r>
        <w:lastRenderedPageBreak/>
        <w:t>The measurements show that the performance of the IEAP actuators is limited by the amount of charging current averaged in time, not considerably affected by the type of</w:t>
      </w:r>
      <w:r w:rsidRPr="00DC3D7B">
        <w:t xml:space="preserve"> </w:t>
      </w:r>
      <w:r>
        <w:t xml:space="preserve">driving signal. Limiting of the time-averaged charging current is important for </w:t>
      </w:r>
      <w:r w:rsidR="0053677D">
        <w:t xml:space="preserve">improving </w:t>
      </w:r>
      <w:r>
        <w:t xml:space="preserve">the IEAP lifetime, because the thin gold current collector layer could heat up as a result of high charging currents. Consequently, the speed and deflection rate of an IEAP actuator is limited by the amount of current passing through the material, eventually heating up the </w:t>
      </w:r>
      <w:r w:rsidRPr="00DC4A40">
        <w:t xml:space="preserve">actuator. </w:t>
      </w:r>
      <w:r>
        <w:fldChar w:fldCharType="begin"/>
      </w:r>
      <w:r>
        <w:instrText xml:space="preserve"> REF _Ref379040348 \h </w:instrText>
      </w:r>
      <w:r>
        <w:fldChar w:fldCharType="separate"/>
      </w:r>
      <w:r w:rsidR="00FA0B33">
        <w:t xml:space="preserve">Figure </w:t>
      </w:r>
      <w:r w:rsidR="00FA0B33">
        <w:rPr>
          <w:noProof/>
        </w:rPr>
        <w:t>6</w:t>
      </w:r>
      <w:r>
        <w:fldChar w:fldCharType="end"/>
      </w:r>
      <w:r w:rsidR="00C91E94">
        <w:t>c</w:t>
      </w:r>
      <w:r>
        <w:t xml:space="preserve"> shows a more pronounced decrease between the bending curvature and blocking force at charging currents above 90 mA for a 4-cm</w:t>
      </w:r>
      <w:r w:rsidRPr="009612FC">
        <w:rPr>
          <w:vertAlign w:val="superscript"/>
        </w:rPr>
        <w:t>2</w:t>
      </w:r>
      <w:r>
        <w:t xml:space="preserve"> IEAP.   Thus,</w:t>
      </w:r>
      <w:r w:rsidRPr="00DC4A40">
        <w:t xml:space="preserve"> a time-averaged charging current of </w:t>
      </w:r>
      <w:r>
        <w:t xml:space="preserve">up to </w:t>
      </w:r>
      <w:r w:rsidRPr="00DC4A40">
        <w:t>25 mA cm</w:t>
      </w:r>
      <w:r w:rsidRPr="00DC4A40">
        <w:rPr>
          <w:vertAlign w:val="superscript"/>
        </w:rPr>
        <w:t>-2</w:t>
      </w:r>
      <w:r w:rsidRPr="00DC4A40">
        <w:t xml:space="preserve"> is optimal for driving this type of actuator. </w:t>
      </w:r>
    </w:p>
    <w:p w:rsidR="00272F8C" w:rsidRDefault="00590DFD" w:rsidP="00A11E02">
      <w:r>
        <w:fldChar w:fldCharType="begin"/>
      </w:r>
      <w:r>
        <w:instrText xml:space="preserve"> REF _Ref379040348 \h </w:instrText>
      </w:r>
      <w:r>
        <w:fldChar w:fldCharType="separate"/>
      </w:r>
      <w:r w:rsidR="00FA0B33">
        <w:t xml:space="preserve">Figure </w:t>
      </w:r>
      <w:r w:rsidR="00FA0B33">
        <w:rPr>
          <w:noProof/>
        </w:rPr>
        <w:t>6</w:t>
      </w:r>
      <w:r>
        <w:fldChar w:fldCharType="end"/>
      </w:r>
      <w:r w:rsidR="00C91E94">
        <w:t>d</w:t>
      </w:r>
      <w:r>
        <w:t xml:space="preserve"> gives the values for the calculated bending modulus in relation to the amount of electrical charge consumed by the IEAP in one working cycle. </w:t>
      </w:r>
      <w:r w:rsidR="00202A92">
        <w:t>The bending modulus is calculated</w:t>
      </w:r>
      <w:r w:rsidR="00272F8C">
        <w:t xml:space="preserve"> from the deflection and blocking force amplitude as</w:t>
      </w:r>
      <w:r w:rsidR="00061D91">
        <w:t xml:space="preserve"> given by Equation (1),</w:t>
      </w:r>
      <w:r w:rsidR="00061D91" w:rsidRPr="00061D91">
        <w:t xml:space="preserve"> </w:t>
      </w:r>
      <w:r w:rsidR="00061D91">
        <w:t xml:space="preserve">where B is bending modulus, </w:t>
      </w:r>
      <w:r w:rsidR="00061D91">
        <w:rPr>
          <w:rFonts w:cs="Times New Roman"/>
        </w:rPr>
        <w:t>σ</w:t>
      </w:r>
      <w:r w:rsidR="00061D91">
        <w:t xml:space="preserve"> is stress, </w:t>
      </w:r>
      <w:r w:rsidR="00061D91">
        <w:rPr>
          <w:rFonts w:cs="Times New Roman"/>
        </w:rPr>
        <w:t>ε</w:t>
      </w:r>
      <w:r w:rsidR="00061D91">
        <w:t xml:space="preserve"> is strain, </w:t>
      </w:r>
      <w:proofErr w:type="spellStart"/>
      <w:r w:rsidR="00061D91">
        <w:rPr>
          <w:rFonts w:cs="Times New Roman"/>
        </w:rPr>
        <w:t>φ</w:t>
      </w:r>
      <w:r w:rsidR="00061D91">
        <w:rPr>
          <w:rFonts w:cs="Times New Roman"/>
          <w:vertAlign w:val="subscript"/>
        </w:rPr>
        <w:t>K</w:t>
      </w:r>
      <w:proofErr w:type="spellEnd"/>
      <w:r w:rsidR="00061D91">
        <w:rPr>
          <w:rFonts w:cs="Times New Roman"/>
        </w:rPr>
        <w:t xml:space="preserve"> is the phase of curvature, and </w:t>
      </w:r>
      <w:proofErr w:type="spellStart"/>
      <w:r w:rsidR="00061D91">
        <w:rPr>
          <w:rFonts w:cs="Times New Roman"/>
        </w:rPr>
        <w:t>φ</w:t>
      </w:r>
      <w:r w:rsidR="00061D91" w:rsidRPr="00637E84">
        <w:rPr>
          <w:rFonts w:cs="Times New Roman"/>
          <w:vertAlign w:val="subscript"/>
        </w:rPr>
        <w:t>Q</w:t>
      </w:r>
      <w:proofErr w:type="spellEnd"/>
      <w:r w:rsidR="00061D91">
        <w:rPr>
          <w:rFonts w:cs="Times New Roman"/>
        </w:rPr>
        <w:t xml:space="preserve"> is the phase of charge.</w:t>
      </w:r>
      <w:r w:rsidR="00061D91" w:rsidRPr="00061D91">
        <w:rPr>
          <w:rFonts w:cs="Times New Roman"/>
        </w:rPr>
        <w:t xml:space="preserve"> </w:t>
      </w:r>
      <w:proofErr w:type="spellStart"/>
      <w:proofErr w:type="gramStart"/>
      <w:r w:rsidR="00061D91">
        <w:rPr>
          <w:rFonts w:cs="Times New Roman"/>
        </w:rPr>
        <w:t>φ</w:t>
      </w:r>
      <w:r w:rsidR="00061D91" w:rsidRPr="00637E84">
        <w:rPr>
          <w:rFonts w:cs="Times New Roman"/>
          <w:vertAlign w:val="subscript"/>
        </w:rPr>
        <w:t>Q</w:t>
      </w:r>
      <w:proofErr w:type="spellEnd"/>
      <w:proofErr w:type="gramEnd"/>
      <w:r w:rsidR="00061D91">
        <w:rPr>
          <w:rFonts w:cs="Times New Roman"/>
        </w:rPr>
        <w:t xml:space="preserve"> is calculated as </w:t>
      </w:r>
      <m:oMath>
        <m:sSub>
          <m:sSubPr>
            <m:ctrlPr>
              <w:rPr>
                <w:rFonts w:ascii="Cambria Math" w:eastAsiaTheme="minorEastAsia" w:hAnsi="Cambria Math"/>
                <w:i/>
                <w:sz w:val="20"/>
              </w:rPr>
            </m:ctrlPr>
          </m:sSubPr>
          <m:e>
            <m:r>
              <w:rPr>
                <w:rFonts w:ascii="Cambria Math" w:eastAsiaTheme="minorEastAsia" w:hAnsi="Cambria Math"/>
                <w:sz w:val="20"/>
              </w:rPr>
              <m:t>φ</m:t>
            </m:r>
          </m:e>
          <m:sub>
            <m:r>
              <w:rPr>
                <w:rFonts w:ascii="Cambria Math" w:eastAsiaTheme="minorEastAsia" w:hAnsi="Cambria Math"/>
                <w:sz w:val="20"/>
              </w:rPr>
              <m:t>F</m:t>
            </m:r>
          </m:sub>
        </m:sSub>
        <m:r>
          <w:rPr>
            <w:rFonts w:ascii="Cambria Math" w:eastAsiaTheme="minorEastAsia" w:hAnsi="Cambria Math"/>
            <w:sz w:val="20"/>
          </w:rPr>
          <m:t>=</m:t>
        </m:r>
        <m:sSub>
          <m:sSubPr>
            <m:ctrlPr>
              <w:rPr>
                <w:rFonts w:ascii="Cambria Math" w:eastAsiaTheme="minorEastAsia" w:hAnsi="Cambria Math"/>
                <w:i/>
                <w:sz w:val="20"/>
              </w:rPr>
            </m:ctrlPr>
          </m:sSubPr>
          <m:e>
            <m:r>
              <w:rPr>
                <w:rFonts w:ascii="Cambria Math" w:eastAsiaTheme="minorEastAsia" w:hAnsi="Cambria Math"/>
                <w:sz w:val="20"/>
              </w:rPr>
              <m:t>φ</m:t>
            </m:r>
          </m:e>
          <m:sub>
            <m:r>
              <w:rPr>
                <w:rFonts w:ascii="Cambria Math" w:eastAsiaTheme="minorEastAsia" w:hAnsi="Cambria Math"/>
                <w:sz w:val="20"/>
              </w:rPr>
              <m:t>I</m:t>
            </m:r>
          </m:sub>
        </m:sSub>
        <m:r>
          <w:rPr>
            <w:rFonts w:ascii="Cambria Math" w:eastAsiaTheme="minorEastAsia" w:hAnsi="Cambria Math"/>
            <w:sz w:val="20"/>
          </w:rPr>
          <m:t>+90°</m:t>
        </m:r>
      </m:oMath>
      <w:r w:rsidR="00061D91">
        <w:rPr>
          <w:rFonts w:eastAsiaTheme="minorEastAsia" w:cs="Times New Roman"/>
          <w:sz w:val="20"/>
        </w:rPr>
        <w:t xml:space="preserve">, </w:t>
      </w:r>
      <w:r w:rsidR="00061D91" w:rsidRPr="00272F8C">
        <w:t>where</w:t>
      </w:r>
      <w:r w:rsidR="00061D91">
        <w:rPr>
          <w:rFonts w:eastAsiaTheme="minorEastAsia" w:cs="Times New Roman"/>
          <w:sz w:val="20"/>
        </w:rPr>
        <w:t xml:space="preserve"> </w:t>
      </w:r>
      <w:proofErr w:type="spellStart"/>
      <w:r w:rsidR="00061D91">
        <w:rPr>
          <w:rFonts w:cs="Times New Roman"/>
        </w:rPr>
        <w:t>φ</w:t>
      </w:r>
      <w:r w:rsidR="00061D91">
        <w:rPr>
          <w:rFonts w:cs="Times New Roman"/>
          <w:vertAlign w:val="subscript"/>
        </w:rPr>
        <w:t>I</w:t>
      </w:r>
      <w:proofErr w:type="spellEnd"/>
      <w:r w:rsidR="00061D91">
        <w:rPr>
          <w:rFonts w:cs="Times New Roman"/>
          <w:vertAlign w:val="subscript"/>
        </w:rPr>
        <w:t xml:space="preserve"> </w:t>
      </w:r>
      <w:r w:rsidR="00061D91">
        <w:t>is the phase of electric current.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272F8C" w:rsidTr="0001659F">
        <w:tc>
          <w:tcPr>
            <w:tcW w:w="357" w:type="pct"/>
          </w:tcPr>
          <w:p w:rsidR="00272F8C" w:rsidRDefault="00272F8C" w:rsidP="0001659F">
            <w:pPr>
              <w:rPr>
                <w:rFonts w:cs="Arial"/>
                <w:lang w:val="en-US"/>
              </w:rPr>
            </w:pPr>
          </w:p>
        </w:tc>
        <w:tc>
          <w:tcPr>
            <w:tcW w:w="4286" w:type="pct"/>
          </w:tcPr>
          <w:p w:rsidR="00272F8C" w:rsidRPr="00E41ED9" w:rsidRDefault="00272F8C" w:rsidP="0001659F">
            <w:pPr>
              <w:rPr>
                <w:rFonts w:cs="Arial"/>
                <w:lang w:val="en-US"/>
              </w:rPr>
            </w:pPr>
            <m:oMathPara>
              <m:oMathParaPr>
                <m:jc m:val="center"/>
              </m:oMathParaPr>
              <m:oMath>
                <m:r>
                  <w:rPr>
                    <w:rFonts w:ascii="Cambria Math" w:eastAsiaTheme="minorEastAsia" w:hAnsi="Cambria Math"/>
                    <w:sz w:val="20"/>
                    <w:lang w:val="en-US"/>
                  </w:rPr>
                  <m:t>B=</m:t>
                </m:r>
                <m:f>
                  <m:fPr>
                    <m:ctrlPr>
                      <w:rPr>
                        <w:rFonts w:ascii="Cambria Math" w:eastAsiaTheme="minorEastAsia" w:hAnsi="Cambria Math"/>
                        <w:i/>
                        <w:sz w:val="20"/>
                        <w:lang w:val="en-US"/>
                      </w:rPr>
                    </m:ctrlPr>
                  </m:fPr>
                  <m:num>
                    <m:r>
                      <w:rPr>
                        <w:rFonts w:ascii="Cambria Math" w:eastAsiaTheme="minorEastAsia" w:hAnsi="Cambria Math"/>
                        <w:sz w:val="20"/>
                        <w:lang w:val="en-US"/>
                      </w:rPr>
                      <m:t>σ</m:t>
                    </m:r>
                  </m:num>
                  <m:den>
                    <m:r>
                      <w:rPr>
                        <w:rFonts w:ascii="Cambria Math" w:eastAsiaTheme="minorEastAsia" w:hAnsi="Cambria Math"/>
                        <w:sz w:val="20"/>
                        <w:lang w:val="en-US"/>
                      </w:rPr>
                      <m:t>ϵ</m:t>
                    </m:r>
                  </m:den>
                </m:f>
                <m:func>
                  <m:funcPr>
                    <m:ctrlPr>
                      <w:rPr>
                        <w:rFonts w:ascii="Cambria Math" w:eastAsiaTheme="minorEastAsia" w:hAnsi="Cambria Math"/>
                        <w:sz w:val="20"/>
                      </w:rPr>
                    </m:ctrlPr>
                  </m:funcPr>
                  <m:fName>
                    <m:r>
                      <m:rPr>
                        <m:sty m:val="p"/>
                      </m:rPr>
                      <w:rPr>
                        <w:rFonts w:ascii="Cambria Math" w:eastAsiaTheme="minorEastAsia" w:hAnsi="Cambria Math"/>
                        <w:sz w:val="20"/>
                        <w:lang w:val="en-US"/>
                      </w:rPr>
                      <m:t>cos</m:t>
                    </m:r>
                  </m:fName>
                  <m:e>
                    <m:d>
                      <m:dPr>
                        <m:ctrlPr>
                          <w:rPr>
                            <w:rFonts w:ascii="Cambria Math" w:eastAsiaTheme="minorEastAsia" w:hAnsi="Cambria Math"/>
                            <w:i/>
                            <w:sz w:val="20"/>
                          </w:rPr>
                        </m:ctrlPr>
                      </m:dPr>
                      <m:e>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K</m:t>
                            </m:r>
                          </m:sub>
                        </m:sSub>
                        <m:r>
                          <w:rPr>
                            <w:rFonts w:ascii="Cambria Math" w:eastAsiaTheme="minorEastAsia" w:hAnsi="Cambria Math"/>
                            <w:sz w:val="20"/>
                            <w:lang w:val="en-US"/>
                          </w:rPr>
                          <m:t>-</m:t>
                        </m:r>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F</m:t>
                            </m:r>
                          </m:sub>
                        </m:sSub>
                      </m:e>
                    </m:d>
                  </m:e>
                </m:func>
              </m:oMath>
            </m:oMathPara>
          </w:p>
        </w:tc>
        <w:tc>
          <w:tcPr>
            <w:tcW w:w="357" w:type="pct"/>
          </w:tcPr>
          <w:p w:rsidR="00272F8C" w:rsidRDefault="00272F8C" w:rsidP="0001659F">
            <w:pPr>
              <w:jc w:val="right"/>
              <w:rPr>
                <w:rFonts w:cs="Arial"/>
                <w:lang w:val="en-US"/>
              </w:rPr>
            </w:pPr>
            <w:r>
              <w:t>(</w:t>
            </w:r>
            <w:r>
              <w:fldChar w:fldCharType="begin"/>
            </w:r>
            <w:r>
              <w:instrText xml:space="preserve"> SEQ Equation \* ARABIC </w:instrText>
            </w:r>
            <w:r>
              <w:fldChar w:fldCharType="separate"/>
            </w:r>
            <w:bookmarkStart w:id="64" w:name="_Ref378698743"/>
            <w:r w:rsidR="00FA0B33">
              <w:rPr>
                <w:noProof/>
              </w:rPr>
              <w:t>1</w:t>
            </w:r>
            <w:bookmarkEnd w:id="64"/>
            <w:r>
              <w:rPr>
                <w:noProof/>
              </w:rPr>
              <w:fldChar w:fldCharType="end"/>
            </w:r>
            <w:r>
              <w:t>)</w:t>
            </w:r>
          </w:p>
        </w:tc>
      </w:tr>
    </w:tbl>
    <w:p w:rsidR="00736E29" w:rsidRDefault="00272F8C" w:rsidP="00A11E02">
      <w:r>
        <w:t xml:space="preserve">The calculation is explained in more detail in </w:t>
      </w:r>
      <w:r w:rsidRPr="00272F8C">
        <w:rPr>
          <w:b/>
        </w:rPr>
        <w:t xml:space="preserve">Supplementary </w:t>
      </w:r>
      <w:r w:rsidR="00061D91">
        <w:rPr>
          <w:b/>
        </w:rPr>
        <w:t>Information</w:t>
      </w:r>
      <w:r>
        <w:t xml:space="preserve">. </w:t>
      </w:r>
      <w:r w:rsidR="00590DFD">
        <w:t xml:space="preserve">It can be observed that the bending modulus B decreases linearly with increasing amount of consumed charge. </w:t>
      </w:r>
      <w:r w:rsidR="00444D4D">
        <w:t>Extra</w:t>
      </w:r>
      <w:r w:rsidR="00590DFD">
        <w:t xml:space="preserve">polation gives the value of 334 </w:t>
      </w:r>
      <w:proofErr w:type="spellStart"/>
      <w:r w:rsidR="00590DFD">
        <w:t>MPa</w:t>
      </w:r>
      <w:proofErr w:type="spellEnd"/>
      <w:r w:rsidR="00590DFD">
        <w:t xml:space="preserve"> for bending modulus without applying electrical input. </w:t>
      </w:r>
      <w:r w:rsidR="00444D4D">
        <w:t xml:space="preserve">The difference in the bending modulus at an increased working voltage and current </w:t>
      </w:r>
      <w:r w:rsidR="00590DFD">
        <w:t>is, however,</w:t>
      </w:r>
      <w:r w:rsidR="00444D4D">
        <w:t xml:space="preserve"> notable and should be considered in the design of applications based on </w:t>
      </w:r>
      <w:r w:rsidR="000F0A41">
        <w:t xml:space="preserve">the </w:t>
      </w:r>
      <w:r w:rsidR="00444D4D">
        <w:t>IEAP actuators.</w:t>
      </w:r>
      <w:r w:rsidR="00590DFD">
        <w:t xml:space="preserve"> </w:t>
      </w:r>
    </w:p>
    <w:p w:rsidR="00743830" w:rsidRDefault="00593146" w:rsidP="00613D0E">
      <w:pPr>
        <w:keepNext/>
        <w:spacing w:after="0"/>
      </w:pPr>
      <w:r>
        <w:rPr>
          <w:noProof/>
        </w:rPr>
        <w:lastRenderedPageBreak/>
        <w:drawing>
          <wp:inline distT="0" distB="0" distL="0" distR="0" wp14:anchorId="4C9CE65E" wp14:editId="3A3E912B">
            <wp:extent cx="5972810" cy="468630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72810" cy="4686300"/>
                    </a:xfrm>
                    <a:prstGeom prst="rect">
                      <a:avLst/>
                    </a:prstGeom>
                  </pic:spPr>
                </pic:pic>
              </a:graphicData>
            </a:graphic>
          </wp:inline>
        </w:drawing>
      </w:r>
    </w:p>
    <w:p w:rsidR="00E95A83" w:rsidRDefault="00743830" w:rsidP="00743830">
      <w:pPr>
        <w:pStyle w:val="Caption"/>
      </w:pPr>
      <w:bookmarkStart w:id="65" w:name="_Ref379040348"/>
      <w:proofErr w:type="gramStart"/>
      <w:r>
        <w:t xml:space="preserve">Figure </w:t>
      </w:r>
      <w:proofErr w:type="gramEnd"/>
      <w:r w:rsidR="00802AAB">
        <w:fldChar w:fldCharType="begin"/>
      </w:r>
      <w:r w:rsidR="00802AAB">
        <w:instrText xml:space="preserve"> SEQ Figure \* ARABIC </w:instrText>
      </w:r>
      <w:r w:rsidR="00802AAB">
        <w:fldChar w:fldCharType="separate"/>
      </w:r>
      <w:r w:rsidR="00FA0B33">
        <w:rPr>
          <w:noProof/>
        </w:rPr>
        <w:t>6</w:t>
      </w:r>
      <w:r w:rsidR="00802AAB">
        <w:rPr>
          <w:noProof/>
        </w:rPr>
        <w:fldChar w:fldCharType="end"/>
      </w:r>
      <w:bookmarkEnd w:id="65"/>
      <w:proofErr w:type="gramStart"/>
      <w:r>
        <w:t>.</w:t>
      </w:r>
      <w:proofErr w:type="gramEnd"/>
      <w:r>
        <w:t xml:space="preserve"> </w:t>
      </w:r>
      <w:r w:rsidR="00050287">
        <w:t>The performance of the IEAP actuator in response to sinusoidal input signal. a) The composite image of the cross-sections of IEAP actuator at various input signal amplitudes. b) The strain difference and blocking force at different input voltage amplitudes. c) The decrease in the blocking force at high charging currents. d) The apparent bending modulus at different levels of consumed charge per one cycle.</w:t>
      </w:r>
    </w:p>
    <w:p w:rsidR="0056082F" w:rsidRPr="0056082F" w:rsidRDefault="0056082F" w:rsidP="0056082F">
      <w:pPr>
        <w:pStyle w:val="Heading2"/>
      </w:pPr>
      <w:r>
        <w:t>Energy-storage efficiency</w:t>
      </w:r>
    </w:p>
    <w:p w:rsidR="00E95A83" w:rsidRDefault="00E95A83" w:rsidP="00E95A83">
      <w:r>
        <w:t xml:space="preserve">The newly-constructed IEAP laminate is optimized for actuation; however, it still has a remarkable energy-storage property in air. Cyclic efficiencies for the supercapacitors are typically not given in the literature, because they are, by default, expected to operate completely without the presence of water. </w:t>
      </w:r>
      <w:r w:rsidR="00DC1B30">
        <w:t>The absorbed water content is often considered as a taboo subject in the field of supercapacitors, as it can be</w:t>
      </w:r>
      <w:r w:rsidR="00DC1B30" w:rsidRPr="00DC1B30">
        <w:t xml:space="preserve"> detrimental to the cell performance</w:t>
      </w:r>
      <w:r w:rsidR="00DC1B30">
        <w:t xml:space="preserve"> especially at high voltages. </w:t>
      </w:r>
      <w:r>
        <w:t xml:space="preserve">However, the </w:t>
      </w:r>
      <w:proofErr w:type="spellStart"/>
      <w:r>
        <w:t>cronocoulonometry</w:t>
      </w:r>
      <w:proofErr w:type="spellEnd"/>
      <w:r w:rsidR="0056082F">
        <w:t xml:space="preserve"> experiment</w:t>
      </w:r>
      <w:r>
        <w:t xml:space="preserve"> results </w:t>
      </w:r>
      <w:r w:rsidR="0056082F">
        <w:t>presented</w:t>
      </w:r>
      <w:r>
        <w:t xml:space="preserve"> in </w:t>
      </w:r>
      <w:r>
        <w:fldChar w:fldCharType="begin"/>
      </w:r>
      <w:r>
        <w:instrText xml:space="preserve"> REF _Ref379048036 \h </w:instrText>
      </w:r>
      <w:r>
        <w:fldChar w:fldCharType="separate"/>
      </w:r>
      <w:r w:rsidR="00FA0B33">
        <w:t xml:space="preserve">Figure </w:t>
      </w:r>
      <w:r w:rsidR="00FA0B33">
        <w:rPr>
          <w:noProof/>
        </w:rPr>
        <w:t>7</w:t>
      </w:r>
      <w:r>
        <w:fldChar w:fldCharType="end"/>
      </w:r>
      <w:r>
        <w:t xml:space="preserve"> demonstrate a cyclic energy-storage efficiency of 93.5% in ambient air. </w:t>
      </w:r>
      <w:r w:rsidR="0056082F">
        <w:t>(</w:t>
      </w:r>
      <w:r>
        <w:t xml:space="preserve">The corresponding </w:t>
      </w:r>
      <w:r w:rsidR="003D7622">
        <w:t xml:space="preserve">ambient </w:t>
      </w:r>
      <w:r>
        <w:t>relative humidity was 10</w:t>
      </w:r>
      <w:r>
        <w:rPr>
          <w:rFonts w:cs="Times New Roman"/>
        </w:rPr>
        <w:t>±</w:t>
      </w:r>
      <w:r>
        <w:t>4%</w:t>
      </w:r>
      <w:r w:rsidR="003D7622">
        <w:t xml:space="preserve"> during the experiments</w:t>
      </w:r>
      <w:r>
        <w:t>.</w:t>
      </w:r>
      <w:r w:rsidR="0056082F">
        <w:t>)</w:t>
      </w:r>
      <w:r>
        <w:t xml:space="preserve"> Therefore, the constructed IEAP material can </w:t>
      </w:r>
      <w:r>
        <w:lastRenderedPageBreak/>
        <w:t xml:space="preserve">potentially also used as an energy-storage medium. </w:t>
      </w:r>
      <w:r w:rsidRPr="00C8673F">
        <w:t xml:space="preserve">What is more, </w:t>
      </w:r>
      <w:r w:rsidR="00B75BD0" w:rsidRPr="00C8673F">
        <w:t>its</w:t>
      </w:r>
      <w:r w:rsidRPr="00C8673F">
        <w:t xml:space="preserve"> </w:t>
      </w:r>
      <w:r w:rsidR="00B75BD0" w:rsidRPr="00C8673F">
        <w:t xml:space="preserve">areal </w:t>
      </w:r>
      <w:r w:rsidRPr="00C8673F">
        <w:t>capacitance</w:t>
      </w:r>
      <w:r w:rsidR="00B75BD0" w:rsidRPr="00C8673F">
        <w:t xml:space="preserve">, calculated from the </w:t>
      </w:r>
      <w:proofErr w:type="spellStart"/>
      <w:r w:rsidR="00B75BD0" w:rsidRPr="00C8673F">
        <w:t>cronocoulonometry</w:t>
      </w:r>
      <w:proofErr w:type="spellEnd"/>
      <w:r w:rsidR="00B75BD0" w:rsidRPr="00C8673F">
        <w:t xml:space="preserve"> data,</w:t>
      </w:r>
      <w:r w:rsidRPr="00C8673F">
        <w:t xml:space="preserve"> is remarkably high – more than </w:t>
      </w:r>
      <w:r w:rsidR="00A11B8A" w:rsidRPr="00C8673F">
        <w:t xml:space="preserve">151 mF </w:t>
      </w:r>
      <w:r w:rsidR="00722800" w:rsidRPr="00C8673F">
        <w:t>cm</w:t>
      </w:r>
      <w:r w:rsidR="00A11B8A" w:rsidRPr="00C8673F">
        <w:rPr>
          <w:vertAlign w:val="superscript"/>
        </w:rPr>
        <w:t>-</w:t>
      </w:r>
      <w:r w:rsidR="00722800" w:rsidRPr="00C8673F">
        <w:rPr>
          <w:vertAlign w:val="superscript"/>
        </w:rPr>
        <w:t>2</w:t>
      </w:r>
      <w:r w:rsidR="00722800" w:rsidRPr="003C695D">
        <w:t>.</w:t>
      </w:r>
      <w:r w:rsidR="00613C03" w:rsidRPr="003C695D">
        <w:t xml:space="preserve"> This is </w:t>
      </w:r>
      <w:r w:rsidR="003C695D" w:rsidRPr="003C695D">
        <w:t>comparable to</w:t>
      </w:r>
      <w:r w:rsidR="00613C03" w:rsidRPr="003C695D">
        <w:t xml:space="preserve"> the highest </w:t>
      </w:r>
      <w:r w:rsidR="003C695D" w:rsidRPr="003C695D">
        <w:t xml:space="preserve">capacitance-per-area </w:t>
      </w:r>
      <w:r w:rsidR="00613C03" w:rsidRPr="003C695D">
        <w:t>values reported for micro-supercapacitors today.</w:t>
      </w:r>
      <w:r w:rsidR="00613C03" w:rsidRPr="00057367">
        <w:rPr>
          <w:highlight w:val="yellow"/>
        </w:rPr>
        <w:fldChar w:fldCharType="begin"/>
      </w:r>
      <w:r w:rsidR="00613C03" w:rsidRPr="00057367">
        <w:rPr>
          <w:highlight w:val="yellow"/>
        </w:rPr>
        <w:instrText>ADDIN RW.CITE{{373 Beidaghi,Majid 2013}}</w:instrText>
      </w:r>
      <w:r w:rsidR="00613C03" w:rsidRPr="00057367">
        <w:rPr>
          <w:highlight w:val="yellow"/>
        </w:rPr>
        <w:fldChar w:fldCharType="separate"/>
      </w:r>
      <w:r w:rsidR="00806BC7" w:rsidRPr="00806BC7">
        <w:rPr>
          <w:rFonts w:eastAsia="Times New Roman" w:cs="Times New Roman"/>
          <w:vertAlign w:val="superscript"/>
        </w:rPr>
        <w:t>[41]</w:t>
      </w:r>
      <w:r w:rsidR="00613C03" w:rsidRPr="00057367">
        <w:rPr>
          <w:highlight w:val="yellow"/>
        </w:rPr>
        <w:fldChar w:fldCharType="end"/>
      </w:r>
      <w:r>
        <w:t xml:space="preserve"> </w:t>
      </w:r>
      <w:r w:rsidR="00613C03">
        <w:t>The gravimetric capacitance of the 55</w:t>
      </w:r>
      <w:r w:rsidR="003D7622">
        <w:t>-</w:t>
      </w:r>
      <w:r w:rsidR="00EC4753">
        <w:t>mg-</w:t>
      </w:r>
      <w:r w:rsidR="00613C03">
        <w:t>cm</w:t>
      </w:r>
      <w:r w:rsidR="00A11B8A" w:rsidRPr="00A11B8A">
        <w:rPr>
          <w:vertAlign w:val="superscript"/>
        </w:rPr>
        <w:t>-</w:t>
      </w:r>
      <w:r w:rsidR="00613C03" w:rsidRPr="00613C03">
        <w:rPr>
          <w:vertAlign w:val="superscript"/>
        </w:rPr>
        <w:t>2</w:t>
      </w:r>
      <w:r w:rsidR="00A11B8A">
        <w:t xml:space="preserve"> IEAP is 2.7 F </w:t>
      </w:r>
      <w:r w:rsidR="00613C03">
        <w:t>g</w:t>
      </w:r>
      <w:r w:rsidR="00A11B8A" w:rsidRPr="00A11B8A">
        <w:rPr>
          <w:vertAlign w:val="superscript"/>
        </w:rPr>
        <w:t>-1</w:t>
      </w:r>
      <w:r w:rsidR="00613C03">
        <w:t xml:space="preserve"> and </w:t>
      </w:r>
      <w:r w:rsidR="003D7622">
        <w:t xml:space="preserve">the </w:t>
      </w:r>
      <w:r w:rsidR="00613C03">
        <w:t>volumetric capacitance</w:t>
      </w:r>
      <w:r w:rsidR="004C6112">
        <w:t xml:space="preserve"> of the 45</w:t>
      </w:r>
      <w:r w:rsidR="00B75BD0">
        <w:t>0</w:t>
      </w:r>
      <w:r w:rsidR="003D7622">
        <w:t>-</w:t>
      </w:r>
      <w:r w:rsidR="00613C03">
        <w:rPr>
          <w:rFonts w:cs="Times New Roman"/>
        </w:rPr>
        <w:t>µ</w:t>
      </w:r>
      <w:r w:rsidR="004C6112">
        <w:t>m laminate</w:t>
      </w:r>
      <w:r w:rsidR="00A11B8A">
        <w:t xml:space="preserve"> is 3.4 F </w:t>
      </w:r>
      <w:r w:rsidR="00613C03" w:rsidRPr="00A11B8A">
        <w:t>cm</w:t>
      </w:r>
      <w:r w:rsidR="00A11B8A">
        <w:rPr>
          <w:vertAlign w:val="superscript"/>
        </w:rPr>
        <w:t>-</w:t>
      </w:r>
      <w:r w:rsidR="00613C03" w:rsidRPr="00A11B8A">
        <w:rPr>
          <w:vertAlign w:val="superscript"/>
        </w:rPr>
        <w:t>3</w:t>
      </w:r>
      <w:r w:rsidR="00613C03">
        <w:t xml:space="preserve">. </w:t>
      </w:r>
      <w:r w:rsidR="004C6112">
        <w:t>Nevertheless, a</w:t>
      </w:r>
      <w:r w:rsidR="00613C03">
        <w:t xml:space="preserve">s </w:t>
      </w:r>
      <w:r w:rsidR="004C6112">
        <w:t xml:space="preserve">it is also </w:t>
      </w:r>
      <w:r w:rsidR="00613C03">
        <w:t xml:space="preserve">emphasized by </w:t>
      </w:r>
      <w:proofErr w:type="spellStart"/>
      <w:r w:rsidR="00613C03">
        <w:t>Beidaghi</w:t>
      </w:r>
      <w:proofErr w:type="spellEnd"/>
      <w:r w:rsidR="00613C03">
        <w:t xml:space="preserve"> </w:t>
      </w:r>
      <w:r w:rsidR="00613C03" w:rsidRPr="00613C03">
        <w:rPr>
          <w:i/>
        </w:rPr>
        <w:t>et al.</w:t>
      </w:r>
      <w:r w:rsidR="00613C03">
        <w:t xml:space="preserve"> in their recent review paper</w:t>
      </w:r>
      <w:proofErr w:type="gramStart"/>
      <w:r w:rsidR="004F3D22">
        <w:t>,</w:t>
      </w:r>
      <w:proofErr w:type="gramEnd"/>
      <w:r w:rsidR="004C6112">
        <w:fldChar w:fldCharType="begin"/>
      </w:r>
      <w:r w:rsidR="004C6112">
        <w:instrText>ADDIN RW.CITE{{373 Beidaghi,Majid 2013}}</w:instrText>
      </w:r>
      <w:r w:rsidR="004C6112">
        <w:fldChar w:fldCharType="separate"/>
      </w:r>
      <w:r w:rsidR="00806BC7" w:rsidRPr="00806BC7">
        <w:rPr>
          <w:rFonts w:eastAsia="Times New Roman" w:cs="Times New Roman"/>
          <w:vertAlign w:val="superscript"/>
        </w:rPr>
        <w:t>[41]</w:t>
      </w:r>
      <w:r w:rsidR="004C6112">
        <w:fldChar w:fldCharType="end"/>
      </w:r>
      <w:r w:rsidR="00613C03">
        <w:t xml:space="preserve"> the</w:t>
      </w:r>
      <w:r w:rsidR="004C6112">
        <w:t xml:space="preserve"> primary consideration for the </w:t>
      </w:r>
      <w:r w:rsidR="00836041">
        <w:t xml:space="preserve">development of </w:t>
      </w:r>
      <w:r w:rsidR="004C6112">
        <w:t>micro-scale supercapacitors is their footprint per surface area, not their gravimetric capacitance.</w:t>
      </w:r>
      <w:r w:rsidR="004C6112" w:rsidRPr="00E95A83">
        <w:t xml:space="preserve"> </w:t>
      </w:r>
    </w:p>
    <w:p w:rsidR="0060357E" w:rsidRDefault="00593146" w:rsidP="00613D0E">
      <w:pPr>
        <w:keepNext/>
        <w:spacing w:after="0"/>
      </w:pPr>
      <w:r>
        <w:rPr>
          <w:noProof/>
        </w:rPr>
        <w:drawing>
          <wp:inline distT="0" distB="0" distL="0" distR="0" wp14:anchorId="6E991EBE" wp14:editId="033D43A8">
            <wp:extent cx="3060192" cy="202692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60192" cy="2026920"/>
                    </a:xfrm>
                    <a:prstGeom prst="rect">
                      <a:avLst/>
                    </a:prstGeom>
                  </pic:spPr>
                </pic:pic>
              </a:graphicData>
            </a:graphic>
          </wp:inline>
        </w:drawing>
      </w:r>
    </w:p>
    <w:p w:rsidR="0060357E" w:rsidRDefault="0060357E" w:rsidP="0060357E">
      <w:pPr>
        <w:pStyle w:val="Caption"/>
      </w:pPr>
      <w:bookmarkStart w:id="66" w:name="_Ref379048036"/>
      <w:proofErr w:type="gramStart"/>
      <w:r>
        <w:t xml:space="preserve">Figure </w:t>
      </w:r>
      <w:proofErr w:type="gramEnd"/>
      <w:r w:rsidR="00802AAB">
        <w:fldChar w:fldCharType="begin"/>
      </w:r>
      <w:r w:rsidR="00802AAB">
        <w:instrText xml:space="preserve"> SEQ Figure \* ARABIC </w:instrText>
      </w:r>
      <w:r w:rsidR="00802AAB">
        <w:fldChar w:fldCharType="separate"/>
      </w:r>
      <w:r w:rsidR="00FA0B33">
        <w:rPr>
          <w:noProof/>
        </w:rPr>
        <w:t>7</w:t>
      </w:r>
      <w:r w:rsidR="00802AAB">
        <w:rPr>
          <w:noProof/>
        </w:rPr>
        <w:fldChar w:fldCharType="end"/>
      </w:r>
      <w:bookmarkEnd w:id="66"/>
      <w:proofErr w:type="gramStart"/>
      <w:r>
        <w:t>.</w:t>
      </w:r>
      <w:proofErr w:type="gramEnd"/>
      <w:r>
        <w:t xml:space="preserve"> </w:t>
      </w:r>
      <w:proofErr w:type="gramStart"/>
      <w:r w:rsidR="00050287">
        <w:t>Energy-storage e</w:t>
      </w:r>
      <w:r>
        <w:t>fficiency</w:t>
      </w:r>
      <w:r w:rsidR="00050287">
        <w:t xml:space="preserve"> of the IEAP actuator.</w:t>
      </w:r>
      <w:proofErr w:type="gramEnd"/>
    </w:p>
    <w:p w:rsidR="001F0ECC" w:rsidRDefault="001F0ECC" w:rsidP="001F0ECC">
      <w:pPr>
        <w:pStyle w:val="Heading1"/>
      </w:pPr>
      <w:r>
        <w:t>Conclusions</w:t>
      </w:r>
    </w:p>
    <w:p w:rsidR="0021450D" w:rsidRDefault="0021450D" w:rsidP="00A2679A">
      <w:r>
        <w:t>This work presents the first IEAP robot that can autonomously operate in air. The constructed robot is very light (</w:t>
      </w:r>
      <w:r w:rsidR="008D2CE4">
        <w:t xml:space="preserve">total weight </w:t>
      </w:r>
      <w:r>
        <w:t>830 mg) and measures less than 4 cm. The results demonstrate the advantage of the IEAP technology</w:t>
      </w:r>
      <w:r w:rsidR="008E7D2E">
        <w:t xml:space="preserve"> especially</w:t>
      </w:r>
      <w:r>
        <w:t xml:space="preserve"> in small-scale devices – </w:t>
      </w:r>
      <w:r w:rsidR="008E7D2E">
        <w:t>the size of the robot was determined especially by the size of a</w:t>
      </w:r>
      <w:r w:rsidR="008D2CE4">
        <w:t>vailable power supplies</w:t>
      </w:r>
      <w:r w:rsidR="008E7D2E">
        <w:t>, whereas the IEAP</w:t>
      </w:r>
      <w:r w:rsidR="00354476">
        <w:t xml:space="preserve"> actuator itself</w:t>
      </w:r>
      <w:r w:rsidR="008E7D2E">
        <w:t xml:space="preserve"> could </w:t>
      </w:r>
      <w:r w:rsidR="00354476">
        <w:t xml:space="preserve">easily </w:t>
      </w:r>
      <w:r w:rsidR="008D2CE4">
        <w:t xml:space="preserve">be </w:t>
      </w:r>
      <w:r w:rsidR="008E7D2E">
        <w:t xml:space="preserve">used to make </w:t>
      </w:r>
      <w:r w:rsidR="008D2CE4">
        <w:t>considerably</w:t>
      </w:r>
      <w:r w:rsidR="00354476">
        <w:t xml:space="preserve"> smaller robots</w:t>
      </w:r>
      <w:r>
        <w:t>.</w:t>
      </w:r>
    </w:p>
    <w:p w:rsidR="00A2679A" w:rsidRDefault="00354476" w:rsidP="00A2679A">
      <w:r>
        <w:t>The IEAP actuator technology conforms well to the state-of-the-art microelectronics. The actuator and the driving electronics are both powered directly from a one-cell lithium-polymer battery. A cheap and widely-</w:t>
      </w:r>
      <w:r w:rsidR="00A2679A">
        <w:t xml:space="preserve">available PWM-based </w:t>
      </w:r>
      <w:r>
        <w:t xml:space="preserve">driver integrated circuit </w:t>
      </w:r>
      <w:r w:rsidR="000E2EEA">
        <w:t>i</w:t>
      </w:r>
      <w:r>
        <w:t xml:space="preserve">s </w:t>
      </w:r>
      <w:r w:rsidR="008D2CE4">
        <w:t>successfully</w:t>
      </w:r>
      <w:r>
        <w:t xml:space="preserve"> used in the </w:t>
      </w:r>
      <w:r w:rsidR="00A2679A">
        <w:t>control board</w:t>
      </w:r>
      <w:r>
        <w:t xml:space="preserve"> for driving the actuator. In the constructed robot, the weight of electronic components </w:t>
      </w:r>
      <w:r w:rsidR="000E2EEA">
        <w:t>i</w:t>
      </w:r>
      <w:r>
        <w:t xml:space="preserve">s inconsiderable compared to </w:t>
      </w:r>
      <w:r w:rsidR="008D2CE4">
        <w:t>its</w:t>
      </w:r>
      <w:r>
        <w:t xml:space="preserve"> </w:t>
      </w:r>
      <w:r w:rsidR="008D2CE4">
        <w:t xml:space="preserve">other </w:t>
      </w:r>
      <w:r>
        <w:t>construction elements, which opens possibilities for further miniaturization.</w:t>
      </w:r>
    </w:p>
    <w:p w:rsidR="00354476" w:rsidRDefault="00354476" w:rsidP="00A2679A">
      <w:r>
        <w:lastRenderedPageBreak/>
        <w:t xml:space="preserve">The robot </w:t>
      </w:r>
      <w:r w:rsidR="000E2EEA">
        <w:t>i</w:t>
      </w:r>
      <w:r>
        <w:t>s driven by a single IEAP actuator. The</w:t>
      </w:r>
      <w:r w:rsidR="000E2EEA">
        <w:t xml:space="preserve"> construction of the actuator is optimized for having simultaneously high bending modulus and high strain. At </w:t>
      </w:r>
      <w:r w:rsidR="000E2EEA">
        <w:rPr>
          <w:rFonts w:cs="Times New Roman"/>
        </w:rPr>
        <w:t>±</w:t>
      </w:r>
      <w:r w:rsidR="000E2EEA">
        <w:t xml:space="preserve">3V input voltage, a 3.8-cm piece of laminate generated blocking force as much as 36 </w:t>
      </w:r>
      <w:proofErr w:type="spellStart"/>
      <w:r w:rsidR="000E2EEA">
        <w:t>mN</w:t>
      </w:r>
      <w:proofErr w:type="spellEnd"/>
      <w:r w:rsidR="000E2EEA">
        <w:t xml:space="preserve"> (3.6 </w:t>
      </w:r>
      <w:proofErr w:type="spellStart"/>
      <w:r w:rsidR="000E2EEA">
        <w:t>gf</w:t>
      </w:r>
      <w:proofErr w:type="spellEnd"/>
      <w:r w:rsidR="000E2EEA">
        <w:t xml:space="preserve">). In the free-bending mode, the laminate has an electrically-induced strain difference of 1.8% at 3 V. These levels of strain and force suffice for use in </w:t>
      </w:r>
      <w:proofErr w:type="spellStart"/>
      <w:r w:rsidR="000E2EEA">
        <w:t>microrobotics</w:t>
      </w:r>
      <w:proofErr w:type="spellEnd"/>
      <w:r w:rsidR="000E2EEA">
        <w:t>.</w:t>
      </w:r>
      <w:r w:rsidR="008D2CE4">
        <w:t xml:space="preserve"> In fact, voltage as low as 1 V is already sufficient to successfully drive the robot.</w:t>
      </w:r>
    </w:p>
    <w:p w:rsidR="002B3987" w:rsidRDefault="002B3987" w:rsidP="00A2679A">
      <w:r>
        <w:t>The biomimetic design suggests the use of IEAP actuator in a non-planar configuration. In the manufacturing process the actuator</w:t>
      </w:r>
      <w:r w:rsidRPr="002B3987">
        <w:t xml:space="preserve"> </w:t>
      </w:r>
      <w:r>
        <w:t>was programmed having a U-shape. The programmed shape remained unchanged in the course of actuation.</w:t>
      </w:r>
    </w:p>
    <w:p w:rsidR="008D2CE4" w:rsidRDefault="008D2CE4" w:rsidP="00A2679A">
      <w:r>
        <w:t xml:space="preserve">The constructed IEAP actuator stands out by its remarkable efficiency. Although the IEAP actuators are very similar in construction to the supercapacitors, their energy-storage efficiency is usually low. The efficiency of the actuator was improved by the use of multiple layers of thin gold sheet as current collectors. The compliant gold current collector provided the necessary level of electronic conduction without compromising the flexibility of the laminate. An energy-storage efficiency of 93.5% was </w:t>
      </w:r>
      <w:r w:rsidR="005C0414">
        <w:t>achieved</w:t>
      </w:r>
      <w:r>
        <w:t>.</w:t>
      </w:r>
    </w:p>
    <w:p w:rsidR="00756E4F" w:rsidRDefault="00756E4F" w:rsidP="00A2679A">
      <w:r>
        <w:t>The constructed inchworm-like robot has a top speed of 36 mm min</w:t>
      </w:r>
      <w:r w:rsidRPr="00637B71">
        <w:rPr>
          <w:vertAlign w:val="superscript"/>
        </w:rPr>
        <w:t>-1</w:t>
      </w:r>
      <w:r>
        <w:t xml:space="preserve">, which makes it demonstrably slower than its biological </w:t>
      </w:r>
      <w:r w:rsidR="00354476">
        <w:t>example</w:t>
      </w:r>
      <w:r>
        <w:t>. However, it could rival a garden snail, which has a top speed of only 1 m h</w:t>
      </w:r>
      <w:r w:rsidRPr="00637B71">
        <w:rPr>
          <w:vertAlign w:val="superscript"/>
        </w:rPr>
        <w:t>-1</w:t>
      </w:r>
      <w:proofErr w:type="gramStart"/>
      <w:r>
        <w:t>,</w:t>
      </w:r>
      <w:proofErr w:type="gramEnd"/>
      <w:r>
        <w:fldChar w:fldCharType="begin"/>
      </w:r>
      <w:r>
        <w:instrText>ADDIN RW.CITE{{394 [NoInformation] 2013}}</w:instrText>
      </w:r>
      <w:r>
        <w:fldChar w:fldCharType="separate"/>
      </w:r>
      <w:r w:rsidR="00806BC7" w:rsidRPr="00806BC7">
        <w:rPr>
          <w:rFonts w:eastAsia="Times New Roman" w:cs="Times New Roman"/>
          <w:vertAlign w:val="superscript"/>
        </w:rPr>
        <w:t>[42]</w:t>
      </w:r>
      <w:r>
        <w:fldChar w:fldCharType="end"/>
      </w:r>
      <w:r>
        <w:t xml:space="preserve"> in a sprint contest.</w:t>
      </w:r>
    </w:p>
    <w:p w:rsidR="0062467A" w:rsidRDefault="0062467A" w:rsidP="0062467A">
      <w:pPr>
        <w:pStyle w:val="Heading1"/>
      </w:pPr>
      <w:r>
        <w:t>Experimental</w:t>
      </w:r>
    </w:p>
    <w:p w:rsidR="0062467A" w:rsidRDefault="0062467A" w:rsidP="0062467A">
      <w:pPr>
        <w:pStyle w:val="Heading2"/>
      </w:pPr>
      <w:r>
        <w:t>Fabrication of the actuator</w:t>
      </w:r>
    </w:p>
    <w:p w:rsidR="00EE1DC6" w:rsidRPr="00EE1DC6" w:rsidRDefault="00E27014" w:rsidP="0062467A">
      <w:pPr>
        <w:rPr>
          <w:ins w:id="67" w:author="Indrek Must" w:date="2014-02-21T09:46:00Z"/>
        </w:rPr>
      </w:pPr>
      <w:ins w:id="68" w:author="Indrek Must" w:date="2014-02-21T09:48:00Z">
        <w:r w:rsidRPr="00EE1DC6">
          <w:t>The separator</w:t>
        </w:r>
      </w:ins>
      <w:ins w:id="69" w:author="Indrek Must" w:date="2014-02-21T09:50:00Z">
        <w:r w:rsidRPr="00EE1DC6">
          <w:t xml:space="preserve"> was prepared from </w:t>
        </w:r>
      </w:ins>
      <w:proofErr w:type="spellStart"/>
      <w:ins w:id="70" w:author="Indrek Must" w:date="2014-02-21T09:52:00Z">
        <w:r w:rsidRPr="00EE1DC6">
          <w:t>polyvinylidene</w:t>
        </w:r>
        <w:proofErr w:type="spellEnd"/>
        <w:r w:rsidRPr="00EE1DC6">
          <w:t xml:space="preserve"> fluoride co-</w:t>
        </w:r>
        <w:proofErr w:type="spellStart"/>
        <w:r w:rsidRPr="00EE1DC6">
          <w:t>hexafluoropropylene</w:t>
        </w:r>
        <w:proofErr w:type="spellEnd"/>
        <w:r w:rsidRPr="00EE1DC6">
          <w:t xml:space="preserve"> (</w:t>
        </w:r>
        <w:proofErr w:type="spellStart"/>
        <w:r w:rsidRPr="00EE1DC6">
          <w:t>PV</w:t>
        </w:r>
      </w:ins>
      <w:ins w:id="71" w:author="Indrek Must" w:date="2014-02-21T09:59:00Z">
        <w:r w:rsidR="00EE1DC6" w:rsidRPr="00EE1DC6">
          <w:t>d</w:t>
        </w:r>
      </w:ins>
      <w:ins w:id="72" w:author="Indrek Must" w:date="2014-02-21T09:52:00Z">
        <w:r w:rsidRPr="00EE1DC6">
          <w:t>F</w:t>
        </w:r>
        <w:proofErr w:type="spellEnd"/>
        <w:r w:rsidRPr="00EE1DC6">
          <w:t>-HFP) (</w:t>
        </w:r>
        <w:r w:rsidRPr="007B5F0C">
          <w:t xml:space="preserve">Sigma–Aldrich Co.) </w:t>
        </w:r>
      </w:ins>
      <w:ins w:id="73" w:author="Indrek Must" w:date="2014-02-21T09:50:00Z">
        <w:r w:rsidRPr="00EE1DC6">
          <w:t xml:space="preserve">and </w:t>
        </w:r>
      </w:ins>
      <w:ins w:id="74" w:author="Indrek Must" w:date="2014-02-21T09:51:00Z">
        <w:r w:rsidRPr="00EE1DC6">
          <w:t xml:space="preserve">1-ethyl-3-methylimidazolium </w:t>
        </w:r>
        <w:proofErr w:type="spellStart"/>
        <w:r w:rsidRPr="00EE1DC6">
          <w:t>trifluoromethanesulphonate</w:t>
        </w:r>
        <w:proofErr w:type="spellEnd"/>
        <w:r w:rsidRPr="00EE1DC6">
          <w:t xml:space="preserve"> (EMITFS) (≥99.0%, </w:t>
        </w:r>
        <w:proofErr w:type="spellStart"/>
        <w:r w:rsidRPr="00EE1DC6">
          <w:t>Fluka</w:t>
        </w:r>
        <w:proofErr w:type="spellEnd"/>
        <w:r w:rsidRPr="00EE1DC6">
          <w:t>)</w:t>
        </w:r>
      </w:ins>
      <w:ins w:id="75" w:author="Indrek Must" w:date="2014-02-21T09:55:00Z">
        <w:r w:rsidR="00EE1DC6" w:rsidRPr="007B5F0C">
          <w:t xml:space="preserve"> by casting method</w:t>
        </w:r>
      </w:ins>
      <w:ins w:id="76" w:author="Indrek Must" w:date="2014-02-21T09:54:00Z">
        <w:r w:rsidRPr="007B5F0C">
          <w:t xml:space="preserve">. The ratio between </w:t>
        </w:r>
        <w:proofErr w:type="spellStart"/>
        <w:r w:rsidRPr="007B5F0C">
          <w:t>PV</w:t>
        </w:r>
      </w:ins>
      <w:ins w:id="77" w:author="Indrek Must" w:date="2014-02-21T09:59:00Z">
        <w:r w:rsidR="00EE1DC6" w:rsidRPr="007B5F0C">
          <w:t>d</w:t>
        </w:r>
      </w:ins>
      <w:ins w:id="78" w:author="Indrek Must" w:date="2014-02-21T09:54:00Z">
        <w:r w:rsidRPr="007B5F0C">
          <w:t>F</w:t>
        </w:r>
        <w:proofErr w:type="spellEnd"/>
        <w:r w:rsidRPr="007B5F0C">
          <w:t>-HFP</w:t>
        </w:r>
        <w:proofErr w:type="gramStart"/>
        <w:r w:rsidRPr="007B5F0C">
          <w:t>:EMITFS</w:t>
        </w:r>
        <w:proofErr w:type="gramEnd"/>
        <w:r w:rsidRPr="007B5F0C">
          <w:t xml:space="preserve"> was 1:1 in weight.</w:t>
        </w:r>
      </w:ins>
      <w:ins w:id="79" w:author="Indrek Must" w:date="2014-02-21T09:55:00Z">
        <w:r w:rsidR="00EE1DC6" w:rsidRPr="007B5F0C">
          <w:t xml:space="preserve"> The electrodes contained </w:t>
        </w:r>
        <w:proofErr w:type="spellStart"/>
        <w:r w:rsidR="00EE1DC6" w:rsidRPr="00AE4138">
          <w:t>TiC</w:t>
        </w:r>
        <w:proofErr w:type="spellEnd"/>
        <w:r w:rsidR="00EE1DC6" w:rsidRPr="00AE4138">
          <w:t>–CDC powder (Skeleton Technologies OÜ)</w:t>
        </w:r>
      </w:ins>
      <w:ins w:id="80" w:author="Indrek Must" w:date="2014-02-21T09:56:00Z">
        <w:r w:rsidR="00EE1DC6" w:rsidRPr="00AE4138">
          <w:t xml:space="preserve">, EMITFS, and </w:t>
        </w:r>
        <w:proofErr w:type="spellStart"/>
        <w:r w:rsidR="00EE1DC6" w:rsidRPr="00AE4138">
          <w:t>PV</w:t>
        </w:r>
      </w:ins>
      <w:ins w:id="81" w:author="Indrek Must" w:date="2014-02-21T10:02:00Z">
        <w:r w:rsidR="00EE1DC6" w:rsidRPr="00AE4138">
          <w:t>d</w:t>
        </w:r>
      </w:ins>
      <w:ins w:id="82" w:author="Indrek Must" w:date="2014-02-21T09:56:00Z">
        <w:r w:rsidR="00EE1DC6" w:rsidRPr="00AE4138">
          <w:t>F</w:t>
        </w:r>
        <w:proofErr w:type="spellEnd"/>
        <w:r w:rsidR="00EE1DC6" w:rsidRPr="00AE4138">
          <w:t xml:space="preserve">-HFP in a ratio of 1:1:1. </w:t>
        </w:r>
      </w:ins>
      <w:ins w:id="83" w:author="Indrek Must" w:date="2014-02-21T09:57:00Z">
        <w:r w:rsidR="00EE1DC6" w:rsidRPr="00A62F0E">
          <w:t xml:space="preserve">The electrodes were spray-painted on the membrane. </w:t>
        </w:r>
      </w:ins>
      <w:ins w:id="84" w:author="Indrek Must" w:date="2014-02-21T09:58:00Z">
        <w:r w:rsidR="00EE1DC6" w:rsidRPr="00EE1DC6">
          <w:t>T</w:t>
        </w:r>
      </w:ins>
      <w:ins w:id="85" w:author="Indrek Must" w:date="2014-02-21T09:57:00Z">
        <w:r w:rsidR="00EE1DC6" w:rsidRPr="00EE1DC6">
          <w:t>hree layers of 130-nm gold sheet (Gold-Hammer) were glued on both sides of the laminate to form current collectors.</w:t>
        </w:r>
      </w:ins>
      <w:ins w:id="86" w:author="Indrek Must" w:date="2014-02-21T09:59:00Z">
        <w:r w:rsidR="00EE1DC6" w:rsidRPr="00EE1DC6">
          <w:t xml:space="preserve"> 15 </w:t>
        </w:r>
        <w:proofErr w:type="spellStart"/>
        <w:r w:rsidR="00EE1DC6" w:rsidRPr="00EE1DC6">
          <w:t>wt</w:t>
        </w:r>
        <w:proofErr w:type="spellEnd"/>
        <w:r w:rsidR="00EE1DC6" w:rsidRPr="00EE1DC6">
          <w:t xml:space="preserve">% </w:t>
        </w:r>
        <w:proofErr w:type="spellStart"/>
        <w:r w:rsidR="00EE1DC6" w:rsidRPr="00EE1DC6">
          <w:t>Nafion</w:t>
        </w:r>
        <w:proofErr w:type="spellEnd"/>
        <w:r w:rsidR="00EE1DC6" w:rsidRPr="00EE1DC6">
          <w:t xml:space="preserve"> </w:t>
        </w:r>
        <w:proofErr w:type="gramStart"/>
        <w:r w:rsidR="00EE1DC6" w:rsidRPr="00EE1DC6">
          <w:t>solution</w:t>
        </w:r>
        <w:proofErr w:type="gramEnd"/>
        <w:r w:rsidR="00EE1DC6" w:rsidRPr="00EE1DC6">
          <w:t xml:space="preserve"> (LIQUION® LQ-1115 1100EW, Ion Power, Inc.) was used as an adhesive</w:t>
        </w:r>
      </w:ins>
      <w:ins w:id="87" w:author="Indrek Must" w:date="2014-02-21T10:02:00Z">
        <w:r w:rsidR="00EE1DC6" w:rsidRPr="007B5F0C">
          <w:t xml:space="preserve"> for the gold foils</w:t>
        </w:r>
      </w:ins>
      <w:ins w:id="88" w:author="Indrek Must" w:date="2014-02-21T09:59:00Z">
        <w:r w:rsidR="00EE1DC6" w:rsidRPr="007B5F0C">
          <w:t>.</w:t>
        </w:r>
      </w:ins>
      <w:ins w:id="89" w:author="Indrek Must" w:date="2014-02-21T10:00:00Z">
        <w:r w:rsidR="00EE1DC6" w:rsidRPr="007B5F0C">
          <w:t xml:space="preserve"> </w:t>
        </w:r>
      </w:ins>
      <w:ins w:id="90" w:author="Indrek Must" w:date="2014-02-21T09:59:00Z">
        <w:r w:rsidR="00EE1DC6" w:rsidRPr="007B5F0C">
          <w:t xml:space="preserve">The </w:t>
        </w:r>
      </w:ins>
      <w:ins w:id="91" w:author="Indrek Must" w:date="2014-02-21T10:00:00Z">
        <w:r w:rsidR="00EE1DC6" w:rsidRPr="00AE4138">
          <w:t xml:space="preserve">non-planar initial </w:t>
        </w:r>
      </w:ins>
      <w:ins w:id="92" w:author="Indrek Must" w:date="2014-02-21T09:59:00Z">
        <w:r w:rsidR="00EE1DC6" w:rsidRPr="00AE4138">
          <w:t>shape</w:t>
        </w:r>
      </w:ins>
      <w:ins w:id="93" w:author="Indrek Must" w:date="2014-02-21T10:00:00Z">
        <w:r w:rsidR="00EE1DC6" w:rsidRPr="00AE4138">
          <w:t xml:space="preserve"> was programmed by heating the</w:t>
        </w:r>
        <w:r w:rsidR="00EE1DC6">
          <w:t xml:space="preserve"> </w:t>
        </w:r>
      </w:ins>
      <w:ins w:id="94" w:author="Indrek Must" w:date="2014-02-21T10:01:00Z">
        <w:r w:rsidR="00EE1DC6">
          <w:lastRenderedPageBreak/>
          <w:t xml:space="preserve">appropriately fixed </w:t>
        </w:r>
      </w:ins>
      <w:ins w:id="95" w:author="Indrek Must" w:date="2014-02-21T10:00:00Z">
        <w:r w:rsidR="00EE1DC6" w:rsidRPr="00EE1DC6">
          <w:t>laminate</w:t>
        </w:r>
      </w:ins>
      <w:ins w:id="96" w:author="Indrek Must" w:date="2014-02-21T10:01:00Z">
        <w:r w:rsidR="00EE1DC6" w:rsidRPr="00EE1DC6">
          <w:t xml:space="preserve"> up to 100</w:t>
        </w:r>
        <w:r w:rsidR="00EE1DC6" w:rsidRPr="00EE1DC6">
          <w:rPr>
            <w:rFonts w:cs="Times New Roman"/>
          </w:rPr>
          <w:t>º</w:t>
        </w:r>
        <w:r w:rsidR="00EE1DC6" w:rsidRPr="00EE1DC6">
          <w:t>C.</w:t>
        </w:r>
        <w:r w:rsidR="00EE1DC6">
          <w:t xml:space="preserve"> The detailed manufacturing process is described in the </w:t>
        </w:r>
        <w:r w:rsidR="00EE1DC6" w:rsidRPr="00E27014">
          <w:rPr>
            <w:b/>
          </w:rPr>
          <w:t>Supplementary Information.</w:t>
        </w:r>
      </w:ins>
    </w:p>
    <w:p w:rsidR="00B94999" w:rsidRDefault="00B94999" w:rsidP="00B94999">
      <w:pPr>
        <w:pStyle w:val="Heading2"/>
      </w:pPr>
      <w:r>
        <w:t xml:space="preserve">Electrical </w:t>
      </w:r>
      <w:r w:rsidR="009345FC">
        <w:t xml:space="preserve">and </w:t>
      </w:r>
      <w:ins w:id="97" w:author="Indrek Must" w:date="2014-02-21T12:38:00Z">
        <w:r w:rsidR="00C96C50">
          <w:t>electro</w:t>
        </w:r>
      </w:ins>
      <w:r w:rsidR="009345FC">
        <w:t xml:space="preserve">mechanical </w:t>
      </w:r>
      <w:r>
        <w:t>measurements</w:t>
      </w:r>
    </w:p>
    <w:p w:rsidR="009345FC" w:rsidRPr="00C96C50" w:rsidRDefault="00B94999" w:rsidP="00B94999">
      <w:r w:rsidRPr="00C96C50">
        <w:t xml:space="preserve">The current consumption of the robot was measured by applying a 4-V input </w:t>
      </w:r>
      <w:ins w:id="98" w:author="Indrek Must" w:date="2014-02-21T12:36:00Z">
        <w:r w:rsidR="00C96C50" w:rsidRPr="00C96C50">
          <w:t xml:space="preserve">voltage </w:t>
        </w:r>
      </w:ins>
      <w:r w:rsidRPr="00C96C50">
        <w:t xml:space="preserve">from </w:t>
      </w:r>
      <w:r w:rsidR="009345FC" w:rsidRPr="00C96C50">
        <w:t>an external</w:t>
      </w:r>
      <w:r w:rsidRPr="00C96C50">
        <w:t xml:space="preserve"> laboratory power supply</w:t>
      </w:r>
      <w:ins w:id="99" w:author="Indrek Must" w:date="2014-02-21T12:42:00Z">
        <w:r w:rsidR="00C96C50">
          <w:t>.</w:t>
        </w:r>
      </w:ins>
      <w:r w:rsidRPr="00C96C50">
        <w:t xml:space="preserve"> </w:t>
      </w:r>
      <w:ins w:id="100" w:author="Indrek Must" w:date="2014-02-21T12:42:00Z">
        <w:r w:rsidR="00C96C50">
          <w:t>T</w:t>
        </w:r>
      </w:ins>
      <w:r w:rsidRPr="00C96C50">
        <w:t xml:space="preserve">he </w:t>
      </w:r>
      <w:ins w:id="101" w:author="Indrek Must" w:date="2014-02-21T12:36:00Z">
        <w:r w:rsidR="00C96C50" w:rsidRPr="00C96C50">
          <w:t xml:space="preserve">total </w:t>
        </w:r>
      </w:ins>
      <w:r w:rsidRPr="00C96C50">
        <w:t>current</w:t>
      </w:r>
      <w:ins w:id="102" w:author="Indrek Must" w:date="2014-02-21T12:43:00Z">
        <w:r w:rsidR="00C96C50">
          <w:t xml:space="preserve"> </w:t>
        </w:r>
        <w:r w:rsidR="00C96C50" w:rsidRPr="00C96C50">
          <w:t xml:space="preserve">consumed </w:t>
        </w:r>
        <w:r w:rsidR="00C96C50">
          <w:t>by both actuator and control board was measured</w:t>
        </w:r>
      </w:ins>
      <w:r w:rsidRPr="00C96C50">
        <w:t xml:space="preserve">. </w:t>
      </w:r>
      <w:r w:rsidR="009345FC" w:rsidRPr="00C96C50">
        <w:t xml:space="preserve">The terminal voltages were registered using </w:t>
      </w:r>
      <w:r w:rsidRPr="00C96C50">
        <w:t>National Instruments PCI-6036E and 6XXX DAQ devices</w:t>
      </w:r>
      <w:r w:rsidR="009345FC" w:rsidRPr="00C96C50">
        <w:t xml:space="preserve">. </w:t>
      </w:r>
      <w:r w:rsidRPr="00C96C50">
        <w:t>Tektr</w:t>
      </w:r>
      <w:r w:rsidR="009345FC" w:rsidRPr="00C96C50">
        <w:t>onix TDS 2024B oscilloscope was</w:t>
      </w:r>
      <w:r w:rsidRPr="00C96C50">
        <w:t xml:space="preserve"> used </w:t>
      </w:r>
      <w:r w:rsidR="009345FC" w:rsidRPr="00C96C50">
        <w:t xml:space="preserve">in the measurements in </w:t>
      </w:r>
      <w:r w:rsidR="00877B83" w:rsidRPr="00C96C50">
        <w:fldChar w:fldCharType="begin"/>
      </w:r>
      <w:r w:rsidR="00877B83" w:rsidRPr="00C96C50">
        <w:instrText xml:space="preserve"> REF _Ref379983932 \h </w:instrText>
      </w:r>
      <w:r w:rsidR="00C96C50">
        <w:instrText xml:space="preserve"> \* MERGEFORMAT </w:instrText>
      </w:r>
      <w:r w:rsidR="00877B83" w:rsidRPr="00C96C50">
        <w:fldChar w:fldCharType="separate"/>
      </w:r>
      <w:r w:rsidR="00FA0B33">
        <w:rPr>
          <w:b/>
          <w:bCs/>
        </w:rPr>
        <w:t xml:space="preserve">Error! Reference source not </w:t>
      </w:r>
      <w:proofErr w:type="spellStart"/>
      <w:r w:rsidR="00FA0B33">
        <w:rPr>
          <w:b/>
          <w:bCs/>
        </w:rPr>
        <w:t>found.</w:t>
      </w:r>
      <w:r w:rsidR="00877B83" w:rsidRPr="00C96C50">
        <w:fldChar w:fldCharType="end"/>
      </w:r>
      <w:proofErr w:type="gramStart"/>
      <w:r w:rsidR="00C91E94" w:rsidRPr="00C96C50">
        <w:t>b</w:t>
      </w:r>
      <w:proofErr w:type="spellEnd"/>
      <w:proofErr w:type="gramEnd"/>
      <w:r w:rsidR="009345FC" w:rsidRPr="00C96C50">
        <w:t xml:space="preserve">. </w:t>
      </w:r>
    </w:p>
    <w:p w:rsidR="009345FC" w:rsidRDefault="009345FC" w:rsidP="009345FC">
      <w:r w:rsidRPr="00C96C50">
        <w:t xml:space="preserve">Blocking force was measured using an </w:t>
      </w:r>
      <w:proofErr w:type="spellStart"/>
      <w:r w:rsidRPr="00C96C50">
        <w:t>ADInstruments</w:t>
      </w:r>
      <w:proofErr w:type="spellEnd"/>
      <w:r w:rsidRPr="00C96C50">
        <w:t xml:space="preserve"> MLT0202 load cell</w:t>
      </w:r>
      <w:ins w:id="103" w:author="Indrek Must" w:date="2014-02-21T12:37:00Z">
        <w:r w:rsidR="00C96C50" w:rsidRPr="00C96C50">
          <w:t xml:space="preserve"> connected to the National Instruments PCI-6036E DAQ device</w:t>
        </w:r>
      </w:ins>
      <w:r w:rsidRPr="00C96C50">
        <w:t>.</w:t>
      </w:r>
      <w:ins w:id="104" w:author="Indrek Must" w:date="2014-02-21T12:38:00Z">
        <w:r w:rsidR="00C96C50">
          <w:t xml:space="preserve"> </w:t>
        </w:r>
      </w:ins>
      <w:r w:rsidRPr="00C96C50">
        <w:t>The actuation was recorded by a DMK 22BUC03 USB camera equipped with a long-focus lens C5028-M. The curvature amplitude was determined by fitting the recorded image</w:t>
      </w:r>
      <w:r w:rsidR="00950787" w:rsidRPr="00C96C50">
        <w:t xml:space="preserve"> of the IEAP with a circle of variable radius using National Instruments </w:t>
      </w:r>
      <w:proofErr w:type="spellStart"/>
      <w:r w:rsidR="00950787" w:rsidRPr="00C96C50">
        <w:t>LabView</w:t>
      </w:r>
      <w:proofErr w:type="spellEnd"/>
      <w:r w:rsidR="00950787" w:rsidRPr="00C96C50">
        <w:t xml:space="preserve"> software package. The amplitudes and phases corresponding to a sinusoidal input were determined by fitting the measured data using a differential evolution algorithm implemented in </w:t>
      </w:r>
      <w:proofErr w:type="spellStart"/>
      <w:r w:rsidR="00950787" w:rsidRPr="00C96C50">
        <w:t>LabView</w:t>
      </w:r>
      <w:proofErr w:type="spellEnd"/>
      <w:r w:rsidR="00950787" w:rsidRPr="00C96C50">
        <w:t>.</w:t>
      </w:r>
      <w:r w:rsidRPr="00C96C50">
        <w:t xml:space="preserve"> </w:t>
      </w:r>
      <w:ins w:id="105" w:author="Indrek Must" w:date="2014-02-21T12:40:00Z">
        <w:r w:rsidR="00C96C50">
          <w:t>The sheet r</w:t>
        </w:r>
      </w:ins>
      <w:r w:rsidR="00C96C50" w:rsidRPr="00C96C50">
        <w:t>esistance</w:t>
      </w:r>
      <w:ins w:id="106" w:author="Indrek Must" w:date="2014-02-21T12:40:00Z">
        <w:r w:rsidR="00C96C50">
          <w:t xml:space="preserve"> was measured using an </w:t>
        </w:r>
      </w:ins>
      <w:r w:rsidR="00C96C50" w:rsidRPr="00C96C50">
        <w:t>Agilent 34420A micro-ohm meter</w:t>
      </w:r>
      <w:ins w:id="107" w:author="Indrek Must" w:date="2014-02-21T13:26:00Z">
        <w:r w:rsidR="00F5489E">
          <w:t xml:space="preserve"> and a custom-made bending rig described previously </w:t>
        </w:r>
      </w:ins>
      <w:ins w:id="108" w:author="Indrek Must" w:date="2014-02-21T14:23:00Z">
        <w:r w:rsidR="008D60E2">
          <w:t>by Must et al.</w:t>
        </w:r>
        <w:r w:rsidR="008D60E2">
          <w:fldChar w:fldCharType="begin"/>
        </w:r>
        <w:r w:rsidR="008D60E2">
          <w:instrText>ADDIN RW.CITE{{63 Must,Indrek 2012}}</w:instrText>
        </w:r>
      </w:ins>
      <w:r w:rsidR="008D60E2">
        <w:fldChar w:fldCharType="separate"/>
      </w:r>
      <w:r w:rsidR="00806BC7" w:rsidRPr="00806BC7">
        <w:rPr>
          <w:rFonts w:eastAsia="Times New Roman" w:cs="Times New Roman"/>
          <w:vertAlign w:val="superscript"/>
        </w:rPr>
        <w:t>[43]</w:t>
      </w:r>
      <w:ins w:id="109" w:author="Indrek Must" w:date="2014-02-21T14:23:00Z">
        <w:r w:rsidR="008D60E2">
          <w:fldChar w:fldCharType="end"/>
        </w:r>
      </w:ins>
    </w:p>
    <w:p w:rsidR="00C96C50" w:rsidRPr="00C96C50" w:rsidRDefault="00C96C50" w:rsidP="00C96C50">
      <w:r w:rsidRPr="00C96C50">
        <w:t xml:space="preserve">The </w:t>
      </w:r>
      <w:proofErr w:type="spellStart"/>
      <w:r w:rsidRPr="00C96C50">
        <w:t>chronocoulonometry</w:t>
      </w:r>
      <w:proofErr w:type="spellEnd"/>
      <w:r w:rsidRPr="00C96C50">
        <w:t xml:space="preserve"> experiment was performed on a PARSTAT 2273 </w:t>
      </w:r>
      <w:proofErr w:type="spellStart"/>
      <w:r w:rsidRPr="00C96C50">
        <w:t>potentiostat</w:t>
      </w:r>
      <w:proofErr w:type="spellEnd"/>
      <w:r>
        <w:t xml:space="preserve"> in two-electrode mode</w:t>
      </w:r>
      <w:r w:rsidRPr="00C96C50">
        <w:t xml:space="preserve">. </w:t>
      </w:r>
    </w:p>
    <w:p w:rsidR="009A7422" w:rsidRPr="00C96C50" w:rsidRDefault="00C96C50" w:rsidP="009345FC">
      <w:r>
        <w:t>The s</w:t>
      </w:r>
      <w:r w:rsidR="004500FA" w:rsidRPr="00C96C50">
        <w:t xml:space="preserve">canning electron </w:t>
      </w:r>
      <w:ins w:id="110" w:author="Indrek Must" w:date="2014-02-21T12:39:00Z">
        <w:r>
          <w:t xml:space="preserve">micrographs were obtained using a </w:t>
        </w:r>
      </w:ins>
      <w:r w:rsidR="009A7422" w:rsidRPr="00C96C50">
        <w:t>Hitachi TM3000</w:t>
      </w:r>
      <w:ins w:id="111" w:author="Indrek Must" w:date="2014-02-21T12:39:00Z">
        <w:r w:rsidRPr="00C96C50">
          <w:t xml:space="preserve"> microscope</w:t>
        </w:r>
        <w:r>
          <w:t>.</w:t>
        </w:r>
      </w:ins>
    </w:p>
    <w:p w:rsidR="0062467A" w:rsidRDefault="0062467A" w:rsidP="009345FC">
      <w:pPr>
        <w:pStyle w:val="Heading1"/>
        <w:rPr>
          <w:ins w:id="112" w:author="Indrek Must" w:date="2014-02-21T12:41:00Z"/>
        </w:rPr>
      </w:pPr>
      <w:r>
        <w:t>Acknowledgements</w:t>
      </w:r>
    </w:p>
    <w:p w:rsidR="00C96C50" w:rsidRPr="00C96C50" w:rsidRDefault="00C96C50" w:rsidP="00C96C50">
      <w:ins w:id="113" w:author="Indrek Must" w:date="2014-02-21T12:41:00Z">
        <w:r w:rsidRPr="008D60E2">
          <w:t>This work was supported by the Estonian Science Foundation grant no. 8553</w:t>
        </w:r>
      </w:ins>
      <w:ins w:id="114" w:author="Indrek Must" w:date="2014-02-21T14:12:00Z">
        <w:r w:rsidR="00A62F0E" w:rsidRPr="008D60E2">
          <w:t>,</w:t>
        </w:r>
      </w:ins>
      <w:ins w:id="115" w:author="Indrek Must" w:date="2014-02-21T12:41:00Z">
        <w:r w:rsidRPr="008D60E2">
          <w:t xml:space="preserve"> by</w:t>
        </w:r>
      </w:ins>
      <w:ins w:id="116" w:author="Indrek Must" w:date="2014-02-21T12:42:00Z">
        <w:r w:rsidRPr="008D60E2">
          <w:t xml:space="preserve"> </w:t>
        </w:r>
      </w:ins>
      <w:ins w:id="117" w:author="Indrek Must" w:date="2014-02-21T12:41:00Z">
        <w:r w:rsidRPr="008D60E2">
          <w:t>targeted financing SF0180008s08 from the Estonian Ministry of Education</w:t>
        </w:r>
      </w:ins>
      <w:ins w:id="118" w:author="Indrek Must" w:date="2014-02-21T14:12:00Z">
        <w:r w:rsidR="00A62F0E" w:rsidRPr="008D60E2">
          <w:t xml:space="preserve">, </w:t>
        </w:r>
      </w:ins>
      <w:ins w:id="119" w:author="Indrek Must" w:date="2014-02-21T14:14:00Z">
        <w:r w:rsidR="00A62F0E" w:rsidRPr="008D60E2">
          <w:t xml:space="preserve">by Institutional Research Funding </w:t>
        </w:r>
      </w:ins>
      <w:ins w:id="120" w:author="Indrek Must" w:date="2014-02-21T14:15:00Z">
        <w:r w:rsidR="00A62F0E" w:rsidRPr="008D60E2">
          <w:t>project IUT20-24 from E</w:t>
        </w:r>
        <w:r w:rsidR="008D60E2">
          <w:t>stonia</w:t>
        </w:r>
      </w:ins>
      <w:ins w:id="121" w:author="Indrek Must" w:date="2014-02-21T14:20:00Z">
        <w:r w:rsidR="008D60E2">
          <w:t>n</w:t>
        </w:r>
      </w:ins>
      <w:ins w:id="122" w:author="Indrek Must" w:date="2014-02-21T14:15:00Z">
        <w:r w:rsidR="00A62F0E" w:rsidRPr="008D60E2">
          <w:t xml:space="preserve"> Research Council</w:t>
        </w:r>
      </w:ins>
      <w:ins w:id="123" w:author="Indrek Must" w:date="2014-02-27T20:42:00Z">
        <w:r w:rsidR="00FA0B33">
          <w:t xml:space="preserve">, and by </w:t>
        </w:r>
      </w:ins>
      <w:ins w:id="124" w:author="Indrek Must" w:date="2014-02-27T20:48:00Z">
        <w:r w:rsidR="00FF7F36">
          <w:t xml:space="preserve">development </w:t>
        </w:r>
      </w:ins>
      <w:ins w:id="125" w:author="Indrek Must" w:date="2014-02-27T20:44:00Z">
        <w:r w:rsidR="00FA0B33">
          <w:t xml:space="preserve">project </w:t>
        </w:r>
      </w:ins>
      <w:ins w:id="126" w:author="Indrek Must" w:date="2014-02-27T20:47:00Z">
        <w:r w:rsidR="00FF7F36" w:rsidRPr="008D60E2">
          <w:t>no.</w:t>
        </w:r>
        <w:r w:rsidR="00FF7F36">
          <w:t xml:space="preserve"> </w:t>
        </w:r>
      </w:ins>
      <w:proofErr w:type="gramStart"/>
      <w:ins w:id="127" w:author="Indrek Must" w:date="2014-02-27T20:44:00Z">
        <w:r w:rsidR="00FA0B33" w:rsidRPr="00FA0B33">
          <w:t>SLOTI12156T</w:t>
        </w:r>
        <w:r w:rsidR="00FA0B33">
          <w:t xml:space="preserve"> by </w:t>
        </w:r>
      </w:ins>
      <w:ins w:id="128" w:author="Indrek Must" w:date="2014-02-27T20:47:00Z">
        <w:r w:rsidR="00FF7F36">
          <w:t>Archimedes Foundation</w:t>
        </w:r>
      </w:ins>
      <w:ins w:id="129" w:author="Indrek Must" w:date="2014-02-21T14:19:00Z">
        <w:r w:rsidR="00A62F0E" w:rsidRPr="008D60E2">
          <w:t>.</w:t>
        </w:r>
        <w:proofErr w:type="gramEnd"/>
        <w:r w:rsidR="008D60E2" w:rsidRPr="008D60E2">
          <w:t xml:space="preserve"> </w:t>
        </w:r>
      </w:ins>
      <w:ins w:id="130" w:author="Indrek Must" w:date="2014-02-21T12:41:00Z">
        <w:r w:rsidRPr="008D60E2">
          <w:t>The authors acknowledge</w:t>
        </w:r>
      </w:ins>
      <w:ins w:id="131" w:author="Indrek Must" w:date="2014-02-21T12:42:00Z">
        <w:r w:rsidRPr="008D60E2">
          <w:t xml:space="preserve"> </w:t>
        </w:r>
      </w:ins>
      <w:ins w:id="132" w:author="Indrek Must" w:date="2014-02-21T12:41:00Z">
        <w:r w:rsidRPr="008D60E2">
          <w:t xml:space="preserve">support from </w:t>
        </w:r>
      </w:ins>
      <w:ins w:id="133" w:author="Indrek Must" w:date="2014-02-21T14:17:00Z">
        <w:r w:rsidR="00A62F0E" w:rsidRPr="008D60E2">
          <w:t xml:space="preserve">national scholarship program </w:t>
        </w:r>
        <w:proofErr w:type="spellStart"/>
        <w:r w:rsidR="00A62F0E" w:rsidRPr="008D60E2">
          <w:t>Kristjan</w:t>
        </w:r>
        <w:proofErr w:type="spellEnd"/>
        <w:r w:rsidR="00A62F0E" w:rsidRPr="008D60E2">
          <w:t xml:space="preserve"> </w:t>
        </w:r>
        <w:proofErr w:type="spellStart"/>
        <w:r w:rsidR="00A62F0E" w:rsidRPr="008D60E2">
          <w:t>Jaak</w:t>
        </w:r>
        <w:proofErr w:type="spellEnd"/>
        <w:r w:rsidR="00A62F0E" w:rsidRPr="008D60E2">
          <w:t>, which is funded and managed by Archimedes Foundation in collaboration with the Ministry of Education and Research</w:t>
        </w:r>
      </w:ins>
      <w:ins w:id="134" w:author="Indrek Must" w:date="2014-02-21T14:18:00Z">
        <w:r w:rsidR="00A62F0E" w:rsidRPr="008D60E2">
          <w:t>;</w:t>
        </w:r>
      </w:ins>
      <w:ins w:id="135" w:author="Indrek Must" w:date="2014-02-21T12:41:00Z">
        <w:r w:rsidRPr="008D60E2">
          <w:t xml:space="preserve"> the Estonian Doctoral School in Information</w:t>
        </w:r>
      </w:ins>
      <w:ins w:id="136" w:author="Indrek Must" w:date="2014-02-21T12:42:00Z">
        <w:r w:rsidRPr="008D60E2">
          <w:t xml:space="preserve"> </w:t>
        </w:r>
      </w:ins>
      <w:ins w:id="137" w:author="Indrek Must" w:date="2014-02-21T12:41:00Z">
        <w:r w:rsidRPr="008D60E2">
          <w:t xml:space="preserve">and Communication Technology, the graduate school </w:t>
        </w:r>
      </w:ins>
      <w:ins w:id="138" w:author="Indrek Must" w:date="2014-02-21T14:20:00Z">
        <w:r w:rsidR="008D60E2">
          <w:t>‘</w:t>
        </w:r>
      </w:ins>
      <w:ins w:id="139" w:author="Indrek Must" w:date="2014-02-21T12:41:00Z">
        <w:r w:rsidRPr="008D60E2">
          <w:t>Functio</w:t>
        </w:r>
        <w:r w:rsidR="008D60E2">
          <w:t xml:space="preserve">nal materials and </w:t>
        </w:r>
        <w:r w:rsidR="008D60E2">
          <w:lastRenderedPageBreak/>
          <w:t>technologies</w:t>
        </w:r>
      </w:ins>
      <w:ins w:id="140" w:author="Indrek Must" w:date="2014-02-21T14:20:00Z">
        <w:r w:rsidR="008D60E2">
          <w:t>’</w:t>
        </w:r>
      </w:ins>
      <w:ins w:id="141" w:author="Indrek Must" w:date="2014-02-21T12:41:00Z">
        <w:r w:rsidRPr="008D60E2">
          <w:t>, and</w:t>
        </w:r>
      </w:ins>
      <w:ins w:id="142" w:author="Indrek Must" w:date="2014-02-21T12:42:00Z">
        <w:r w:rsidRPr="008D60E2">
          <w:t xml:space="preserve"> </w:t>
        </w:r>
      </w:ins>
      <w:ins w:id="143" w:author="Indrek Must" w:date="2014-02-21T12:41:00Z">
        <w:r w:rsidRPr="008D60E2">
          <w:t>the Tiger University Program of the Information Technology Foundation for Education.</w:t>
        </w:r>
      </w:ins>
      <w:ins w:id="144" w:author="Indrek Must" w:date="2014-02-21T14:17:00Z">
        <w:r w:rsidR="00A62F0E" w:rsidRPr="00A62F0E">
          <w:t xml:space="preserve"> </w:t>
        </w:r>
      </w:ins>
    </w:p>
    <w:p w:rsidR="0062467A" w:rsidRDefault="0062467A" w:rsidP="0062467A">
      <w:pPr>
        <w:pStyle w:val="Heading1"/>
      </w:pPr>
      <w:r>
        <w:t>References</w:t>
      </w:r>
    </w:p>
    <w:p w:rsidR="00806BC7" w:rsidRPr="00806BC7" w:rsidRDefault="0062467A">
      <w:pPr>
        <w:pStyle w:val="NormalWeb"/>
        <w:jc w:val="center"/>
        <w:divId w:val="902905534"/>
      </w:pPr>
      <w:r>
        <w:fldChar w:fldCharType="begin"/>
      </w:r>
      <w:r w:rsidR="00806BC7">
        <w:instrText>ADDIN RW.BIB</w:instrText>
      </w:r>
      <w:r>
        <w:fldChar w:fldCharType="separate"/>
      </w:r>
      <w:r w:rsidR="00806BC7" w:rsidRPr="00806BC7">
        <w:t>References</w:t>
      </w:r>
    </w:p>
    <w:p w:rsidR="00806BC7" w:rsidRPr="00806BC7" w:rsidRDefault="00806BC7">
      <w:pPr>
        <w:pStyle w:val="NormalWeb"/>
        <w:spacing w:line="480" w:lineRule="auto"/>
        <w:divId w:val="902905534"/>
      </w:pPr>
      <w:r w:rsidRPr="00806BC7">
        <w:t>[1] Y. Li, R. Torah, S. Beeby, J. Tudor, "An all-inkjet printed flexible capacitor for wearable applications", presented at Design, Test, Integration and Packaging of MEMS/MOEMS (DTIP), 2012 Symposium on2012.</w:t>
      </w:r>
    </w:p>
    <w:p w:rsidR="00806BC7" w:rsidRPr="00806BC7" w:rsidRDefault="00806BC7">
      <w:pPr>
        <w:pStyle w:val="NormalWeb"/>
        <w:spacing w:line="480" w:lineRule="auto"/>
        <w:divId w:val="902905534"/>
      </w:pPr>
      <w:r w:rsidRPr="00806BC7">
        <w:t xml:space="preserve">[2] D. Wei, T. W. Ng, </w:t>
      </w:r>
      <w:r w:rsidRPr="00806BC7">
        <w:rPr>
          <w:i/>
          <w:iCs/>
        </w:rPr>
        <w:t>, Electrochemistry Communications.</w:t>
      </w:r>
      <w:r w:rsidRPr="00806BC7">
        <w:rPr>
          <w:b/>
          <w:bCs/>
        </w:rPr>
        <w:t xml:space="preserve"> 2009</w:t>
      </w:r>
      <w:r w:rsidRPr="00806BC7">
        <w:rPr>
          <w:i/>
          <w:iCs/>
        </w:rPr>
        <w:t>, 11</w:t>
      </w:r>
      <w:r w:rsidRPr="00806BC7">
        <w:t>(10), 1996-1999.</w:t>
      </w:r>
    </w:p>
    <w:p w:rsidR="00806BC7" w:rsidRPr="00806BC7" w:rsidRDefault="00806BC7">
      <w:pPr>
        <w:pStyle w:val="NormalWeb"/>
        <w:spacing w:line="480" w:lineRule="auto"/>
        <w:divId w:val="902905534"/>
      </w:pPr>
      <w:r w:rsidRPr="00806BC7">
        <w:t xml:space="preserve">[3] J. Bae, M. K. Song, Y. J. Park, J. M. Kim, M. Liu, Z. L. Wang, </w:t>
      </w:r>
      <w:r w:rsidRPr="00806BC7">
        <w:rPr>
          <w:i/>
          <w:iCs/>
        </w:rPr>
        <w:t>, Angewandte Chemie International Edition.</w:t>
      </w:r>
      <w:r w:rsidRPr="00806BC7">
        <w:rPr>
          <w:b/>
          <w:bCs/>
        </w:rPr>
        <w:t xml:space="preserve"> 2011</w:t>
      </w:r>
      <w:r w:rsidRPr="00806BC7">
        <w:rPr>
          <w:i/>
          <w:iCs/>
        </w:rPr>
        <w:t>, 50</w:t>
      </w:r>
      <w:r w:rsidRPr="00806BC7">
        <w:t>(7), 1683-1687.</w:t>
      </w:r>
    </w:p>
    <w:p w:rsidR="00806BC7" w:rsidRPr="00806BC7" w:rsidRDefault="00806BC7">
      <w:pPr>
        <w:pStyle w:val="NormalWeb"/>
        <w:spacing w:line="480" w:lineRule="auto"/>
        <w:divId w:val="902905534"/>
      </w:pPr>
      <w:r w:rsidRPr="00806BC7">
        <w:t xml:space="preserve">[4] H. Gwon, H. S. Kim, K. U. Lee, D. H. Seo, Y. C. Park, Y. S. Lee, B. T. Ahn, K. Kang, </w:t>
      </w:r>
      <w:r w:rsidRPr="00806BC7">
        <w:rPr>
          <w:i/>
          <w:iCs/>
        </w:rPr>
        <w:t>, Energy &amp; Environmental Science.</w:t>
      </w:r>
      <w:r w:rsidRPr="00806BC7">
        <w:rPr>
          <w:b/>
          <w:bCs/>
        </w:rPr>
        <w:t xml:space="preserve"> 2011</w:t>
      </w:r>
      <w:r w:rsidRPr="00806BC7">
        <w:rPr>
          <w:i/>
          <w:iCs/>
        </w:rPr>
        <w:t>, 4</w:t>
      </w:r>
      <w:r w:rsidRPr="00806BC7">
        <w:t>(4), 1277-1283.</w:t>
      </w:r>
    </w:p>
    <w:p w:rsidR="00806BC7" w:rsidRPr="00806BC7" w:rsidRDefault="00806BC7">
      <w:pPr>
        <w:pStyle w:val="NormalWeb"/>
        <w:spacing w:line="480" w:lineRule="auto"/>
        <w:divId w:val="902905534"/>
      </w:pPr>
      <w:r w:rsidRPr="00806BC7">
        <w:t xml:space="preserve">[5] L. Nyholm, G. Nyström, A. Mihranyan, M. Strømme, </w:t>
      </w:r>
      <w:r w:rsidRPr="00806BC7">
        <w:rPr>
          <w:i/>
          <w:iCs/>
        </w:rPr>
        <w:t>, Adv Mater.</w:t>
      </w:r>
      <w:r w:rsidRPr="00806BC7">
        <w:rPr>
          <w:b/>
          <w:bCs/>
        </w:rPr>
        <w:t xml:space="preserve"> 2011</w:t>
      </w:r>
      <w:r w:rsidRPr="00806BC7">
        <w:rPr>
          <w:i/>
          <w:iCs/>
        </w:rPr>
        <w:t>, 23</w:t>
      </w:r>
      <w:r w:rsidRPr="00806BC7">
        <w:t>(33), 3751-3769.</w:t>
      </w:r>
    </w:p>
    <w:p w:rsidR="00806BC7" w:rsidRPr="00806BC7" w:rsidRDefault="00806BC7">
      <w:pPr>
        <w:pStyle w:val="NormalWeb"/>
        <w:spacing w:line="480" w:lineRule="auto"/>
        <w:divId w:val="902905534"/>
      </w:pPr>
      <w:r w:rsidRPr="00806BC7">
        <w:t xml:space="preserve">[6] F. Kaasik, T. Tamm, M. Hantel, E. Perre, A. Aabloo, E. Lust, M. Bazant, V. Presser, </w:t>
      </w:r>
      <w:r w:rsidRPr="00806BC7">
        <w:rPr>
          <w:i/>
          <w:iCs/>
        </w:rPr>
        <w:t>, Electrochemistry Communications.</w:t>
      </w:r>
      <w:r w:rsidRPr="00806BC7">
        <w:rPr>
          <w:b/>
          <w:bCs/>
        </w:rPr>
        <w:t xml:space="preserve"> 2013</w:t>
      </w:r>
      <w:r w:rsidRPr="00806BC7">
        <w:t>.</w:t>
      </w:r>
    </w:p>
    <w:p w:rsidR="00806BC7" w:rsidRPr="00806BC7" w:rsidRDefault="00806BC7">
      <w:pPr>
        <w:pStyle w:val="NormalWeb"/>
        <w:spacing w:line="480" w:lineRule="auto"/>
        <w:divId w:val="902905534"/>
      </w:pPr>
      <w:r w:rsidRPr="00806BC7">
        <w:t xml:space="preserve">[7] R. Kötz, P. Ruch, D. Cericola, </w:t>
      </w:r>
      <w:r w:rsidRPr="00806BC7">
        <w:rPr>
          <w:i/>
          <w:iCs/>
        </w:rPr>
        <w:t>, J. Power Sources.</w:t>
      </w:r>
      <w:r w:rsidRPr="00806BC7">
        <w:rPr>
          <w:b/>
          <w:bCs/>
        </w:rPr>
        <w:t xml:space="preserve"> 2010</w:t>
      </w:r>
      <w:r w:rsidRPr="00806BC7">
        <w:rPr>
          <w:i/>
          <w:iCs/>
        </w:rPr>
        <w:t>, 195</w:t>
      </w:r>
      <w:r w:rsidRPr="00806BC7">
        <w:t>(3), 923-928.</w:t>
      </w:r>
    </w:p>
    <w:p w:rsidR="00806BC7" w:rsidRPr="00806BC7" w:rsidRDefault="00806BC7">
      <w:pPr>
        <w:pStyle w:val="NormalWeb"/>
        <w:spacing w:line="480" w:lineRule="auto"/>
        <w:divId w:val="902905534"/>
      </w:pPr>
      <w:r w:rsidRPr="00806BC7">
        <w:t xml:space="preserve">[8] K. J. Kim, S. Tadokoro, </w:t>
      </w:r>
      <w:r w:rsidRPr="00806BC7">
        <w:rPr>
          <w:i/>
          <w:iCs/>
        </w:rPr>
        <w:t>Electroactive Polymers for Robotic Applications: Artificial Muscles and Sensors</w:t>
      </w:r>
      <w:r w:rsidRPr="00806BC7">
        <w:t>, Springer</w:t>
      </w:r>
      <w:r w:rsidRPr="00806BC7">
        <w:rPr>
          <w:b/>
          <w:bCs/>
        </w:rPr>
        <w:t>2007</w:t>
      </w:r>
      <w:r w:rsidRPr="00806BC7">
        <w:t>.</w:t>
      </w:r>
    </w:p>
    <w:p w:rsidR="00806BC7" w:rsidRPr="00806BC7" w:rsidRDefault="00806BC7">
      <w:pPr>
        <w:pStyle w:val="NormalWeb"/>
        <w:spacing w:line="480" w:lineRule="auto"/>
        <w:divId w:val="902905534"/>
      </w:pPr>
      <w:r w:rsidRPr="00806BC7">
        <w:lastRenderedPageBreak/>
        <w:t xml:space="preserve">[9] P. Cottinet, C. Souders, S. Tsai, R. Liang, B. Wang, C. Zhang, </w:t>
      </w:r>
      <w:r w:rsidRPr="00806BC7">
        <w:rPr>
          <w:i/>
          <w:iCs/>
        </w:rPr>
        <w:t>, Physics Letters A.</w:t>
      </w:r>
      <w:r w:rsidRPr="00806BC7">
        <w:rPr>
          <w:b/>
          <w:bCs/>
        </w:rPr>
        <w:t xml:space="preserve"> 2012</w:t>
      </w:r>
      <w:r w:rsidRPr="00806BC7">
        <w:rPr>
          <w:i/>
          <w:iCs/>
        </w:rPr>
        <w:t>, 376</w:t>
      </w:r>
      <w:r w:rsidRPr="00806BC7">
        <w:t>(12), 1132-1136.</w:t>
      </w:r>
    </w:p>
    <w:p w:rsidR="00806BC7" w:rsidRPr="00806BC7" w:rsidRDefault="00806BC7">
      <w:pPr>
        <w:pStyle w:val="NormalWeb"/>
        <w:spacing w:line="480" w:lineRule="auto"/>
        <w:divId w:val="902905534"/>
      </w:pPr>
      <w:r w:rsidRPr="00806BC7">
        <w:t xml:space="preserve">[10] M. Ghaffari, W. Kinsman, Y. Zhou, S. Murali, Q. Burlingame, M. Lin, R. Ruoff, Q. Zhang, </w:t>
      </w:r>
      <w:r w:rsidRPr="00806BC7">
        <w:rPr>
          <w:i/>
          <w:iCs/>
        </w:rPr>
        <w:t>, Adv Mater.</w:t>
      </w:r>
      <w:r w:rsidRPr="00806BC7">
        <w:rPr>
          <w:b/>
          <w:bCs/>
        </w:rPr>
        <w:t xml:space="preserve"> 2013</w:t>
      </w:r>
      <w:r w:rsidRPr="00806BC7">
        <w:t>.</w:t>
      </w:r>
    </w:p>
    <w:p w:rsidR="00806BC7" w:rsidRPr="00806BC7" w:rsidRDefault="00806BC7">
      <w:pPr>
        <w:pStyle w:val="NormalWeb"/>
        <w:spacing w:line="480" w:lineRule="auto"/>
        <w:divId w:val="902905534"/>
      </w:pPr>
      <w:r w:rsidRPr="00806BC7">
        <w:t xml:space="preserve">[11] R. Temmer, A. Maziz, C. Plesse, A. Aabloo, F. Vidal, T. Tamm, </w:t>
      </w:r>
      <w:r w:rsidRPr="00806BC7">
        <w:rPr>
          <w:i/>
          <w:iCs/>
        </w:rPr>
        <w:t>, Smart Mater. Struct.</w:t>
      </w:r>
      <w:r w:rsidRPr="00806BC7">
        <w:rPr>
          <w:b/>
          <w:bCs/>
        </w:rPr>
        <w:t xml:space="preserve"> 2013</w:t>
      </w:r>
      <w:r w:rsidRPr="00806BC7">
        <w:rPr>
          <w:i/>
          <w:iCs/>
        </w:rPr>
        <w:t>, 22</w:t>
      </w:r>
      <w:r w:rsidRPr="00806BC7">
        <w:t>(10), 104006.</w:t>
      </w:r>
    </w:p>
    <w:p w:rsidR="00806BC7" w:rsidRPr="00806BC7" w:rsidRDefault="00806BC7">
      <w:pPr>
        <w:pStyle w:val="NormalWeb"/>
        <w:spacing w:line="480" w:lineRule="auto"/>
        <w:divId w:val="902905534"/>
      </w:pPr>
      <w:r w:rsidRPr="00806BC7">
        <w:t xml:space="preserve">[12] J. Torop, T. Sugino, K. Asaka, A. Jänes, E. Lust, A. Aabloo, </w:t>
      </w:r>
      <w:r w:rsidRPr="00806BC7">
        <w:rPr>
          <w:i/>
          <w:iCs/>
        </w:rPr>
        <w:t>, Sensors Actuators B: Chem.</w:t>
      </w:r>
      <w:r w:rsidRPr="00806BC7">
        <w:rPr>
          <w:b/>
          <w:bCs/>
        </w:rPr>
        <w:t xml:space="preserve"> 2012</w:t>
      </w:r>
      <w:r w:rsidRPr="00806BC7">
        <w:rPr>
          <w:i/>
          <w:iCs/>
        </w:rPr>
        <w:t>, 161</w:t>
      </w:r>
      <w:r w:rsidRPr="00806BC7">
        <w:t>(1), 629-634.</w:t>
      </w:r>
    </w:p>
    <w:p w:rsidR="00806BC7" w:rsidRPr="00806BC7" w:rsidRDefault="00806BC7">
      <w:pPr>
        <w:pStyle w:val="NormalWeb"/>
        <w:spacing w:line="480" w:lineRule="auto"/>
        <w:divId w:val="902905534"/>
      </w:pPr>
      <w:r w:rsidRPr="00806BC7">
        <w:t xml:space="preserve">[13] E. W. Jager, E. Smela, O. Inganäs, </w:t>
      </w:r>
      <w:r w:rsidRPr="00806BC7">
        <w:rPr>
          <w:i/>
          <w:iCs/>
        </w:rPr>
        <w:t>, Science.</w:t>
      </w:r>
      <w:r w:rsidRPr="00806BC7">
        <w:rPr>
          <w:b/>
          <w:bCs/>
        </w:rPr>
        <w:t xml:space="preserve"> 2000</w:t>
      </w:r>
      <w:r w:rsidRPr="00806BC7">
        <w:rPr>
          <w:i/>
          <w:iCs/>
        </w:rPr>
        <w:t>, 290</w:t>
      </w:r>
      <w:r w:rsidRPr="00806BC7">
        <w:t>(5496), 1540-1545.</w:t>
      </w:r>
    </w:p>
    <w:p w:rsidR="00806BC7" w:rsidRPr="00806BC7" w:rsidRDefault="00806BC7">
      <w:pPr>
        <w:pStyle w:val="NormalWeb"/>
        <w:spacing w:line="480" w:lineRule="auto"/>
        <w:divId w:val="902905534"/>
      </w:pPr>
      <w:r w:rsidRPr="00806BC7">
        <w:t xml:space="preserve">[14] K. Aw, L. Fu, A. McDaid, </w:t>
      </w:r>
      <w:r w:rsidRPr="00806BC7">
        <w:rPr>
          <w:i/>
          <w:iCs/>
        </w:rPr>
        <w:t>, International Journal of Smart and Nano Materials.</w:t>
      </w:r>
      <w:r w:rsidRPr="00806BC7">
        <w:rPr>
          <w:b/>
          <w:bCs/>
        </w:rPr>
        <w:t xml:space="preserve"> 2013</w:t>
      </w:r>
      <w:r w:rsidRPr="00806BC7">
        <w:t>(ahead-of-print), 1-11.</w:t>
      </w:r>
    </w:p>
    <w:p w:rsidR="00806BC7" w:rsidRPr="00806BC7" w:rsidRDefault="00806BC7">
      <w:pPr>
        <w:pStyle w:val="NormalWeb"/>
        <w:spacing w:line="480" w:lineRule="auto"/>
        <w:divId w:val="902905534"/>
      </w:pPr>
      <w:r w:rsidRPr="00806BC7">
        <w:t>[15] J. Hou, M. Luo, T. Mei, "The design and control of amoeba-like robot", presented at Computer Application and System Modeling (ICCASM), 2010 International Conference on2010.</w:t>
      </w:r>
    </w:p>
    <w:p w:rsidR="00806BC7" w:rsidRPr="00806BC7" w:rsidRDefault="00806BC7">
      <w:pPr>
        <w:pStyle w:val="NormalWeb"/>
        <w:spacing w:line="480" w:lineRule="auto"/>
        <w:divId w:val="902905534"/>
      </w:pPr>
      <w:r w:rsidRPr="00806BC7">
        <w:t xml:space="preserve">[16] A. A. Villanueva, K. J. Marut, T. Michael, S. Priya, </w:t>
      </w:r>
      <w:r w:rsidRPr="00806BC7">
        <w:rPr>
          <w:i/>
          <w:iCs/>
        </w:rPr>
        <w:t>, Bioinspiration &amp; biomimetics.</w:t>
      </w:r>
      <w:r w:rsidRPr="00806BC7">
        <w:rPr>
          <w:b/>
          <w:bCs/>
        </w:rPr>
        <w:t xml:space="preserve"> 2013</w:t>
      </w:r>
      <w:r w:rsidRPr="00806BC7">
        <w:rPr>
          <w:i/>
          <w:iCs/>
        </w:rPr>
        <w:t>, 8</w:t>
      </w:r>
      <w:r w:rsidRPr="00806BC7">
        <w:t>(4), 046005.</w:t>
      </w:r>
    </w:p>
    <w:p w:rsidR="00806BC7" w:rsidRPr="00806BC7" w:rsidRDefault="00806BC7">
      <w:pPr>
        <w:pStyle w:val="NormalWeb"/>
        <w:spacing w:line="480" w:lineRule="auto"/>
        <w:divId w:val="902905534"/>
      </w:pPr>
      <w:r w:rsidRPr="00806BC7">
        <w:t xml:space="preserve">[17] S. W. Kwok, S. A. Morin, B. Mosadegh, J. So, R. F. Shepherd, R. V. Martinez, B. Smith, F. C. Simeone, A. A. Stokes, G. M. Whitesides, </w:t>
      </w:r>
      <w:r w:rsidRPr="00806BC7">
        <w:rPr>
          <w:i/>
          <w:iCs/>
        </w:rPr>
        <w:t>, Advanced Functional Materials.</w:t>
      </w:r>
      <w:r w:rsidRPr="00806BC7">
        <w:rPr>
          <w:b/>
          <w:bCs/>
        </w:rPr>
        <w:t xml:space="preserve"> 2013</w:t>
      </w:r>
      <w:r w:rsidRPr="00806BC7">
        <w:t>.</w:t>
      </w:r>
    </w:p>
    <w:p w:rsidR="00806BC7" w:rsidRPr="00806BC7" w:rsidRDefault="00806BC7">
      <w:pPr>
        <w:pStyle w:val="NormalWeb"/>
        <w:spacing w:line="480" w:lineRule="auto"/>
        <w:divId w:val="902905534"/>
      </w:pPr>
      <w:r w:rsidRPr="00806BC7">
        <w:t xml:space="preserve">[18] S. McGovern, G. Alici, V. Truong, G. Spinks, </w:t>
      </w:r>
      <w:r w:rsidRPr="00806BC7">
        <w:rPr>
          <w:i/>
          <w:iCs/>
        </w:rPr>
        <w:t>, Smart Mater. Struct.</w:t>
      </w:r>
      <w:r w:rsidRPr="00806BC7">
        <w:rPr>
          <w:b/>
          <w:bCs/>
        </w:rPr>
        <w:t xml:space="preserve"> 2009</w:t>
      </w:r>
      <w:r w:rsidRPr="00806BC7">
        <w:rPr>
          <w:i/>
          <w:iCs/>
        </w:rPr>
        <w:t>, 18</w:t>
      </w:r>
      <w:r w:rsidRPr="00806BC7">
        <w:t>(9), 095009.</w:t>
      </w:r>
    </w:p>
    <w:p w:rsidR="00806BC7" w:rsidRPr="00806BC7" w:rsidRDefault="00806BC7">
      <w:pPr>
        <w:pStyle w:val="NormalWeb"/>
        <w:spacing w:line="480" w:lineRule="auto"/>
        <w:divId w:val="902905534"/>
      </w:pPr>
      <w:r w:rsidRPr="00806BC7">
        <w:lastRenderedPageBreak/>
        <w:t>[19] X. Tan, D. Kim, N. Usher, D. Laboy, J. Jackson, A. Kapetanovic, J. Rapai, B. Sabadus, X. Zhou, "An autonomous robotic fish for mobile sensing", presented at Intelligent Robots and Systems, 2006 IEEE/RSJ International Conference on2006.</w:t>
      </w:r>
    </w:p>
    <w:p w:rsidR="00806BC7" w:rsidRPr="00806BC7" w:rsidRDefault="00806BC7">
      <w:pPr>
        <w:pStyle w:val="NormalWeb"/>
        <w:spacing w:line="480" w:lineRule="auto"/>
        <w:divId w:val="902905534"/>
      </w:pPr>
      <w:r w:rsidRPr="00806BC7">
        <w:t xml:space="preserve">[20] Y. Ma, Y. Zhang, B. Wu, W. Sun, Z. Li, J. Sun, </w:t>
      </w:r>
      <w:r w:rsidRPr="00806BC7">
        <w:rPr>
          <w:i/>
          <w:iCs/>
        </w:rPr>
        <w:t>, Angewandte Chemie.</w:t>
      </w:r>
      <w:r w:rsidRPr="00806BC7">
        <w:rPr>
          <w:b/>
          <w:bCs/>
        </w:rPr>
        <w:t xml:space="preserve"> 2011</w:t>
      </w:r>
      <w:r w:rsidRPr="00806BC7">
        <w:rPr>
          <w:i/>
          <w:iCs/>
        </w:rPr>
        <w:t>, 123</w:t>
      </w:r>
      <w:r w:rsidRPr="00806BC7">
        <w:t>(28), 6378-6381.</w:t>
      </w:r>
    </w:p>
    <w:p w:rsidR="00806BC7" w:rsidRPr="00806BC7" w:rsidRDefault="00806BC7">
      <w:pPr>
        <w:pStyle w:val="NormalWeb"/>
        <w:spacing w:line="480" w:lineRule="auto"/>
        <w:divId w:val="902905534"/>
      </w:pPr>
      <w:r w:rsidRPr="00806BC7">
        <w:t xml:space="preserve">[21] S. Lee, J. H. Prosser, P. K. Purohit, D. Lee, </w:t>
      </w:r>
      <w:r w:rsidRPr="00806BC7">
        <w:rPr>
          <w:i/>
          <w:iCs/>
        </w:rPr>
        <w:t>, ACS Macro Letters.</w:t>
      </w:r>
      <w:r w:rsidRPr="00806BC7">
        <w:rPr>
          <w:b/>
          <w:bCs/>
        </w:rPr>
        <w:t xml:space="preserve"> 2013</w:t>
      </w:r>
      <w:r w:rsidRPr="00806BC7">
        <w:rPr>
          <w:i/>
          <w:iCs/>
        </w:rPr>
        <w:t>, 2</w:t>
      </w:r>
      <w:r w:rsidRPr="00806BC7">
        <w:t>, 960-965.</w:t>
      </w:r>
    </w:p>
    <w:p w:rsidR="00806BC7" w:rsidRPr="00806BC7" w:rsidRDefault="00806BC7">
      <w:pPr>
        <w:pStyle w:val="NormalWeb"/>
        <w:spacing w:line="480" w:lineRule="auto"/>
        <w:divId w:val="902905534"/>
      </w:pPr>
      <w:r w:rsidRPr="00806BC7">
        <w:t xml:space="preserve">[22] H. Cheng, J. Liu, Y. Zhao, C. Hu, Z. Zhang, N. Chen, L. Jiang, L. Qu, </w:t>
      </w:r>
      <w:r w:rsidRPr="00806BC7">
        <w:rPr>
          <w:i/>
          <w:iCs/>
        </w:rPr>
        <w:t>, Angewandte Chemie International Edition.</w:t>
      </w:r>
      <w:r w:rsidRPr="00806BC7">
        <w:rPr>
          <w:b/>
          <w:bCs/>
        </w:rPr>
        <w:t xml:space="preserve"> 2013</w:t>
      </w:r>
      <w:r w:rsidRPr="00806BC7">
        <w:rPr>
          <w:i/>
          <w:iCs/>
        </w:rPr>
        <w:t>, 52</w:t>
      </w:r>
      <w:r w:rsidRPr="00806BC7">
        <w:t>(40), 10482-10486.</w:t>
      </w:r>
    </w:p>
    <w:p w:rsidR="00806BC7" w:rsidRPr="00806BC7" w:rsidRDefault="00806BC7">
      <w:pPr>
        <w:pStyle w:val="NormalWeb"/>
        <w:spacing w:line="480" w:lineRule="auto"/>
        <w:divId w:val="902905534"/>
      </w:pPr>
      <w:r w:rsidRPr="00806BC7">
        <w:t xml:space="preserve">[23] S. Maeda, Y. Hara, T. Sakai, R. Yoshida, S. Hashimoto, </w:t>
      </w:r>
      <w:r w:rsidRPr="00806BC7">
        <w:rPr>
          <w:i/>
          <w:iCs/>
        </w:rPr>
        <w:t>, Adv Mater.</w:t>
      </w:r>
      <w:r w:rsidRPr="00806BC7">
        <w:rPr>
          <w:b/>
          <w:bCs/>
        </w:rPr>
        <w:t xml:space="preserve"> 2007</w:t>
      </w:r>
      <w:r w:rsidRPr="00806BC7">
        <w:rPr>
          <w:i/>
          <w:iCs/>
        </w:rPr>
        <w:t>, 19</w:t>
      </w:r>
      <w:r w:rsidRPr="00806BC7">
        <w:t>(21), 3480-3484.</w:t>
      </w:r>
    </w:p>
    <w:p w:rsidR="00806BC7" w:rsidRPr="00806BC7" w:rsidRDefault="00806BC7">
      <w:pPr>
        <w:pStyle w:val="NormalWeb"/>
        <w:spacing w:line="480" w:lineRule="auto"/>
        <w:divId w:val="902905534"/>
      </w:pPr>
      <w:r w:rsidRPr="00806BC7">
        <w:t xml:space="preserve">[24] F. Ilievski, A. D. Mazzeo, R. F. Shepherd, X. Chen, G. M. Whitesides, </w:t>
      </w:r>
      <w:r w:rsidRPr="00806BC7">
        <w:rPr>
          <w:i/>
          <w:iCs/>
        </w:rPr>
        <w:t>, Angewandte Chemie.</w:t>
      </w:r>
      <w:r w:rsidRPr="00806BC7">
        <w:rPr>
          <w:b/>
          <w:bCs/>
        </w:rPr>
        <w:t xml:space="preserve"> 2011</w:t>
      </w:r>
      <w:r w:rsidRPr="00806BC7">
        <w:rPr>
          <w:i/>
          <w:iCs/>
        </w:rPr>
        <w:t>, 123</w:t>
      </w:r>
      <w:r w:rsidRPr="00806BC7">
        <w:t>(8), 1930-1935.</w:t>
      </w:r>
    </w:p>
    <w:p w:rsidR="00806BC7" w:rsidRPr="00806BC7" w:rsidRDefault="00806BC7">
      <w:pPr>
        <w:pStyle w:val="NormalWeb"/>
        <w:spacing w:line="480" w:lineRule="auto"/>
        <w:divId w:val="902905534"/>
      </w:pPr>
      <w:r w:rsidRPr="00806BC7">
        <w:t xml:space="preserve">[25] S. A. Morin, R. F. Shepherd, S. W. Kwok, A. A. Stokes, A. Nemiroski, G. M. Whitesides, </w:t>
      </w:r>
      <w:r w:rsidRPr="00806BC7">
        <w:rPr>
          <w:i/>
          <w:iCs/>
        </w:rPr>
        <w:t>, Science.</w:t>
      </w:r>
      <w:r w:rsidRPr="00806BC7">
        <w:rPr>
          <w:b/>
          <w:bCs/>
        </w:rPr>
        <w:t xml:space="preserve"> 2012</w:t>
      </w:r>
      <w:r w:rsidRPr="00806BC7">
        <w:rPr>
          <w:i/>
          <w:iCs/>
        </w:rPr>
        <w:t>, 337</w:t>
      </w:r>
      <w:r w:rsidRPr="00806BC7">
        <w:t>(6096), 828-832.</w:t>
      </w:r>
    </w:p>
    <w:p w:rsidR="00806BC7" w:rsidRPr="00806BC7" w:rsidRDefault="00806BC7">
      <w:pPr>
        <w:pStyle w:val="NormalWeb"/>
        <w:spacing w:line="480" w:lineRule="auto"/>
        <w:divId w:val="902905534"/>
      </w:pPr>
      <w:r w:rsidRPr="00806BC7">
        <w:t xml:space="preserve">[26] B. Mosadegh, P. Polygerinos, C. Keplinger, S. Wennstedt, R. F. Shepherd, U. Gupta, J. Shim, K. Bertoldi, C. J. Walsh, G. M. Whitesides, </w:t>
      </w:r>
      <w:r w:rsidRPr="00806BC7">
        <w:rPr>
          <w:i/>
          <w:iCs/>
        </w:rPr>
        <w:t>, Advanced Functional Materials.</w:t>
      </w:r>
      <w:r w:rsidRPr="00806BC7">
        <w:rPr>
          <w:b/>
          <w:bCs/>
        </w:rPr>
        <w:t xml:space="preserve"> 2013</w:t>
      </w:r>
      <w:r w:rsidRPr="00806BC7">
        <w:t>.</w:t>
      </w:r>
    </w:p>
    <w:p w:rsidR="00806BC7" w:rsidRPr="00806BC7" w:rsidRDefault="00806BC7">
      <w:pPr>
        <w:pStyle w:val="NormalWeb"/>
        <w:spacing w:line="480" w:lineRule="auto"/>
        <w:divId w:val="902905534"/>
      </w:pPr>
      <w:r w:rsidRPr="00806BC7">
        <w:t xml:space="preserve">[27] P. Brochu, Q. Pei, </w:t>
      </w:r>
      <w:r w:rsidRPr="00806BC7">
        <w:rPr>
          <w:i/>
          <w:iCs/>
        </w:rPr>
        <w:t>, Macromolecular rapid communications.</w:t>
      </w:r>
      <w:r w:rsidRPr="00806BC7">
        <w:rPr>
          <w:b/>
          <w:bCs/>
        </w:rPr>
        <w:t xml:space="preserve"> 2010</w:t>
      </w:r>
      <w:r w:rsidRPr="00806BC7">
        <w:rPr>
          <w:i/>
          <w:iCs/>
        </w:rPr>
        <w:t>, 31</w:t>
      </w:r>
      <w:r w:rsidRPr="00806BC7">
        <w:t>(1), 10-36.</w:t>
      </w:r>
    </w:p>
    <w:p w:rsidR="00806BC7" w:rsidRPr="00806BC7" w:rsidRDefault="00806BC7">
      <w:pPr>
        <w:pStyle w:val="NormalWeb"/>
        <w:spacing w:line="480" w:lineRule="auto"/>
        <w:divId w:val="902905534"/>
      </w:pPr>
      <w:r w:rsidRPr="00806BC7">
        <w:lastRenderedPageBreak/>
        <w:t>[28] A. Punning, M. Anton, M. Kruusmaa, A. Aabloo, "A biologically inspired ray-like underwater robot with electroactive polymer pectoral fins", presented at International IEEE Conference on Mechatronics and Robotics2004.</w:t>
      </w:r>
    </w:p>
    <w:p w:rsidR="00806BC7" w:rsidRPr="00806BC7" w:rsidRDefault="00806BC7">
      <w:pPr>
        <w:pStyle w:val="NormalWeb"/>
        <w:spacing w:line="480" w:lineRule="auto"/>
        <w:divId w:val="902905534"/>
      </w:pPr>
      <w:r w:rsidRPr="00806BC7">
        <w:t xml:space="preserve">[29] J. Najem, S. A. Sarles, B. Akle, D. J. Leo, </w:t>
      </w:r>
      <w:r w:rsidRPr="00806BC7">
        <w:rPr>
          <w:i/>
          <w:iCs/>
        </w:rPr>
        <w:t>, Smart Mater. Struct.</w:t>
      </w:r>
      <w:r w:rsidRPr="00806BC7">
        <w:rPr>
          <w:b/>
          <w:bCs/>
        </w:rPr>
        <w:t xml:space="preserve"> 2012</w:t>
      </w:r>
      <w:r w:rsidRPr="00806BC7">
        <w:rPr>
          <w:i/>
          <w:iCs/>
        </w:rPr>
        <w:t>, 21</w:t>
      </w:r>
      <w:r w:rsidRPr="00806BC7">
        <w:t>(9), 094026.</w:t>
      </w:r>
    </w:p>
    <w:p w:rsidR="00806BC7" w:rsidRPr="00806BC7" w:rsidRDefault="00806BC7">
      <w:pPr>
        <w:pStyle w:val="NormalWeb"/>
        <w:spacing w:line="480" w:lineRule="auto"/>
        <w:divId w:val="902905534"/>
      </w:pPr>
      <w:r w:rsidRPr="00806BC7">
        <w:t xml:space="preserve">[30] S. Sareh, J. Rossiter, </w:t>
      </w:r>
      <w:r w:rsidRPr="00806BC7">
        <w:rPr>
          <w:i/>
          <w:iCs/>
        </w:rPr>
        <w:t>, Smart Mater. Struct.</w:t>
      </w:r>
      <w:r w:rsidRPr="00806BC7">
        <w:rPr>
          <w:b/>
          <w:bCs/>
        </w:rPr>
        <w:t xml:space="preserve"> 2013</w:t>
      </w:r>
      <w:r w:rsidRPr="00806BC7">
        <w:rPr>
          <w:i/>
          <w:iCs/>
        </w:rPr>
        <w:t>, 22</w:t>
      </w:r>
      <w:r w:rsidRPr="00806BC7">
        <w:t>(1), 014004.</w:t>
      </w:r>
    </w:p>
    <w:p w:rsidR="00806BC7" w:rsidRPr="00806BC7" w:rsidRDefault="00806BC7">
      <w:pPr>
        <w:pStyle w:val="NormalWeb"/>
        <w:spacing w:line="480" w:lineRule="auto"/>
        <w:divId w:val="902905534"/>
      </w:pPr>
      <w:r w:rsidRPr="00806BC7">
        <w:t>[31] S. Guo, L. Shi, K. Asaka, "IPMC actuator-sensor based a biomimetic underwater microrobot with 8 Legs", presented at Automation and Logistics, 2008. ICAL 2008. IEEE International Conference on2008.</w:t>
      </w:r>
    </w:p>
    <w:p w:rsidR="00806BC7" w:rsidRPr="00806BC7" w:rsidRDefault="00806BC7">
      <w:pPr>
        <w:pStyle w:val="NormalWeb"/>
        <w:spacing w:line="480" w:lineRule="auto"/>
        <w:divId w:val="902905534"/>
      </w:pPr>
      <w:r w:rsidRPr="00806BC7">
        <w:t>[32] N. Kamamichi, M. Yamakita, K. Asaka, Z. Luo, "A snake-like swimming robot using IPMC actuator/sensor", presented at Robotics and Automation, 2006. ICRA 2006. Proceedings 2006 IEEE International Conference on2006.</w:t>
      </w:r>
    </w:p>
    <w:p w:rsidR="00806BC7" w:rsidRPr="00806BC7" w:rsidRDefault="00806BC7">
      <w:pPr>
        <w:pStyle w:val="NormalWeb"/>
        <w:spacing w:line="480" w:lineRule="auto"/>
        <w:divId w:val="902905534"/>
      </w:pPr>
      <w:r w:rsidRPr="00806BC7">
        <w:t xml:space="preserve">[33] V. Palmre, J. J. Hubbard, M. Fleming, D. Pugal, S. Kim, K. J. Kim, K. K. Leang, </w:t>
      </w:r>
      <w:r w:rsidRPr="00806BC7">
        <w:rPr>
          <w:i/>
          <w:iCs/>
        </w:rPr>
        <w:t>, Smart Mater. Struct.</w:t>
      </w:r>
      <w:r w:rsidRPr="00806BC7">
        <w:rPr>
          <w:b/>
          <w:bCs/>
        </w:rPr>
        <w:t xml:space="preserve"> 2013</w:t>
      </w:r>
      <w:r w:rsidRPr="00806BC7">
        <w:rPr>
          <w:i/>
          <w:iCs/>
        </w:rPr>
        <w:t>, 22</w:t>
      </w:r>
      <w:r w:rsidRPr="00806BC7">
        <w:t>(1), 014003.</w:t>
      </w:r>
    </w:p>
    <w:p w:rsidR="00806BC7" w:rsidRPr="00806BC7" w:rsidRDefault="00806BC7">
      <w:pPr>
        <w:pStyle w:val="NormalWeb"/>
        <w:spacing w:line="480" w:lineRule="auto"/>
        <w:divId w:val="902905534"/>
      </w:pPr>
      <w:r w:rsidRPr="00806BC7">
        <w:t xml:space="preserve">[34] P. Arena, C. Bonomo, L. Fortuna, M. Frasca, S. Graziani, </w:t>
      </w:r>
      <w:r w:rsidRPr="00806BC7">
        <w:rPr>
          <w:i/>
          <w:iCs/>
        </w:rPr>
        <w:t>, Systems, Man, and Cybernetics, Part B: Cybernetics, IEEE Transactions on.</w:t>
      </w:r>
      <w:r w:rsidRPr="00806BC7">
        <w:rPr>
          <w:b/>
          <w:bCs/>
        </w:rPr>
        <w:t xml:space="preserve"> 2006</w:t>
      </w:r>
      <w:r w:rsidRPr="00806BC7">
        <w:rPr>
          <w:i/>
          <w:iCs/>
        </w:rPr>
        <w:t>, 36</w:t>
      </w:r>
      <w:r w:rsidRPr="00806BC7">
        <w:t>(5), 1044-1052.</w:t>
      </w:r>
    </w:p>
    <w:p w:rsidR="00806BC7" w:rsidRPr="00806BC7" w:rsidRDefault="00806BC7">
      <w:pPr>
        <w:pStyle w:val="NormalWeb"/>
        <w:spacing w:line="480" w:lineRule="auto"/>
        <w:divId w:val="902905534"/>
      </w:pPr>
      <w:r w:rsidRPr="00806BC7">
        <w:t xml:space="preserve">[35] A. Firouzeh, M. Ozmaeian, A. Alasty, </w:t>
      </w:r>
      <w:r w:rsidRPr="00806BC7">
        <w:rPr>
          <w:i/>
          <w:iCs/>
        </w:rPr>
        <w:t>, Smart Mater. Struct.</w:t>
      </w:r>
      <w:r w:rsidRPr="00806BC7">
        <w:rPr>
          <w:b/>
          <w:bCs/>
        </w:rPr>
        <w:t xml:space="preserve"> 2012</w:t>
      </w:r>
      <w:r w:rsidRPr="00806BC7">
        <w:rPr>
          <w:i/>
          <w:iCs/>
        </w:rPr>
        <w:t>, 21</w:t>
      </w:r>
      <w:r w:rsidRPr="00806BC7">
        <w:t>(6), 065011.</w:t>
      </w:r>
    </w:p>
    <w:p w:rsidR="00806BC7" w:rsidRPr="00806BC7" w:rsidRDefault="00806BC7">
      <w:pPr>
        <w:pStyle w:val="NormalWeb"/>
        <w:spacing w:line="480" w:lineRule="auto"/>
        <w:divId w:val="902905534"/>
      </w:pPr>
      <w:r w:rsidRPr="00806BC7">
        <w:t xml:space="preserve">[36] U. Kosidlo, M. Omastová, M. Micusík, G. Ćirić-Marjanović, H. Randriamahazaka, T. Wallmersperger, A. Aabloo, I. Kolaric, T. Bauernhansl, </w:t>
      </w:r>
      <w:r w:rsidRPr="00806BC7">
        <w:rPr>
          <w:i/>
          <w:iCs/>
        </w:rPr>
        <w:t>, Smart Mater. Struct.</w:t>
      </w:r>
      <w:r w:rsidRPr="00806BC7">
        <w:rPr>
          <w:b/>
          <w:bCs/>
        </w:rPr>
        <w:t xml:space="preserve"> 2013</w:t>
      </w:r>
      <w:r w:rsidRPr="00806BC7">
        <w:rPr>
          <w:i/>
          <w:iCs/>
        </w:rPr>
        <w:t>, 22</w:t>
      </w:r>
      <w:r w:rsidRPr="00806BC7">
        <w:t>(10), 104022.</w:t>
      </w:r>
    </w:p>
    <w:p w:rsidR="00806BC7" w:rsidRPr="00806BC7" w:rsidRDefault="00806BC7">
      <w:pPr>
        <w:pStyle w:val="NormalWeb"/>
        <w:spacing w:line="480" w:lineRule="auto"/>
        <w:divId w:val="902905534"/>
      </w:pPr>
      <w:r w:rsidRPr="00806BC7">
        <w:lastRenderedPageBreak/>
        <w:t xml:space="preserve">[37] S. Rosset, H. R. Shea, </w:t>
      </w:r>
      <w:r w:rsidRPr="00806BC7">
        <w:rPr>
          <w:i/>
          <w:iCs/>
        </w:rPr>
        <w:t>, Applied Physics A.</w:t>
      </w:r>
      <w:r w:rsidRPr="00806BC7">
        <w:rPr>
          <w:b/>
          <w:bCs/>
        </w:rPr>
        <w:t xml:space="preserve"> 2013</w:t>
      </w:r>
      <w:r w:rsidRPr="00806BC7">
        <w:rPr>
          <w:i/>
          <w:iCs/>
        </w:rPr>
        <w:t>, 110</w:t>
      </w:r>
      <w:r w:rsidRPr="00806BC7">
        <w:t>(2), 281-307.</w:t>
      </w:r>
    </w:p>
    <w:p w:rsidR="00806BC7" w:rsidRPr="00806BC7" w:rsidRDefault="00806BC7">
      <w:pPr>
        <w:pStyle w:val="NormalWeb"/>
        <w:spacing w:line="480" w:lineRule="auto"/>
        <w:divId w:val="902905534"/>
      </w:pPr>
      <w:r w:rsidRPr="00806BC7">
        <w:t xml:space="preserve">[38] P. Aza'is, </w:t>
      </w:r>
      <w:r w:rsidRPr="00806BC7">
        <w:rPr>
          <w:i/>
          <w:iCs/>
        </w:rPr>
        <w:t>, Supercapacitors: Materials, Systems and Applications.</w:t>
      </w:r>
      <w:r w:rsidRPr="00806BC7">
        <w:rPr>
          <w:b/>
          <w:bCs/>
        </w:rPr>
        <w:t xml:space="preserve"> 2013</w:t>
      </w:r>
      <w:r w:rsidRPr="00806BC7">
        <w:t>.</w:t>
      </w:r>
    </w:p>
    <w:p w:rsidR="00806BC7" w:rsidRPr="00806BC7" w:rsidRDefault="00806BC7">
      <w:pPr>
        <w:pStyle w:val="NormalWeb"/>
        <w:spacing w:line="480" w:lineRule="auto"/>
        <w:divId w:val="902905534"/>
      </w:pPr>
      <w:r w:rsidRPr="00806BC7">
        <w:t xml:space="preserve">[39] A. Punning, M. Kruusmaa, A. Aabloo, </w:t>
      </w:r>
      <w:r w:rsidRPr="00806BC7">
        <w:rPr>
          <w:i/>
          <w:iCs/>
        </w:rPr>
        <w:t>, Sensors and Actuators A: Physical.</w:t>
      </w:r>
      <w:r w:rsidRPr="00806BC7">
        <w:rPr>
          <w:b/>
          <w:bCs/>
        </w:rPr>
        <w:t xml:space="preserve"> 2007</w:t>
      </w:r>
      <w:r w:rsidRPr="00806BC7">
        <w:rPr>
          <w:i/>
          <w:iCs/>
        </w:rPr>
        <w:t>, 133</w:t>
      </w:r>
      <w:r w:rsidRPr="00806BC7">
        <w:t>(1), 200-209.</w:t>
      </w:r>
    </w:p>
    <w:p w:rsidR="00806BC7" w:rsidRPr="00806BC7" w:rsidRDefault="00806BC7">
      <w:pPr>
        <w:pStyle w:val="NormalWeb"/>
        <w:spacing w:line="480" w:lineRule="auto"/>
        <w:divId w:val="902905534"/>
      </w:pPr>
      <w:r w:rsidRPr="00806BC7">
        <w:t xml:space="preserve">[40] K. Kruusamäe, P. Brunetto, A. Punning, M. Kodu, R. Jaaniso, S. Graziani, L. Fortuna, A. Aabloo, </w:t>
      </w:r>
      <w:r w:rsidRPr="00806BC7">
        <w:rPr>
          <w:i/>
          <w:iCs/>
        </w:rPr>
        <w:t>, Smart Mater. Struct.</w:t>
      </w:r>
      <w:r w:rsidRPr="00806BC7">
        <w:rPr>
          <w:b/>
          <w:bCs/>
        </w:rPr>
        <w:t xml:space="preserve"> 2011</w:t>
      </w:r>
      <w:r w:rsidRPr="00806BC7">
        <w:rPr>
          <w:i/>
          <w:iCs/>
        </w:rPr>
        <w:t>, 20</w:t>
      </w:r>
      <w:r w:rsidRPr="00806BC7">
        <w:t>(12), 124001.</w:t>
      </w:r>
    </w:p>
    <w:p w:rsidR="00806BC7" w:rsidRPr="00806BC7" w:rsidRDefault="00806BC7">
      <w:pPr>
        <w:pStyle w:val="NormalWeb"/>
        <w:spacing w:line="480" w:lineRule="auto"/>
        <w:divId w:val="902905534"/>
      </w:pPr>
      <w:r w:rsidRPr="00806BC7">
        <w:t xml:space="preserve">[41] M. Beidaghi, Y. Gogotsi, </w:t>
      </w:r>
      <w:r w:rsidRPr="00806BC7">
        <w:rPr>
          <w:i/>
          <w:iCs/>
        </w:rPr>
        <w:t>, Energy &amp; Environmental Science.</w:t>
      </w:r>
      <w:r w:rsidRPr="00806BC7">
        <w:rPr>
          <w:b/>
          <w:bCs/>
        </w:rPr>
        <w:t xml:space="preserve"> 2013</w:t>
      </w:r>
      <w:r w:rsidRPr="00806BC7">
        <w:t>.</w:t>
      </w:r>
    </w:p>
    <w:p w:rsidR="00806BC7" w:rsidRPr="00806BC7" w:rsidRDefault="00806BC7">
      <w:pPr>
        <w:pStyle w:val="NormalWeb"/>
        <w:spacing w:line="480" w:lineRule="auto"/>
        <w:divId w:val="902905534"/>
      </w:pPr>
      <w:r w:rsidRPr="00806BC7">
        <w:t xml:space="preserve">[42] Anonymous </w:t>
      </w:r>
      <w:r w:rsidRPr="00806BC7">
        <w:rPr>
          <w:i/>
          <w:iCs/>
        </w:rPr>
        <w:t>Study of 450 garden snails, Cornu aspersum, in a typical rough lawn habitat</w:t>
      </w:r>
      <w:r w:rsidRPr="00806BC7">
        <w:t>, University of Exeter</w:t>
      </w:r>
      <w:r w:rsidRPr="00806BC7">
        <w:rPr>
          <w:b/>
          <w:bCs/>
        </w:rPr>
        <w:t>2013</w:t>
      </w:r>
      <w:r w:rsidRPr="00806BC7">
        <w:t>.</w:t>
      </w:r>
    </w:p>
    <w:p w:rsidR="00806BC7" w:rsidRPr="00806BC7" w:rsidRDefault="00806BC7">
      <w:pPr>
        <w:pStyle w:val="NormalWeb"/>
        <w:spacing w:line="480" w:lineRule="auto"/>
        <w:divId w:val="902905534"/>
      </w:pPr>
      <w:r w:rsidRPr="00806BC7">
        <w:t xml:space="preserve">[43] I. Must, F. Kaasik, I. Põldsalu, U. Johanson, A. Punning, A. Aabloo, </w:t>
      </w:r>
      <w:r w:rsidRPr="00806BC7">
        <w:rPr>
          <w:i/>
          <w:iCs/>
        </w:rPr>
        <w:t>, Carbon.</w:t>
      </w:r>
      <w:r w:rsidRPr="00806BC7">
        <w:rPr>
          <w:b/>
          <w:bCs/>
        </w:rPr>
        <w:t xml:space="preserve"> 2012</w:t>
      </w:r>
      <w:r w:rsidRPr="00806BC7">
        <w:rPr>
          <w:i/>
          <w:iCs/>
        </w:rPr>
        <w:t>, 50</w:t>
      </w:r>
      <w:r w:rsidRPr="00806BC7">
        <w:t>(2), 535-541.</w:t>
      </w:r>
    </w:p>
    <w:p w:rsidR="00806BC7" w:rsidRPr="00806BC7" w:rsidRDefault="00806BC7">
      <w:pPr>
        <w:pStyle w:val="NormalWeb"/>
        <w:spacing w:line="480" w:lineRule="auto"/>
        <w:divId w:val="902905534"/>
      </w:pPr>
      <w:r w:rsidRPr="00806BC7">
        <w:t xml:space="preserve">[44] B. J. Akle, M. D. Bennett, D. J. Leo, K. B. Wiles, J. E. McGrath, </w:t>
      </w:r>
      <w:r w:rsidRPr="00806BC7">
        <w:rPr>
          <w:i/>
          <w:iCs/>
        </w:rPr>
        <w:t>, J. Mater. Sci.</w:t>
      </w:r>
      <w:r w:rsidRPr="00806BC7">
        <w:rPr>
          <w:b/>
          <w:bCs/>
        </w:rPr>
        <w:t xml:space="preserve"> 2007</w:t>
      </w:r>
      <w:r w:rsidRPr="00806BC7">
        <w:rPr>
          <w:i/>
          <w:iCs/>
        </w:rPr>
        <w:t>, 42</w:t>
      </w:r>
      <w:r w:rsidRPr="00806BC7">
        <w:t>(16), 7031-7041.</w:t>
      </w:r>
    </w:p>
    <w:p w:rsidR="00806BC7" w:rsidRPr="00806BC7" w:rsidRDefault="00806BC7">
      <w:pPr>
        <w:pStyle w:val="NormalWeb"/>
        <w:spacing w:line="480" w:lineRule="auto"/>
        <w:divId w:val="902905534"/>
      </w:pPr>
      <w:r w:rsidRPr="00806BC7">
        <w:t xml:space="preserve">[45] V. Palmre, E. Lust, A. Janes, M. Koel, A. Peikolainen, J. Torop, U. Johanson, A. Aabloo, </w:t>
      </w:r>
      <w:r w:rsidRPr="00806BC7">
        <w:rPr>
          <w:i/>
          <w:iCs/>
        </w:rPr>
        <w:t>, J.Mater.Chem.</w:t>
      </w:r>
      <w:r w:rsidRPr="00806BC7">
        <w:rPr>
          <w:b/>
          <w:bCs/>
        </w:rPr>
        <w:t xml:space="preserve"> 2011</w:t>
      </w:r>
      <w:r w:rsidRPr="00806BC7">
        <w:t>.</w:t>
      </w:r>
    </w:p>
    <w:p w:rsidR="00806BC7" w:rsidRPr="00806BC7" w:rsidRDefault="00806BC7">
      <w:pPr>
        <w:pStyle w:val="NormalWeb"/>
        <w:spacing w:line="480" w:lineRule="auto"/>
        <w:divId w:val="902905534"/>
      </w:pPr>
      <w:r w:rsidRPr="00806BC7">
        <w:t xml:space="preserve">[46] E. Shoji, Y. Komoda, </w:t>
      </w:r>
      <w:r w:rsidRPr="00806BC7">
        <w:rPr>
          <w:i/>
          <w:iCs/>
        </w:rPr>
        <w:t>, Polym. Adv. Technol.</w:t>
      </w:r>
      <w:r w:rsidRPr="00806BC7">
        <w:rPr>
          <w:b/>
          <w:bCs/>
        </w:rPr>
        <w:t xml:space="preserve"> 2013</w:t>
      </w:r>
      <w:r w:rsidRPr="00806BC7">
        <w:t>.</w:t>
      </w:r>
    </w:p>
    <w:p w:rsidR="0062467A" w:rsidRPr="00093A9D" w:rsidRDefault="00806BC7" w:rsidP="003C3840">
      <w:r w:rsidRPr="00806BC7">
        <w:rPr>
          <w:rFonts w:eastAsia="Times New Roman" w:cs="Times New Roman"/>
        </w:rPr>
        <w:t> </w:t>
      </w:r>
      <w:r w:rsidR="0062467A">
        <w:fldChar w:fldCharType="end"/>
      </w:r>
    </w:p>
    <w:p w:rsidR="0062467A" w:rsidRPr="00A2679A" w:rsidRDefault="0062467A" w:rsidP="00A2679A"/>
    <w:p w:rsidR="005D0F44" w:rsidRDefault="005D0F44">
      <w:pPr>
        <w:spacing w:line="276" w:lineRule="auto"/>
        <w:jc w:val="left"/>
        <w:rPr>
          <w:rFonts w:eastAsiaTheme="majorEastAsia" w:cstheme="majorBidi"/>
          <w:b/>
          <w:bCs/>
          <w:szCs w:val="28"/>
        </w:rPr>
      </w:pPr>
      <w:r>
        <w:lastRenderedPageBreak/>
        <w:br w:type="page"/>
      </w:r>
    </w:p>
    <w:p w:rsidR="001F0ECC" w:rsidRDefault="00950787" w:rsidP="00950787">
      <w:pPr>
        <w:pStyle w:val="Heading1"/>
      </w:pPr>
      <w:r>
        <w:lastRenderedPageBreak/>
        <w:t>Supplementary</w:t>
      </w:r>
      <w:r w:rsidR="001F0ECC">
        <w:t xml:space="preserve"> information</w:t>
      </w:r>
    </w:p>
    <w:p w:rsidR="00496472" w:rsidRPr="00496472" w:rsidRDefault="00496472" w:rsidP="00496472"/>
    <w:p w:rsidR="00950787" w:rsidRDefault="00950787" w:rsidP="007B5F0C">
      <w:pPr>
        <w:pStyle w:val="Heading2"/>
      </w:pPr>
      <w:r>
        <w:t>Manufacture of the IEAP</w:t>
      </w:r>
    </w:p>
    <w:p w:rsidR="007B5F0C" w:rsidRPr="008E61DE" w:rsidRDefault="007B5F0C" w:rsidP="005D0F44">
      <w:r w:rsidRPr="008E61DE">
        <w:t>The fabrication process of the IEAP laminate involved the following steps:</w:t>
      </w:r>
    </w:p>
    <w:p w:rsidR="007B5F0C" w:rsidRPr="008E61DE" w:rsidRDefault="007B5F0C" w:rsidP="008E61DE">
      <w:pPr>
        <w:pStyle w:val="ListParagraph"/>
        <w:numPr>
          <w:ilvl w:val="0"/>
          <w:numId w:val="8"/>
        </w:numPr>
      </w:pPr>
      <w:r w:rsidRPr="008E61DE">
        <w:t>Casting of the membrane</w:t>
      </w:r>
    </w:p>
    <w:p w:rsidR="007B5F0C" w:rsidRPr="008E61DE" w:rsidRDefault="007B5F0C" w:rsidP="008E61DE">
      <w:pPr>
        <w:pStyle w:val="ListParagraph"/>
        <w:numPr>
          <w:ilvl w:val="0"/>
          <w:numId w:val="8"/>
        </w:numPr>
      </w:pPr>
      <w:r w:rsidRPr="008E61DE">
        <w:t>Spray-painting of the electrodes on the previously cast membrane</w:t>
      </w:r>
    </w:p>
    <w:p w:rsidR="007B5F0C" w:rsidRPr="008E61DE" w:rsidRDefault="007B5F0C" w:rsidP="008E61DE">
      <w:pPr>
        <w:pStyle w:val="ListParagraph"/>
        <w:numPr>
          <w:ilvl w:val="0"/>
          <w:numId w:val="8"/>
        </w:numPr>
      </w:pPr>
      <w:r w:rsidRPr="008E61DE">
        <w:t>Gluing of the gold foils on top of the electrodes</w:t>
      </w:r>
    </w:p>
    <w:p w:rsidR="007B5F0C" w:rsidRPr="008E61DE" w:rsidRDefault="007B5F0C" w:rsidP="008E61DE">
      <w:pPr>
        <w:pStyle w:val="ListParagraph"/>
        <w:numPr>
          <w:ilvl w:val="0"/>
          <w:numId w:val="8"/>
        </w:numPr>
      </w:pPr>
      <w:r w:rsidRPr="008E61DE">
        <w:t>Shape-programming</w:t>
      </w:r>
      <w:del w:id="145" w:author="Indrek Must" w:date="2014-02-21T11:52:00Z">
        <w:r w:rsidRPr="008E61DE" w:rsidDel="009C33BD">
          <w:delText xml:space="preserve"> </w:delText>
        </w:r>
      </w:del>
    </w:p>
    <w:p w:rsidR="0001659F" w:rsidRPr="00DB45EA" w:rsidRDefault="0001659F" w:rsidP="005D0F44">
      <w:pPr>
        <w:rPr>
          <w:highlight w:val="lightGray"/>
        </w:rPr>
      </w:pPr>
      <w:r w:rsidRPr="008E61DE">
        <w:t xml:space="preserve">The membrane was manufactured by solvent-casting method. First, a mixture of </w:t>
      </w:r>
      <w:r w:rsidR="002F0A79" w:rsidRPr="008E61DE">
        <w:t xml:space="preserve">1-ethyl-3-methylimidazolium </w:t>
      </w:r>
      <w:proofErr w:type="spellStart"/>
      <w:r w:rsidR="002F0A79" w:rsidRPr="008E61DE">
        <w:t>trifluoromethanesulphonate</w:t>
      </w:r>
      <w:proofErr w:type="spellEnd"/>
      <w:r w:rsidR="002F0A79" w:rsidRPr="008E61DE">
        <w:t xml:space="preserve"> (EMITFS) (</w:t>
      </w:r>
      <w:proofErr w:type="spellStart"/>
      <w:r w:rsidR="002F0A79" w:rsidRPr="008E61DE">
        <w:t>Fluka</w:t>
      </w:r>
      <w:proofErr w:type="spellEnd"/>
      <w:r w:rsidR="002F0A79" w:rsidRPr="008E61DE">
        <w:t xml:space="preserve">, ≥99.0 %), </w:t>
      </w:r>
      <w:proofErr w:type="gramStart"/>
      <w:r w:rsidRPr="008E61DE">
        <w:t>poly(</w:t>
      </w:r>
      <w:proofErr w:type="spellStart"/>
      <w:proofErr w:type="gramEnd"/>
      <w:r w:rsidRPr="008E61DE">
        <w:t>vinylidene</w:t>
      </w:r>
      <w:proofErr w:type="spellEnd"/>
      <w:r w:rsidRPr="008E61DE">
        <w:t> fluoride-co-</w:t>
      </w:r>
      <w:proofErr w:type="spellStart"/>
      <w:r w:rsidRPr="008E61DE">
        <w:t>hexafluoropropene</w:t>
      </w:r>
      <w:proofErr w:type="spellEnd"/>
      <w:r w:rsidRPr="008E61DE">
        <w:t>) (</w:t>
      </w:r>
      <w:proofErr w:type="spellStart"/>
      <w:r w:rsidRPr="008E61DE">
        <w:t>PVdF</w:t>
      </w:r>
      <w:proofErr w:type="spellEnd"/>
      <w:r w:rsidRPr="008E61DE">
        <w:t>-HFP), 4-methyl-2-pentanone (MP)</w:t>
      </w:r>
      <w:ins w:id="146" w:author="Indrek Must" w:date="2014-02-21T10:13:00Z">
        <w:r w:rsidR="007B5F0C" w:rsidRPr="008E61DE">
          <w:t xml:space="preserve"> (Sigma-Aldrich)</w:t>
        </w:r>
      </w:ins>
      <w:r w:rsidRPr="008E61DE">
        <w:t>, and propylene carbonate (PC)</w:t>
      </w:r>
      <w:ins w:id="147" w:author="Indrek Must" w:date="2014-02-21T10:13:00Z">
        <w:r w:rsidR="007B5F0C" w:rsidRPr="008E61DE">
          <w:t xml:space="preserve"> (Sigma-Aldrich)</w:t>
        </w:r>
      </w:ins>
      <w:r w:rsidRPr="008E61DE">
        <w:t xml:space="preserve"> was prepared. </w:t>
      </w:r>
      <w:ins w:id="148" w:author="Indrek Must" w:date="2014-02-21T10:14:00Z">
        <w:r w:rsidR="007B5F0C" w:rsidRPr="008E61DE">
          <w:t xml:space="preserve">The weight ratio </w:t>
        </w:r>
      </w:ins>
      <w:ins w:id="149" w:author="Indrek Must" w:date="2014-02-21T12:31:00Z">
        <w:r w:rsidR="00975FBA">
          <w:t>for</w:t>
        </w:r>
      </w:ins>
      <w:ins w:id="150" w:author="Indrek Must" w:date="2014-02-21T10:14:00Z">
        <w:r w:rsidR="007B5F0C" w:rsidRPr="008E61DE">
          <w:t xml:space="preserve"> </w:t>
        </w:r>
        <w:proofErr w:type="spellStart"/>
        <w:r w:rsidR="007B5F0C" w:rsidRPr="008E61DE">
          <w:t>EMITFS</w:t>
        </w:r>
        <w:proofErr w:type="gramStart"/>
        <w:r w:rsidR="00975FBA">
          <w:t>:PVdF</w:t>
        </w:r>
      </w:ins>
      <w:proofErr w:type="spellEnd"/>
      <w:proofErr w:type="gramEnd"/>
      <w:ins w:id="151" w:author="Indrek Must" w:date="2014-02-21T12:30:00Z">
        <w:r w:rsidR="00975FBA">
          <w:t xml:space="preserve"> was </w:t>
        </w:r>
      </w:ins>
      <w:ins w:id="152" w:author="Indrek Must" w:date="2014-02-21T12:31:00Z">
        <w:r w:rsidR="00975FBA">
          <w:t>50</w:t>
        </w:r>
      </w:ins>
      <w:ins w:id="153" w:author="Indrek Must" w:date="2014-02-21T12:30:00Z">
        <w:r w:rsidR="00975FBA">
          <w:t>:</w:t>
        </w:r>
      </w:ins>
      <w:ins w:id="154" w:author="Indrek Must" w:date="2014-02-21T12:31:00Z">
        <w:r w:rsidR="00975FBA">
          <w:t>50%</w:t>
        </w:r>
      </w:ins>
      <w:ins w:id="155" w:author="Indrek Must" w:date="2014-02-21T12:30:00Z">
        <w:r w:rsidR="00975FBA">
          <w:t xml:space="preserve">  and </w:t>
        </w:r>
      </w:ins>
      <w:ins w:id="156" w:author="Indrek Must" w:date="2014-02-21T12:31:00Z">
        <w:r w:rsidR="00975FBA">
          <w:t>for</w:t>
        </w:r>
      </w:ins>
      <w:ins w:id="157" w:author="Indrek Must" w:date="2014-02-21T12:30:00Z">
        <w:r w:rsidR="00975FBA">
          <w:t xml:space="preserve"> </w:t>
        </w:r>
      </w:ins>
      <w:ins w:id="158" w:author="Indrek Must" w:date="2014-02-21T10:14:00Z">
        <w:r w:rsidR="007B5F0C" w:rsidRPr="008E61DE">
          <w:t xml:space="preserve">MP:PC </w:t>
        </w:r>
      </w:ins>
      <w:ins w:id="159" w:author="Indrek Must" w:date="2014-02-21T12:31:00Z">
        <w:r w:rsidR="00975FBA">
          <w:t xml:space="preserve">it </w:t>
        </w:r>
      </w:ins>
      <w:ins w:id="160" w:author="Indrek Must" w:date="2014-02-21T10:14:00Z">
        <w:r w:rsidR="007B5F0C" w:rsidRPr="008E61DE">
          <w:t xml:space="preserve">was </w:t>
        </w:r>
      </w:ins>
      <w:ins w:id="161" w:author="Indrek Must" w:date="2014-02-21T12:31:00Z">
        <w:r w:rsidR="00975FBA">
          <w:t>24/76</w:t>
        </w:r>
      </w:ins>
      <w:ins w:id="162" w:author="Indrek Must" w:date="2014-02-21T10:14:00Z">
        <w:r w:rsidR="007B5F0C" w:rsidRPr="008E61DE">
          <w:t>%.</w:t>
        </w:r>
      </w:ins>
      <w:ins w:id="163" w:author="Indrek Must" w:date="2014-02-21T10:15:00Z">
        <w:r w:rsidR="00BE7747" w:rsidRPr="008E61DE">
          <w:t xml:space="preserve"> The solution was cast into a PTFE mold (</w:t>
        </w:r>
      </w:ins>
      <w:r w:rsidR="00BE7747" w:rsidRPr="00BE7747">
        <w:fldChar w:fldCharType="begin"/>
      </w:r>
      <w:r w:rsidR="00BE7747" w:rsidRPr="00BE7747">
        <w:instrText xml:space="preserve"> REF _Ref379886988 \h  \* MERGEFORMAT </w:instrText>
      </w:r>
      <w:r w:rsidR="00BE7747" w:rsidRPr="00BE7747">
        <w:fldChar w:fldCharType="separate"/>
      </w:r>
      <w:r w:rsidR="00FA0B33">
        <w:t xml:space="preserve">Figure </w:t>
      </w:r>
      <w:r w:rsidR="00FA0B33">
        <w:rPr>
          <w:noProof/>
        </w:rPr>
        <w:t>8</w:t>
      </w:r>
      <w:ins w:id="164" w:author="Indrek Must" w:date="2014-02-21T10:15:00Z">
        <w:r w:rsidR="00BE7747" w:rsidRPr="00BE7747">
          <w:fldChar w:fldCharType="end"/>
        </w:r>
        <w:r w:rsidR="00BE7747" w:rsidRPr="00BE7747">
          <w:t xml:space="preserve">a). </w:t>
        </w:r>
        <w:r w:rsidR="00BE7747">
          <w:rPr>
            <w:highlight w:val="lightGray"/>
          </w:rPr>
          <w:t xml:space="preserve">The </w:t>
        </w:r>
      </w:ins>
      <w:ins w:id="165" w:author="Indrek Must" w:date="2014-02-21T10:16:00Z">
        <w:r w:rsidR="00BE7747">
          <w:rPr>
            <w:highlight w:val="lightGray"/>
          </w:rPr>
          <w:t xml:space="preserve">solution </w:t>
        </w:r>
        <w:proofErr w:type="spellStart"/>
        <w:r w:rsidR="00BE7747">
          <w:rPr>
            <w:highlight w:val="lightGray"/>
          </w:rPr>
          <w:t>gelated</w:t>
        </w:r>
        <w:proofErr w:type="spellEnd"/>
        <w:r w:rsidR="00BE7747">
          <w:rPr>
            <w:highlight w:val="lightGray"/>
          </w:rPr>
          <w:t xml:space="preserve"> in about 5 minutes</w:t>
        </w:r>
      </w:ins>
      <w:ins w:id="166" w:author="Indrek Must" w:date="2014-02-21T12:32:00Z">
        <w:r w:rsidR="00975FBA">
          <w:rPr>
            <w:highlight w:val="lightGray"/>
          </w:rPr>
          <w:t xml:space="preserve"> and it was further dried in ambient air for 12 h</w:t>
        </w:r>
      </w:ins>
      <w:ins w:id="167" w:author="Indrek Must" w:date="2014-02-21T10:16:00Z">
        <w:r w:rsidR="00BE7747">
          <w:rPr>
            <w:highlight w:val="lightGray"/>
          </w:rPr>
          <w:t xml:space="preserve">. </w:t>
        </w:r>
      </w:ins>
    </w:p>
    <w:p w:rsidR="008E61DE" w:rsidRDefault="005D0F44" w:rsidP="005D0F44">
      <w:pPr>
        <w:rPr>
          <w:ins w:id="168" w:author="Indrek Must" w:date="2014-02-21T11:22:00Z"/>
        </w:rPr>
      </w:pPr>
      <w:r w:rsidRPr="00DB45EA">
        <w:rPr>
          <w:highlight w:val="lightGray"/>
        </w:rPr>
        <w:t xml:space="preserve">The electrode </w:t>
      </w:r>
      <w:ins w:id="169" w:author="Indrek Must" w:date="2014-02-21T14:00:00Z">
        <w:r w:rsidR="00AB0248">
          <w:rPr>
            <w:highlight w:val="lightGray"/>
          </w:rPr>
          <w:t>dispersion</w:t>
        </w:r>
      </w:ins>
      <w:ins w:id="170" w:author="Indrek Must" w:date="2014-02-21T13:59:00Z">
        <w:r w:rsidR="00AB0248" w:rsidRPr="00DB45EA">
          <w:rPr>
            <w:highlight w:val="lightGray"/>
          </w:rPr>
          <w:t xml:space="preserve"> </w:t>
        </w:r>
      </w:ins>
      <w:r w:rsidRPr="00DB45EA">
        <w:rPr>
          <w:highlight w:val="lightGray"/>
        </w:rPr>
        <w:t xml:space="preserve">was prepared by </w:t>
      </w:r>
      <w:ins w:id="171" w:author="Indrek Must" w:date="2014-02-21T14:00:00Z">
        <w:r w:rsidR="00AB0248">
          <w:rPr>
            <w:highlight w:val="lightGray"/>
          </w:rPr>
          <w:t>mixing</w:t>
        </w:r>
        <w:r w:rsidR="00AB0248" w:rsidRPr="00DB45EA">
          <w:rPr>
            <w:highlight w:val="lightGray"/>
          </w:rPr>
          <w:t xml:space="preserve"> </w:t>
        </w:r>
      </w:ins>
      <w:ins w:id="172" w:author="Indrek Must" w:date="2014-02-21T13:55:00Z">
        <w:r w:rsidR="0034453A">
          <w:rPr>
            <w:highlight w:val="lightGray"/>
          </w:rPr>
          <w:t>30</w:t>
        </w:r>
        <w:r w:rsidR="00AB0248">
          <w:rPr>
            <w:highlight w:val="lightGray"/>
          </w:rPr>
          <w:t xml:space="preserve"> </w:t>
        </w:r>
        <w:proofErr w:type="spellStart"/>
        <w:r w:rsidR="00AB0248">
          <w:rPr>
            <w:highlight w:val="lightGray"/>
          </w:rPr>
          <w:t>wt</w:t>
        </w:r>
        <w:proofErr w:type="spellEnd"/>
        <w:r w:rsidR="00AB0248">
          <w:rPr>
            <w:highlight w:val="lightGray"/>
          </w:rPr>
          <w:t xml:space="preserve">% of </w:t>
        </w:r>
      </w:ins>
      <w:proofErr w:type="spellStart"/>
      <w:r w:rsidRPr="00DB45EA">
        <w:rPr>
          <w:highlight w:val="lightGray"/>
        </w:rPr>
        <w:t>TiC</w:t>
      </w:r>
      <w:proofErr w:type="spellEnd"/>
      <w:r w:rsidRPr="00DB45EA">
        <w:rPr>
          <w:highlight w:val="lightGray"/>
        </w:rPr>
        <w:t>-CDC powder (Skeleton Technologies)</w:t>
      </w:r>
      <w:ins w:id="173" w:author="Indrek Must" w:date="2014-02-21T13:55:00Z">
        <w:r w:rsidR="00AB0248">
          <w:rPr>
            <w:highlight w:val="lightGray"/>
          </w:rPr>
          <w:t xml:space="preserve">, 35 </w:t>
        </w:r>
        <w:proofErr w:type="spellStart"/>
        <w:r w:rsidR="00AB0248">
          <w:rPr>
            <w:highlight w:val="lightGray"/>
          </w:rPr>
          <w:t>wt</w:t>
        </w:r>
        <w:proofErr w:type="spellEnd"/>
        <w:r w:rsidR="00AB0248">
          <w:rPr>
            <w:highlight w:val="lightGray"/>
          </w:rPr>
          <w:t xml:space="preserve">% of PVDF-HFP, </w:t>
        </w:r>
      </w:ins>
      <w:ins w:id="174" w:author="Indrek Must" w:date="2014-02-21T13:56:00Z">
        <w:r w:rsidR="00AB0248">
          <w:rPr>
            <w:highlight w:val="lightGray"/>
          </w:rPr>
          <w:t xml:space="preserve">and </w:t>
        </w:r>
      </w:ins>
      <w:ins w:id="175" w:author="Indrek Must" w:date="2014-02-21T13:55:00Z">
        <w:r w:rsidR="00AB0248">
          <w:rPr>
            <w:highlight w:val="lightGray"/>
          </w:rPr>
          <w:t>35</w:t>
        </w:r>
      </w:ins>
      <w:ins w:id="176" w:author="Indrek Must" w:date="2014-02-21T13:56:00Z">
        <w:r w:rsidR="00AB0248">
          <w:rPr>
            <w:highlight w:val="lightGray"/>
          </w:rPr>
          <w:t xml:space="preserve"> </w:t>
        </w:r>
        <w:proofErr w:type="spellStart"/>
        <w:r w:rsidR="00AB0248">
          <w:rPr>
            <w:highlight w:val="lightGray"/>
          </w:rPr>
          <w:t>wt</w:t>
        </w:r>
      </w:ins>
      <w:proofErr w:type="spellEnd"/>
      <w:ins w:id="177" w:author="Indrek Must" w:date="2014-02-21T13:55:00Z">
        <w:r w:rsidR="00AB0248">
          <w:rPr>
            <w:highlight w:val="lightGray"/>
          </w:rPr>
          <w:t>%</w:t>
        </w:r>
      </w:ins>
      <w:ins w:id="178" w:author="Indrek Must" w:date="2014-02-21T13:56:00Z">
        <w:r w:rsidR="00AB0248">
          <w:rPr>
            <w:highlight w:val="lightGray"/>
          </w:rPr>
          <w:t xml:space="preserve"> of EMITFS.</w:t>
        </w:r>
      </w:ins>
      <w:r w:rsidRPr="00DB45EA">
        <w:rPr>
          <w:highlight w:val="lightGray"/>
        </w:rPr>
        <w:t xml:space="preserve"> </w:t>
      </w:r>
      <w:ins w:id="179" w:author="Indrek Must" w:date="2014-02-21T13:57:00Z">
        <w:r w:rsidR="00AB0248">
          <w:rPr>
            <w:highlight w:val="lightGray"/>
          </w:rPr>
          <w:t xml:space="preserve">The </w:t>
        </w:r>
        <w:proofErr w:type="spellStart"/>
        <w:r w:rsidR="00AB0248">
          <w:rPr>
            <w:highlight w:val="lightGray"/>
          </w:rPr>
          <w:t>PVdF</w:t>
        </w:r>
        <w:proofErr w:type="spellEnd"/>
        <w:r w:rsidR="00AB0248">
          <w:rPr>
            <w:highlight w:val="lightGray"/>
          </w:rPr>
          <w:t xml:space="preserve">-HFP pellets were dissolved in </w:t>
        </w:r>
      </w:ins>
      <w:ins w:id="180" w:author="Indrek Must" w:date="2014-02-21T13:58:00Z">
        <w:r w:rsidR="00AB0248" w:rsidRPr="00AB0248">
          <w:t>N</w:t>
        </w:r>
        <w:proofErr w:type="gramStart"/>
        <w:r w:rsidR="00AB0248" w:rsidRPr="00AB0248">
          <w:t>,N</w:t>
        </w:r>
        <w:proofErr w:type="gramEnd"/>
        <w:r w:rsidR="00AB0248" w:rsidRPr="00AB0248">
          <w:t>-</w:t>
        </w:r>
        <w:proofErr w:type="spellStart"/>
        <w:r w:rsidR="00AB0248" w:rsidRPr="00AB0248">
          <w:t>dimethylacetamide</w:t>
        </w:r>
        <w:proofErr w:type="spellEnd"/>
        <w:r w:rsidR="00AB0248" w:rsidRPr="00AB0248">
          <w:t xml:space="preserve"> (</w:t>
        </w:r>
        <w:proofErr w:type="spellStart"/>
        <w:r w:rsidR="00AB0248" w:rsidRPr="00AB0248">
          <w:t>DMAc</w:t>
        </w:r>
        <w:proofErr w:type="spellEnd"/>
        <w:r w:rsidR="00AB0248" w:rsidRPr="00AB0248">
          <w:t>)</w:t>
        </w:r>
        <w:r w:rsidR="00AB0248">
          <w:t xml:space="preserve"> (</w:t>
        </w:r>
        <w:proofErr w:type="spellStart"/>
        <w:r w:rsidR="00AB0248">
          <w:t>Fluka</w:t>
        </w:r>
        <w:proofErr w:type="spellEnd"/>
        <w:r w:rsidR="00AB0248">
          <w:t xml:space="preserve">). </w:t>
        </w:r>
      </w:ins>
      <w:ins w:id="181" w:author="Indrek Must" w:date="2014-02-21T13:57:00Z">
        <w:r w:rsidR="00AB0248">
          <w:rPr>
            <w:highlight w:val="lightGray"/>
          </w:rPr>
          <w:t xml:space="preserve"> </w:t>
        </w:r>
      </w:ins>
      <w:r w:rsidRPr="00DB45EA">
        <w:rPr>
          <w:highlight w:val="lightGray"/>
        </w:rPr>
        <w:t xml:space="preserve">An ultrasonic probe </w:t>
      </w:r>
      <w:ins w:id="182" w:author="Indrek Must" w:date="2014-02-21T11:53:00Z">
        <w:r w:rsidR="009C33BD" w:rsidRPr="009C33BD">
          <w:t xml:space="preserve">(UP200S, </w:t>
        </w:r>
        <w:proofErr w:type="spellStart"/>
        <w:r w:rsidR="009C33BD" w:rsidRPr="009C33BD">
          <w:t>Hielscher</w:t>
        </w:r>
        <w:proofErr w:type="spellEnd"/>
        <w:r w:rsidR="009C33BD" w:rsidRPr="009C33BD">
          <w:t xml:space="preserve">) </w:t>
        </w:r>
      </w:ins>
      <w:r w:rsidRPr="00DB45EA">
        <w:rPr>
          <w:highlight w:val="lightGray"/>
        </w:rPr>
        <w:t xml:space="preserve">was used to promote homogenization. </w:t>
      </w:r>
    </w:p>
    <w:p w:rsidR="005D0F44" w:rsidRPr="00BE7747" w:rsidRDefault="005D0F44" w:rsidP="005D0F44">
      <w:r w:rsidRPr="00BE7747">
        <w:t xml:space="preserve">The dispersion was painted layer-by-layer directly on both sides of the </w:t>
      </w:r>
      <w:ins w:id="183" w:author="Indrek Must" w:date="2014-02-21T10:19:00Z">
        <w:r w:rsidR="00BE7747">
          <w:t xml:space="preserve">previously </w:t>
        </w:r>
      </w:ins>
      <w:r w:rsidR="0001659F" w:rsidRPr="00BE7747">
        <w:t xml:space="preserve">cast </w:t>
      </w:r>
      <w:proofErr w:type="spellStart"/>
      <w:r w:rsidR="0001659F" w:rsidRPr="00BE7747">
        <w:t>PVdF</w:t>
      </w:r>
      <w:proofErr w:type="spellEnd"/>
      <w:r w:rsidR="0001659F" w:rsidRPr="00BE7747">
        <w:t>-IL</w:t>
      </w:r>
      <w:r w:rsidRPr="00BE7747">
        <w:t xml:space="preserve"> membrane using an airbrush </w:t>
      </w:r>
      <w:r w:rsidR="002F0A79" w:rsidRPr="00BE7747">
        <w:t>(</w:t>
      </w:r>
      <w:r w:rsidR="002F0A79" w:rsidRPr="00BE7747">
        <w:fldChar w:fldCharType="begin"/>
      </w:r>
      <w:r w:rsidR="002F0A79" w:rsidRPr="00BE7747">
        <w:instrText xml:space="preserve"> REF _Ref379886988 \h </w:instrText>
      </w:r>
      <w:r w:rsidR="00DB45EA" w:rsidRPr="00BE7747">
        <w:instrText xml:space="preserve"> \* MERGEFORMAT </w:instrText>
      </w:r>
      <w:r w:rsidR="002F0A79" w:rsidRPr="00BE7747">
        <w:fldChar w:fldCharType="separate"/>
      </w:r>
      <w:r w:rsidR="00FA0B33">
        <w:t xml:space="preserve">Figure </w:t>
      </w:r>
      <w:r w:rsidR="00FA0B33">
        <w:rPr>
          <w:noProof/>
        </w:rPr>
        <w:t>8</w:t>
      </w:r>
      <w:r w:rsidR="002F0A79" w:rsidRPr="00BE7747">
        <w:fldChar w:fldCharType="end"/>
      </w:r>
      <w:r w:rsidR="00C91E94" w:rsidRPr="00BE7747">
        <w:t>b</w:t>
      </w:r>
      <w:r w:rsidR="002F0A79" w:rsidRPr="00BE7747">
        <w:t xml:space="preserve">). </w:t>
      </w:r>
      <w:r w:rsidR="008E61DE" w:rsidRPr="008E61DE">
        <w:t>Spray-application of the electrodes, also known as</w:t>
      </w:r>
      <w:r w:rsidR="008E61DE">
        <w:t xml:space="preserve"> the</w:t>
      </w:r>
      <w:r w:rsidR="008E61DE" w:rsidRPr="008E61DE">
        <w:t xml:space="preserve"> ‘direct assembly process’ (DAP), has previously been used by </w:t>
      </w:r>
      <w:proofErr w:type="spellStart"/>
      <w:r w:rsidR="008E61DE" w:rsidRPr="008E61DE">
        <w:t>Akle</w:t>
      </w:r>
      <w:proofErr w:type="spellEnd"/>
      <w:r w:rsidR="008E61DE" w:rsidRPr="008E61DE">
        <w:t xml:space="preserve"> et al.</w:t>
      </w:r>
      <w:r w:rsidR="008E61DE" w:rsidRPr="008E61DE">
        <w:fldChar w:fldCharType="begin"/>
      </w:r>
      <w:r w:rsidR="008E61DE" w:rsidRPr="008E61DE">
        <w:instrText>ADDIN RW.CITE{{213 Akle,B.J. 2007}}</w:instrText>
      </w:r>
      <w:r w:rsidR="008E61DE" w:rsidRPr="008E61DE">
        <w:fldChar w:fldCharType="separate"/>
      </w:r>
      <w:r w:rsidR="00806BC7" w:rsidRPr="00806BC7">
        <w:rPr>
          <w:rFonts w:eastAsia="Times New Roman" w:cs="Times New Roman"/>
          <w:vertAlign w:val="superscript"/>
        </w:rPr>
        <w:t>[44]</w:t>
      </w:r>
      <w:r w:rsidR="008E61DE" w:rsidRPr="008E61DE">
        <w:fldChar w:fldCharType="end"/>
      </w:r>
      <w:r w:rsidR="008E61DE" w:rsidRPr="008E61DE">
        <w:t xml:space="preserve"> and </w:t>
      </w:r>
      <w:proofErr w:type="spellStart"/>
      <w:r w:rsidR="008E61DE" w:rsidRPr="008E61DE">
        <w:t>Palmre</w:t>
      </w:r>
      <w:proofErr w:type="spellEnd"/>
      <w:r w:rsidR="008E61DE" w:rsidRPr="008E61DE">
        <w:t xml:space="preserve"> et al.</w:t>
      </w:r>
      <w:r w:rsidR="008E61DE" w:rsidRPr="008E61DE">
        <w:fldChar w:fldCharType="begin"/>
      </w:r>
      <w:r w:rsidR="008E61DE" w:rsidRPr="008E61DE">
        <w:instrText>ADDIN RW.CITE{{21 Palmre,Viljar 2011}}</w:instrText>
      </w:r>
      <w:r w:rsidR="008E61DE" w:rsidRPr="008E61DE">
        <w:fldChar w:fldCharType="separate"/>
      </w:r>
      <w:r w:rsidR="00806BC7" w:rsidRPr="00806BC7">
        <w:rPr>
          <w:rFonts w:eastAsia="Times New Roman" w:cs="Times New Roman"/>
          <w:vertAlign w:val="superscript"/>
        </w:rPr>
        <w:t>[45]</w:t>
      </w:r>
      <w:r w:rsidR="008E61DE" w:rsidRPr="008E61DE">
        <w:fldChar w:fldCharType="end"/>
      </w:r>
      <w:ins w:id="184" w:author="Indrek Must" w:date="2014-02-21T11:23:00Z">
        <w:r w:rsidR="008E61DE">
          <w:t xml:space="preserve"> </w:t>
        </w:r>
      </w:ins>
      <w:r w:rsidR="0001659F" w:rsidRPr="00BE7747">
        <w:t>Approximately 20</w:t>
      </w:r>
      <w:r w:rsidRPr="00BE7747">
        <w:t xml:space="preserve"> electrode layers </w:t>
      </w:r>
      <w:r w:rsidR="0001659F" w:rsidRPr="00BE7747">
        <w:t xml:space="preserve">were applied </w:t>
      </w:r>
      <w:r w:rsidRPr="00BE7747">
        <w:t>on both sides of the membrane</w:t>
      </w:r>
      <w:r w:rsidR="0001659F" w:rsidRPr="00BE7747">
        <w:t>.</w:t>
      </w:r>
      <w:del w:id="185" w:author="Indrek Must" w:date="2014-02-21T11:53:00Z">
        <w:r w:rsidR="0001659F" w:rsidRPr="00BE7747" w:rsidDel="009C33BD">
          <w:delText xml:space="preserve"> </w:delText>
        </w:r>
      </w:del>
      <w:ins w:id="186" w:author="Indrek Must" w:date="2014-02-21T10:19:00Z">
        <w:r w:rsidR="00BE7747">
          <w:t xml:space="preserve"> </w:t>
        </w:r>
      </w:ins>
      <w:ins w:id="187" w:author="Indrek Must" w:date="2014-02-21T11:53:00Z">
        <w:r w:rsidR="009C33BD">
          <w:t>T</w:t>
        </w:r>
      </w:ins>
      <w:ins w:id="188" w:author="Indrek Must" w:date="2014-02-21T10:19:00Z">
        <w:r w:rsidR="00BE7747" w:rsidRPr="00BE7747">
          <w:t>he</w:t>
        </w:r>
      </w:ins>
      <w:r w:rsidRPr="00BE7747">
        <w:t xml:space="preserve"> volatile solvents were evaporated </w:t>
      </w:r>
      <w:ins w:id="189" w:author="Indrek Must" w:date="2014-02-21T11:54:00Z">
        <w:r w:rsidR="009C33BD">
          <w:t>after spraying of each successive layer</w:t>
        </w:r>
        <w:r w:rsidR="009C33BD" w:rsidRPr="00BE7747">
          <w:t xml:space="preserve"> </w:t>
        </w:r>
      </w:ins>
      <w:r w:rsidR="0001659F" w:rsidRPr="00BE7747">
        <w:t xml:space="preserve">using </w:t>
      </w:r>
      <w:ins w:id="190" w:author="Indrek Must" w:date="2014-02-21T10:21:00Z">
        <w:r w:rsidR="00BE7747">
          <w:t>a flow of warm</w:t>
        </w:r>
        <w:r w:rsidR="00BE7747" w:rsidRPr="00BE7747">
          <w:t xml:space="preserve"> </w:t>
        </w:r>
      </w:ins>
      <w:r w:rsidR="0001659F" w:rsidRPr="00BE7747">
        <w:t>air</w:t>
      </w:r>
      <w:r w:rsidRPr="00BE7747">
        <w:t xml:space="preserve">. </w:t>
      </w:r>
    </w:p>
    <w:p w:rsidR="00C82FC2" w:rsidRDefault="005D0F44" w:rsidP="0001659F">
      <w:pPr>
        <w:rPr>
          <w:ins w:id="191" w:author="Indrek Must" w:date="2014-02-27T20:32:00Z"/>
        </w:rPr>
      </w:pPr>
      <w:r w:rsidRPr="00BE7747">
        <w:t xml:space="preserve">The laminate was subsequently fixed on the outer surface of a cylindrical </w:t>
      </w:r>
      <w:r w:rsidR="002F0A79" w:rsidRPr="00BE7747">
        <w:t xml:space="preserve">tube with a diameter of </w:t>
      </w:r>
      <w:ins w:id="192" w:author="Indrek Must" w:date="2014-02-27T20:31:00Z">
        <w:r w:rsidR="00C82FC2">
          <w:rPr>
            <w:highlight w:val="yellow"/>
          </w:rPr>
          <w:t>1</w:t>
        </w:r>
      </w:ins>
      <w:ins w:id="193" w:author="Indrek Must" w:date="2014-02-21T11:50:00Z">
        <w:r w:rsidR="009C33BD" w:rsidRPr="009C33BD">
          <w:rPr>
            <w:highlight w:val="yellow"/>
          </w:rPr>
          <w:t>0</w:t>
        </w:r>
        <w:r w:rsidR="009C33BD" w:rsidRPr="00BE7747">
          <w:t xml:space="preserve"> </w:t>
        </w:r>
      </w:ins>
      <w:r w:rsidR="002F0A79" w:rsidRPr="00BE7747">
        <w:t>mm. Three layers of</w:t>
      </w:r>
      <w:r w:rsidRPr="00BE7747">
        <w:t xml:space="preserve"> </w:t>
      </w:r>
      <w:r w:rsidR="002F0A79" w:rsidRPr="00BE7747">
        <w:t>~13</w:t>
      </w:r>
      <w:r w:rsidRPr="00BE7747">
        <w:t xml:space="preserve">0 nm gold foil (Gold-Hammer) </w:t>
      </w:r>
      <w:r w:rsidR="00A74F28" w:rsidRPr="00BE7747">
        <w:t>were</w:t>
      </w:r>
      <w:r w:rsidRPr="00BE7747">
        <w:t xml:space="preserve"> placed on top of the outer electrode</w:t>
      </w:r>
      <w:r w:rsidR="002F0A79" w:rsidRPr="00BE7747">
        <w:t xml:space="preserve"> (</w:t>
      </w:r>
      <w:r w:rsidR="002F0A79" w:rsidRPr="00BE7747">
        <w:fldChar w:fldCharType="begin"/>
      </w:r>
      <w:r w:rsidR="002F0A79" w:rsidRPr="00BE7747">
        <w:instrText xml:space="preserve"> REF _Ref379886988 \h </w:instrText>
      </w:r>
      <w:r w:rsidR="00DB45EA" w:rsidRPr="00BE7747">
        <w:instrText xml:space="preserve"> \* MERGEFORMAT </w:instrText>
      </w:r>
      <w:r w:rsidR="002F0A79" w:rsidRPr="00BE7747">
        <w:fldChar w:fldCharType="separate"/>
      </w:r>
      <w:r w:rsidR="00FA0B33">
        <w:t xml:space="preserve">Figure </w:t>
      </w:r>
      <w:r w:rsidR="00FA0B33">
        <w:rPr>
          <w:noProof/>
        </w:rPr>
        <w:t>8</w:t>
      </w:r>
      <w:r w:rsidR="002F0A79" w:rsidRPr="00BE7747">
        <w:fldChar w:fldCharType="end"/>
      </w:r>
      <w:r w:rsidR="00C91E94" w:rsidRPr="00BE7747">
        <w:t>c</w:t>
      </w:r>
      <w:r w:rsidR="002F0A79" w:rsidRPr="00BE7747">
        <w:t>)</w:t>
      </w:r>
      <w:r w:rsidRPr="00BE7747">
        <w:t xml:space="preserve">. </w:t>
      </w:r>
      <w:r w:rsidR="002F0A79" w:rsidRPr="00BE7747">
        <w:t xml:space="preserve">A drop of </w:t>
      </w:r>
      <w:ins w:id="194" w:author="Indrek Must" w:date="2014-02-21T13:56:00Z">
        <w:r w:rsidR="00AB0248" w:rsidRPr="00DB45EA">
          <w:rPr>
            <w:highlight w:val="lightGray"/>
          </w:rPr>
          <w:t xml:space="preserve">15 </w:t>
        </w:r>
        <w:proofErr w:type="spellStart"/>
        <w:r w:rsidR="00AB0248" w:rsidRPr="00DB45EA">
          <w:rPr>
            <w:highlight w:val="lightGray"/>
          </w:rPr>
          <w:t>wt</w:t>
        </w:r>
        <w:proofErr w:type="spellEnd"/>
        <w:r w:rsidR="00AB0248" w:rsidRPr="00DB45EA">
          <w:rPr>
            <w:highlight w:val="lightGray"/>
          </w:rPr>
          <w:t xml:space="preserve">% </w:t>
        </w:r>
        <w:proofErr w:type="spellStart"/>
        <w:r w:rsidR="00AB0248" w:rsidRPr="00DB45EA">
          <w:rPr>
            <w:highlight w:val="lightGray"/>
          </w:rPr>
          <w:t>Nafion</w:t>
        </w:r>
        <w:proofErr w:type="spellEnd"/>
        <w:r w:rsidR="00AB0248" w:rsidRPr="00DB45EA">
          <w:rPr>
            <w:highlight w:val="lightGray"/>
          </w:rPr>
          <w:t xml:space="preserve"> solution </w:t>
        </w:r>
        <w:r w:rsidR="00AB0248">
          <w:rPr>
            <w:highlight w:val="lightGray"/>
          </w:rPr>
          <w:t xml:space="preserve">in ethanol and water </w:t>
        </w:r>
        <w:r w:rsidR="00AB0248" w:rsidRPr="00DB45EA">
          <w:rPr>
            <w:highlight w:val="lightGray"/>
          </w:rPr>
          <w:t xml:space="preserve">(LIQUION® LQ-1115 1100EW; Ion Power, </w:t>
        </w:r>
        <w:proofErr w:type="spellStart"/>
        <w:r w:rsidR="00AB0248" w:rsidRPr="00DB45EA">
          <w:rPr>
            <w:highlight w:val="lightGray"/>
          </w:rPr>
          <w:t>Inc</w:t>
        </w:r>
        <w:proofErr w:type="spellEnd"/>
        <w:proofErr w:type="gramStart"/>
        <w:r w:rsidR="00AB0248" w:rsidRPr="00DB45EA">
          <w:rPr>
            <w:highlight w:val="lightGray"/>
          </w:rPr>
          <w:t>)</w:t>
        </w:r>
        <w:r w:rsidR="00AB0248">
          <w:t xml:space="preserve"> </w:t>
        </w:r>
      </w:ins>
      <w:r w:rsidR="002F0A79" w:rsidRPr="00BE7747">
        <w:t xml:space="preserve"> was</w:t>
      </w:r>
      <w:proofErr w:type="gramEnd"/>
      <w:r w:rsidR="002F0A79" w:rsidRPr="00BE7747">
        <w:t xml:space="preserve"> used as</w:t>
      </w:r>
      <w:r w:rsidR="00BE7747" w:rsidRPr="00BE7747">
        <w:t xml:space="preserve"> an adhesive</w:t>
      </w:r>
      <w:r w:rsidR="002F0A79" w:rsidRPr="00BE7747">
        <w:t xml:space="preserve">. </w:t>
      </w:r>
      <w:r w:rsidRPr="00BE7747">
        <w:t>Then the laminate was turned around</w:t>
      </w:r>
      <w:r w:rsidR="002F0A79" w:rsidRPr="00BE7747">
        <w:t xml:space="preserve"> </w:t>
      </w:r>
      <w:r w:rsidR="002F0A79" w:rsidRPr="00BE7747">
        <w:lastRenderedPageBreak/>
        <w:t>on the surface.</w:t>
      </w:r>
      <w:r w:rsidRPr="00BE7747">
        <w:t xml:space="preserve"> </w:t>
      </w:r>
      <w:ins w:id="195" w:author="Indrek Must" w:date="2014-02-21T10:26:00Z">
        <w:r w:rsidR="000B1F3C">
          <w:t xml:space="preserve">By doing so, the gold sheets </w:t>
        </w:r>
      </w:ins>
      <w:ins w:id="196" w:author="Indrek Must" w:date="2014-02-21T10:27:00Z">
        <w:r w:rsidR="000B1F3C">
          <w:t>were pre-</w:t>
        </w:r>
      </w:ins>
      <w:ins w:id="197" w:author="Indrek Must" w:date="2014-02-21T10:26:00Z">
        <w:r w:rsidR="000B1F3C">
          <w:t>buckled</w:t>
        </w:r>
      </w:ins>
      <w:ins w:id="198" w:author="Indrek Must" w:date="2014-02-21T10:27:00Z">
        <w:r w:rsidR="000B1F3C">
          <w:t xml:space="preserve"> due to compressive force. </w:t>
        </w:r>
      </w:ins>
      <w:ins w:id="199" w:author="Indrek Must" w:date="2014-02-27T20:32:00Z">
        <w:r w:rsidR="00C82FC2">
          <w:t xml:space="preserve">Then </w:t>
        </w:r>
      </w:ins>
      <w:r w:rsidR="00C82FC2" w:rsidRPr="00BE7747">
        <w:t>Another 3 layers of gold were subsequently attached on top of the opposite (stretched out) electrode (</w:t>
      </w:r>
      <w:r w:rsidR="00C82FC2" w:rsidRPr="00BE7747">
        <w:fldChar w:fldCharType="begin"/>
      </w:r>
      <w:r w:rsidR="00C82FC2" w:rsidRPr="00BE7747">
        <w:instrText xml:space="preserve"> REF _Ref379886988 \h  \* MERGEFORMAT </w:instrText>
      </w:r>
      <w:r w:rsidR="00C82FC2" w:rsidRPr="00BE7747">
        <w:fldChar w:fldCharType="separate"/>
      </w:r>
      <w:r w:rsidR="00FA0B33">
        <w:t xml:space="preserve">Figure </w:t>
      </w:r>
      <w:r w:rsidR="00FA0B33">
        <w:rPr>
          <w:noProof/>
        </w:rPr>
        <w:t>8</w:t>
      </w:r>
      <w:r w:rsidR="00C82FC2" w:rsidRPr="00BE7747">
        <w:fldChar w:fldCharType="end"/>
      </w:r>
      <w:r w:rsidR="00C82FC2" w:rsidRPr="00BE7747">
        <w:t xml:space="preserve">d). </w:t>
      </w:r>
    </w:p>
    <w:p w:rsidR="00975FBA" w:rsidRDefault="00C82FC2" w:rsidP="0001659F">
      <w:pPr>
        <w:rPr>
          <w:ins w:id="200" w:author="Indrek Must" w:date="2014-02-21T12:33:00Z"/>
        </w:rPr>
      </w:pPr>
      <w:ins w:id="201" w:author="Indrek Must" w:date="2014-02-27T20:33:00Z">
        <w:r>
          <w:t xml:space="preserve">The shape-programming was performed as follows. The IEAP was fixed </w:t>
        </w:r>
        <w:r w:rsidRPr="00BE7747">
          <w:t>on the outer surface of a cylindrical tube with a</w:t>
        </w:r>
      </w:ins>
      <w:ins w:id="202" w:author="Indrek Must" w:date="2014-02-27T20:34:00Z">
        <w:r>
          <w:t>n appropriate</w:t>
        </w:r>
      </w:ins>
      <w:ins w:id="203" w:author="Indrek Must" w:date="2014-02-27T20:33:00Z">
        <w:r w:rsidRPr="00BE7747">
          <w:t xml:space="preserve"> diameter</w:t>
        </w:r>
      </w:ins>
      <w:ins w:id="204" w:author="Indrek Must" w:date="2014-02-27T20:35:00Z">
        <w:r>
          <w:t>.</w:t>
        </w:r>
      </w:ins>
      <w:ins w:id="205" w:author="Indrek Must" w:date="2014-02-27T20:34:00Z">
        <w:r>
          <w:t xml:space="preserve"> </w:t>
        </w:r>
      </w:ins>
      <w:ins w:id="206" w:author="Indrek Must" w:date="2014-02-27T20:35:00Z">
        <w:r>
          <w:t xml:space="preserve">It is preferred that the shape-programming tube is larger in diameter than the one used in gold foil attachment. </w:t>
        </w:r>
      </w:ins>
      <w:ins w:id="207" w:author="Indrek Must" w:date="2014-02-27T20:36:00Z">
        <w:r w:rsidR="00FA0B33">
          <w:t>A tube 3</w:t>
        </w:r>
      </w:ins>
      <w:ins w:id="208" w:author="Indrek Must" w:date="2014-02-27T20:33:00Z">
        <w:r w:rsidRPr="009C33BD">
          <w:rPr>
            <w:highlight w:val="yellow"/>
          </w:rPr>
          <w:t>0</w:t>
        </w:r>
      </w:ins>
      <w:ins w:id="209" w:author="Indrek Must" w:date="2014-02-27T20:36:00Z">
        <w:r w:rsidR="00FA0B33">
          <w:t xml:space="preserve"> </w:t>
        </w:r>
      </w:ins>
      <w:ins w:id="210" w:author="Indrek Must" w:date="2014-02-27T20:33:00Z">
        <w:r w:rsidRPr="00BE7747">
          <w:t>mm</w:t>
        </w:r>
      </w:ins>
      <w:ins w:id="211" w:author="Indrek Must" w:date="2014-02-27T20:36:00Z">
        <w:r w:rsidR="00FA0B33">
          <w:t xml:space="preserve"> in diameter was selected for this purpose.</w:t>
        </w:r>
      </w:ins>
      <w:ins w:id="212" w:author="Indrek Must" w:date="2014-02-27T20:33:00Z">
        <w:r>
          <w:t xml:space="preserve"> </w:t>
        </w:r>
      </w:ins>
      <w:ins w:id="213" w:author="Indrek Must" w:date="2014-02-27T20:36:00Z">
        <w:r w:rsidR="00FA0B33">
          <w:t>T</w:t>
        </w:r>
      </w:ins>
      <w:r w:rsidR="002F0A79" w:rsidRPr="00BE7747">
        <w:t xml:space="preserve">he tube with the laminate on its surface was heated using a hot air gun to just below </w:t>
      </w:r>
      <w:r w:rsidR="000B1F3C">
        <w:t>the</w:t>
      </w:r>
      <w:r w:rsidR="000B1F3C" w:rsidRPr="00BE7747">
        <w:t xml:space="preserve"> </w:t>
      </w:r>
      <w:r w:rsidR="002F0A79" w:rsidRPr="00BE7747">
        <w:t xml:space="preserve">melting point </w:t>
      </w:r>
      <w:r w:rsidR="000B1F3C">
        <w:t xml:space="preserve">of the polymeric membrane of the IEAP </w:t>
      </w:r>
      <w:r w:rsidR="002F0A79" w:rsidRPr="00BE7747">
        <w:t>(approximately 100</w:t>
      </w:r>
      <w:r w:rsidR="002F0A79" w:rsidRPr="00BE7747">
        <w:rPr>
          <w:rFonts w:cs="Times New Roman"/>
        </w:rPr>
        <w:t>°</w:t>
      </w:r>
      <w:r w:rsidR="002F0A79" w:rsidRPr="00BE7747">
        <w:t>C) (</w:t>
      </w:r>
      <w:r w:rsidR="002F0A79" w:rsidRPr="00BE7747">
        <w:fldChar w:fldCharType="begin"/>
      </w:r>
      <w:r w:rsidR="002F0A79" w:rsidRPr="00BE7747">
        <w:instrText xml:space="preserve"> REF _Ref379886988 \h </w:instrText>
      </w:r>
      <w:r w:rsidR="00DB45EA" w:rsidRPr="00BE7747">
        <w:instrText xml:space="preserve"> \* MERGEFORMAT </w:instrText>
      </w:r>
      <w:r w:rsidR="002F0A79" w:rsidRPr="00BE7747">
        <w:fldChar w:fldCharType="separate"/>
      </w:r>
      <w:r w:rsidR="00FA0B33">
        <w:t xml:space="preserve">Figure </w:t>
      </w:r>
      <w:r w:rsidR="00FA0B33">
        <w:rPr>
          <w:noProof/>
        </w:rPr>
        <w:t>8</w:t>
      </w:r>
      <w:r w:rsidR="002F0A79" w:rsidRPr="00BE7747">
        <w:fldChar w:fldCharType="end"/>
      </w:r>
      <w:r w:rsidR="00C91E94" w:rsidRPr="00BE7747">
        <w:t>d</w:t>
      </w:r>
      <w:r w:rsidR="002F0A79" w:rsidRPr="00BE7747">
        <w:t xml:space="preserve">). </w:t>
      </w:r>
      <w:r w:rsidR="0001659F" w:rsidRPr="00BE7747">
        <w:t xml:space="preserve">Then the IEAP was removed from the surface of the tube. </w:t>
      </w:r>
      <w:ins w:id="214" w:author="Indrek Must" w:date="2014-02-21T12:33:00Z">
        <w:r w:rsidR="00975FBA">
          <w:t>As the</w:t>
        </w:r>
      </w:ins>
      <w:ins w:id="215" w:author="Indrek Must" w:date="2014-02-21T12:32:00Z">
        <w:r w:rsidR="00975FBA">
          <w:t xml:space="preserve"> final step of fabrication</w:t>
        </w:r>
      </w:ins>
      <w:ins w:id="216" w:author="Indrek Must" w:date="2014-02-21T12:33:00Z">
        <w:r w:rsidR="00975FBA">
          <w:t>, the laminate was held overnight under vacuum to remove any solvents</w:t>
        </w:r>
      </w:ins>
      <w:ins w:id="217" w:author="Indrek Must" w:date="2014-02-21T14:01:00Z">
        <w:r w:rsidR="00AB0248" w:rsidRPr="00AB0248">
          <w:t xml:space="preserve"> </w:t>
        </w:r>
        <w:r w:rsidR="00AB0248">
          <w:t>remaining</w:t>
        </w:r>
      </w:ins>
      <w:ins w:id="218" w:author="Indrek Must" w:date="2014-02-21T12:33:00Z">
        <w:r w:rsidR="00975FBA">
          <w:t>.</w:t>
        </w:r>
      </w:ins>
      <w:ins w:id="219" w:author="Indrek Must" w:date="2014-02-21T12:32:00Z">
        <w:r w:rsidR="00975FBA">
          <w:t xml:space="preserve"> </w:t>
        </w:r>
      </w:ins>
    </w:p>
    <w:p w:rsidR="0001659F" w:rsidRDefault="0001659F" w:rsidP="0001659F">
      <w:pPr>
        <w:rPr>
          <w:ins w:id="220" w:author="Indrek Must" w:date="2014-02-21T11:24:00Z"/>
        </w:rPr>
      </w:pPr>
      <w:r w:rsidRPr="00BE7747">
        <w:t xml:space="preserve">After manufacture, the IEAP retained its newly-programmed initial </w:t>
      </w:r>
      <w:ins w:id="221" w:author="Indrek Must" w:date="2014-02-21T11:50:00Z">
        <w:r w:rsidR="009C33BD">
          <w:t xml:space="preserve">curvature </w:t>
        </w:r>
      </w:ins>
      <w:ins w:id="222" w:author="Indrek Must" w:date="2014-02-21T11:51:00Z">
        <w:r w:rsidR="009C33BD">
          <w:t xml:space="preserve">radius </w:t>
        </w:r>
      </w:ins>
      <w:ins w:id="223" w:author="Indrek Must" w:date="2014-02-21T11:50:00Z">
        <w:r w:rsidR="009C33BD">
          <w:t>of</w:t>
        </w:r>
      </w:ins>
      <w:ins w:id="224" w:author="Indrek Must" w:date="2014-02-21T11:51:00Z">
        <w:r w:rsidR="009C33BD">
          <w:t xml:space="preserve"> 15 mm</w:t>
        </w:r>
      </w:ins>
      <w:ins w:id="225" w:author="Indrek Must" w:date="2014-02-21T11:50:00Z">
        <w:r w:rsidR="009C33BD">
          <w:t xml:space="preserve"> </w:t>
        </w:r>
      </w:ins>
      <w:ins w:id="226" w:author="Indrek Must" w:date="2014-02-21T10:28:00Z">
        <w:r w:rsidR="000B1F3C">
          <w:t>during all performed experiments</w:t>
        </w:r>
      </w:ins>
      <w:r w:rsidRPr="00BE7747">
        <w:t>.</w:t>
      </w:r>
      <w:ins w:id="227" w:author="Indrek Must" w:date="2014-02-21T11:51:00Z">
        <w:r w:rsidR="009C33BD" w:rsidRPr="009C33BD">
          <w:rPr>
            <w:highlight w:val="lightGray"/>
          </w:rPr>
          <w:t xml:space="preserve"> </w:t>
        </w:r>
      </w:ins>
      <w:r w:rsidR="009C33BD" w:rsidRPr="00DB45EA">
        <w:rPr>
          <w:highlight w:val="lightGray"/>
        </w:rPr>
        <w:t xml:space="preserve">The thickness of the finished </w:t>
      </w:r>
      <w:ins w:id="228" w:author="Indrek Must" w:date="2014-02-21T14:01:00Z">
        <w:r w:rsidR="00AB0248">
          <w:rPr>
            <w:highlight w:val="lightGray"/>
          </w:rPr>
          <w:t>I</w:t>
        </w:r>
      </w:ins>
      <w:del w:id="229" w:author="Indrek Must" w:date="2014-02-21T14:01:00Z">
        <w:r w:rsidR="009C33BD" w:rsidRPr="00DB45EA" w:rsidDel="00AB0248">
          <w:rPr>
            <w:highlight w:val="lightGray"/>
          </w:rPr>
          <w:delText>i</w:delText>
        </w:r>
      </w:del>
      <w:r w:rsidR="009C33BD" w:rsidRPr="00DB45EA">
        <w:rPr>
          <w:highlight w:val="lightGray"/>
        </w:rPr>
        <w:t>EAP laminate was 450 µm.</w:t>
      </w:r>
    </w:p>
    <w:p w:rsidR="00950787" w:rsidRDefault="00593146" w:rsidP="00950787">
      <w:pPr>
        <w:keepNext/>
        <w:rPr>
          <w:ins w:id="230" w:author="Andres Punning" w:date="2014-02-27T14:02:00Z"/>
        </w:rPr>
      </w:pPr>
      <w:r>
        <w:rPr>
          <w:noProof/>
        </w:rPr>
        <w:lastRenderedPageBreak/>
        <w:drawing>
          <wp:inline distT="0" distB="0" distL="0" distR="0" wp14:anchorId="5B778F4D" wp14:editId="14C15A43">
            <wp:extent cx="5972810" cy="7682865"/>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72810" cy="7682865"/>
                    </a:xfrm>
                    <a:prstGeom prst="rect">
                      <a:avLst/>
                    </a:prstGeom>
                  </pic:spPr>
                </pic:pic>
              </a:graphicData>
            </a:graphic>
          </wp:inline>
        </w:drawing>
      </w:r>
    </w:p>
    <w:p w:rsidR="00817A95" w:rsidRDefault="00817A95" w:rsidP="00950787">
      <w:pPr>
        <w:keepNext/>
      </w:pPr>
      <w:proofErr w:type="gramStart"/>
      <w:ins w:id="231" w:author="Andres Punning" w:date="2014-02-27T14:02:00Z">
        <w:r w:rsidRPr="00817A95">
          <w:rPr>
            <w:highlight w:val="yellow"/>
            <w:rPrChange w:id="232" w:author="Andres Punning" w:date="2014-02-27T14:03:00Z">
              <w:rPr/>
            </w:rPrChange>
          </w:rPr>
          <w:t>airbrush</w:t>
        </w:r>
        <w:proofErr w:type="gramEnd"/>
        <w:r w:rsidRPr="00817A95">
          <w:rPr>
            <w:highlight w:val="yellow"/>
            <w:rPrChange w:id="233" w:author="Andres Punning" w:date="2014-02-27T14:03:00Z">
              <w:rPr/>
            </w:rPrChange>
          </w:rPr>
          <w:t xml:space="preserve"> </w:t>
        </w:r>
        <w:proofErr w:type="spellStart"/>
        <w:r w:rsidRPr="00817A95">
          <w:rPr>
            <w:highlight w:val="yellow"/>
            <w:rPrChange w:id="234" w:author="Andres Punning" w:date="2014-02-27T14:03:00Z">
              <w:rPr/>
            </w:rPrChange>
          </w:rPr>
          <w:t>pildil</w:t>
        </w:r>
        <w:proofErr w:type="spellEnd"/>
        <w:r w:rsidRPr="00817A95">
          <w:rPr>
            <w:highlight w:val="yellow"/>
            <w:rPrChange w:id="235" w:author="Andres Punning" w:date="2014-02-27T14:03:00Z">
              <w:rPr/>
            </w:rPrChange>
          </w:rPr>
          <w:t xml:space="preserve"> </w:t>
        </w:r>
        <w:proofErr w:type="spellStart"/>
        <w:r w:rsidRPr="00817A95">
          <w:rPr>
            <w:highlight w:val="yellow"/>
            <w:rPrChange w:id="236" w:author="Andres Punning" w:date="2014-02-27T14:03:00Z">
              <w:rPr/>
            </w:rPrChange>
          </w:rPr>
          <w:t>meenutab</w:t>
        </w:r>
        <w:proofErr w:type="spellEnd"/>
        <w:r w:rsidRPr="00817A95">
          <w:rPr>
            <w:highlight w:val="yellow"/>
            <w:rPrChange w:id="237" w:author="Andres Punning" w:date="2014-02-27T14:03:00Z">
              <w:rPr/>
            </w:rPrChange>
          </w:rPr>
          <w:t xml:space="preserve"> </w:t>
        </w:r>
        <w:proofErr w:type="spellStart"/>
        <w:r w:rsidRPr="00817A95">
          <w:rPr>
            <w:highlight w:val="yellow"/>
            <w:rPrChange w:id="238" w:author="Andres Punning" w:date="2014-02-27T14:03:00Z">
              <w:rPr/>
            </w:rPrChange>
          </w:rPr>
          <w:t>väga</w:t>
        </w:r>
        <w:proofErr w:type="spellEnd"/>
        <w:r w:rsidRPr="00817A95">
          <w:rPr>
            <w:highlight w:val="yellow"/>
            <w:rPrChange w:id="239" w:author="Andres Punning" w:date="2014-02-27T14:03:00Z">
              <w:rPr/>
            </w:rPrChange>
          </w:rPr>
          <w:t xml:space="preserve"> </w:t>
        </w:r>
        <w:proofErr w:type="spellStart"/>
        <w:r w:rsidRPr="00817A95">
          <w:rPr>
            <w:highlight w:val="yellow"/>
            <w:rPrChange w:id="240" w:author="Andres Punning" w:date="2014-02-27T14:03:00Z">
              <w:rPr/>
            </w:rPrChange>
          </w:rPr>
          <w:t>veinipokaali</w:t>
        </w:r>
        <w:proofErr w:type="spellEnd"/>
        <w:r w:rsidRPr="00817A95">
          <w:rPr>
            <w:highlight w:val="yellow"/>
            <w:rPrChange w:id="241" w:author="Andres Punning" w:date="2014-02-27T14:03:00Z">
              <w:rPr/>
            </w:rPrChange>
          </w:rPr>
          <w:t xml:space="preserve">, </w:t>
        </w:r>
        <w:proofErr w:type="spellStart"/>
        <w:r w:rsidRPr="00817A95">
          <w:rPr>
            <w:highlight w:val="yellow"/>
            <w:rPrChange w:id="242" w:author="Andres Punning" w:date="2014-02-27T14:03:00Z">
              <w:rPr/>
            </w:rPrChange>
          </w:rPr>
          <w:t>kas</w:t>
        </w:r>
        <w:proofErr w:type="spellEnd"/>
        <w:r w:rsidRPr="00817A95">
          <w:rPr>
            <w:highlight w:val="yellow"/>
            <w:rPrChange w:id="243" w:author="Andres Punning" w:date="2014-02-27T14:03:00Z">
              <w:rPr/>
            </w:rPrChange>
          </w:rPr>
          <w:t xml:space="preserve"> </w:t>
        </w:r>
        <w:proofErr w:type="spellStart"/>
        <w:r w:rsidRPr="00817A95">
          <w:rPr>
            <w:highlight w:val="yellow"/>
            <w:rPrChange w:id="244" w:author="Andres Punning" w:date="2014-02-27T14:03:00Z">
              <w:rPr/>
            </w:rPrChange>
          </w:rPr>
          <w:t>saab</w:t>
        </w:r>
        <w:proofErr w:type="spellEnd"/>
        <w:r w:rsidRPr="00817A95">
          <w:rPr>
            <w:highlight w:val="yellow"/>
            <w:rPrChange w:id="245" w:author="Andres Punning" w:date="2014-02-27T14:03:00Z">
              <w:rPr/>
            </w:rPrChange>
          </w:rPr>
          <w:t xml:space="preserve"> </w:t>
        </w:r>
        <w:proofErr w:type="spellStart"/>
        <w:r w:rsidRPr="00817A95">
          <w:rPr>
            <w:highlight w:val="yellow"/>
            <w:rPrChange w:id="246" w:author="Andres Punning" w:date="2014-02-27T14:03:00Z">
              <w:rPr/>
            </w:rPrChange>
          </w:rPr>
          <w:t>mõne</w:t>
        </w:r>
        <w:proofErr w:type="spellEnd"/>
        <w:r w:rsidRPr="00817A95">
          <w:rPr>
            <w:highlight w:val="yellow"/>
            <w:rPrChange w:id="247" w:author="Andres Punning" w:date="2014-02-27T14:03:00Z">
              <w:rPr/>
            </w:rPrChange>
          </w:rPr>
          <w:t xml:space="preserve"> </w:t>
        </w:r>
        <w:proofErr w:type="spellStart"/>
        <w:r w:rsidRPr="00817A95">
          <w:rPr>
            <w:highlight w:val="yellow"/>
            <w:rPrChange w:id="248" w:author="Andres Punning" w:date="2014-02-27T14:03:00Z">
              <w:rPr/>
            </w:rPrChange>
          </w:rPr>
          <w:t>airbrushi</w:t>
        </w:r>
        <w:proofErr w:type="spellEnd"/>
        <w:r w:rsidRPr="00817A95">
          <w:rPr>
            <w:highlight w:val="yellow"/>
            <w:rPrChange w:id="249" w:author="Andres Punning" w:date="2014-02-27T14:03:00Z">
              <w:rPr/>
            </w:rPrChange>
          </w:rPr>
          <w:t xml:space="preserve"> </w:t>
        </w:r>
        <w:proofErr w:type="spellStart"/>
        <w:r w:rsidRPr="00817A95">
          <w:rPr>
            <w:highlight w:val="yellow"/>
            <w:rPrChange w:id="250" w:author="Andres Punning" w:date="2014-02-27T14:03:00Z">
              <w:rPr/>
            </w:rPrChange>
          </w:rPr>
          <w:t>pildi</w:t>
        </w:r>
        <w:proofErr w:type="spellEnd"/>
        <w:r w:rsidRPr="00817A95">
          <w:rPr>
            <w:highlight w:val="yellow"/>
            <w:rPrChange w:id="251" w:author="Andres Punning" w:date="2014-02-27T14:03:00Z">
              <w:rPr/>
            </w:rPrChange>
          </w:rPr>
          <w:t>?</w:t>
        </w:r>
      </w:ins>
    </w:p>
    <w:p w:rsidR="00950787" w:rsidRDefault="00950787" w:rsidP="00950787">
      <w:pPr>
        <w:pStyle w:val="Caption"/>
      </w:pPr>
      <w:bookmarkStart w:id="252" w:name="_Ref379886988"/>
      <w:proofErr w:type="gramStart"/>
      <w:r>
        <w:lastRenderedPageBreak/>
        <w:t xml:space="preserve">Figure </w:t>
      </w:r>
      <w:proofErr w:type="gramEnd"/>
      <w:r w:rsidR="00802AAB">
        <w:fldChar w:fldCharType="begin"/>
      </w:r>
      <w:r w:rsidR="00802AAB">
        <w:instrText xml:space="preserve"> SEQ Figure \* ARABIC </w:instrText>
      </w:r>
      <w:r w:rsidR="00802AAB">
        <w:fldChar w:fldCharType="separate"/>
      </w:r>
      <w:r w:rsidR="00FA0B33">
        <w:rPr>
          <w:noProof/>
        </w:rPr>
        <w:t>8</w:t>
      </w:r>
      <w:r w:rsidR="00802AAB">
        <w:rPr>
          <w:noProof/>
        </w:rPr>
        <w:fldChar w:fldCharType="end"/>
      </w:r>
      <w:bookmarkEnd w:id="252"/>
      <w:proofErr w:type="gramStart"/>
      <w:r w:rsidR="00050287">
        <w:t>.</w:t>
      </w:r>
      <w:proofErr w:type="gramEnd"/>
      <w:r w:rsidR="00050287">
        <w:t xml:space="preserve"> </w:t>
      </w:r>
      <w:proofErr w:type="gramStart"/>
      <w:r w:rsidR="00050287">
        <w:t>Manufacturing process for</w:t>
      </w:r>
      <w:r>
        <w:t xml:space="preserve"> the IEAP</w:t>
      </w:r>
      <w:ins w:id="253" w:author="Indrek Must" w:date="2014-02-21T14:25:00Z">
        <w:r w:rsidR="008D60E2">
          <w:t>.</w:t>
        </w:r>
        <w:proofErr w:type="gramEnd"/>
        <w:r w:rsidR="008D60E2">
          <w:t xml:space="preserve"> </w:t>
        </w:r>
      </w:ins>
      <w:ins w:id="254" w:author="Indrek Must" w:date="2014-02-21T14:26:00Z">
        <w:r w:rsidR="008D60E2">
          <w:t>a</w:t>
        </w:r>
      </w:ins>
      <w:ins w:id="255" w:author="Indrek Must" w:date="2014-02-21T14:25:00Z">
        <w:r w:rsidR="008D60E2">
          <w:t>)</w:t>
        </w:r>
      </w:ins>
      <w:ins w:id="256" w:author="Indrek Must" w:date="2014-02-21T14:26:00Z">
        <w:r w:rsidR="008D60E2">
          <w:t xml:space="preserve"> Casting of the membrane; b) spray-application of the electrodes; c) </w:t>
        </w:r>
      </w:ins>
      <w:ins w:id="257" w:author="Indrek Must" w:date="2014-02-21T14:27:00Z">
        <w:r w:rsidR="008D60E2">
          <w:t>gluing</w:t>
        </w:r>
      </w:ins>
      <w:ins w:id="258" w:author="Indrek Must" w:date="2014-02-21T14:26:00Z">
        <w:r w:rsidR="008D60E2">
          <w:t xml:space="preserve"> of the current-collector</w:t>
        </w:r>
      </w:ins>
      <w:ins w:id="259" w:author="Indrek Must" w:date="2014-02-21T14:27:00Z">
        <w:r w:rsidR="008D60E2">
          <w:t xml:space="preserve"> to one side of the IEAP</w:t>
        </w:r>
      </w:ins>
      <w:ins w:id="260" w:author="Indrek Must" w:date="2014-02-21T14:26:00Z">
        <w:r w:rsidR="008D60E2">
          <w:t>; d)shape-programming; and e) attachment of the current collector to</w:t>
        </w:r>
      </w:ins>
      <w:ins w:id="261" w:author="Indrek Must" w:date="2014-02-21T14:28:00Z">
        <w:r w:rsidR="008D60E2">
          <w:t xml:space="preserve"> the opposite side of the IEAP.</w:t>
        </w:r>
      </w:ins>
    </w:p>
    <w:p w:rsidR="005D0F44" w:rsidRDefault="005D0F44">
      <w:pPr>
        <w:spacing w:line="276" w:lineRule="auto"/>
        <w:jc w:val="left"/>
        <w:rPr>
          <w:rFonts w:eastAsiaTheme="majorEastAsia" w:cstheme="majorBidi"/>
          <w:b/>
          <w:bCs/>
          <w:szCs w:val="26"/>
        </w:rPr>
      </w:pPr>
      <w:r>
        <w:br w:type="page"/>
      </w:r>
    </w:p>
    <w:p w:rsidR="005D0F44" w:rsidRDefault="005D0F44" w:rsidP="007B5F0C">
      <w:pPr>
        <w:pStyle w:val="Heading2"/>
      </w:pPr>
      <w:r>
        <w:lastRenderedPageBreak/>
        <w:t>Design of the robot</w:t>
      </w:r>
    </w:p>
    <w:p w:rsidR="005D0F44" w:rsidRDefault="005D0F44" w:rsidP="005D0F44">
      <w:pPr>
        <w:pStyle w:val="Heading3"/>
      </w:pPr>
      <w:r>
        <w:t>Control board</w:t>
      </w:r>
    </w:p>
    <w:p w:rsidR="005D0F44" w:rsidRDefault="005D0F44" w:rsidP="005D0F44">
      <w:r>
        <w:t>An ATTINY13A microprocessor by Atmel Corporation in a 10-pin 3×3×1.0 mm MLF package</w:t>
      </w:r>
      <w:ins w:id="262" w:author="Indrek Must" w:date="2014-02-21T14:37:00Z">
        <w:r w:rsidR="002152D8">
          <w:t xml:space="preserve"> (weight: 24</w:t>
        </w:r>
        <w:r w:rsidR="00974D09">
          <w:t xml:space="preserve"> mg)</w:t>
        </w:r>
      </w:ins>
      <w:r>
        <w:t xml:space="preserve"> was selected as the control unit. The two PWM outputs of the microcontroller were </w:t>
      </w:r>
      <w:ins w:id="263" w:author="Indrek Must" w:date="2014-02-21T10:38:00Z">
        <w:r w:rsidR="00AE4138">
          <w:t xml:space="preserve">directly </w:t>
        </w:r>
      </w:ins>
      <w:r>
        <w:t>connected to a DRV8837 H-bridge by Texas Instruments in a 2×2×0.8-mm WSON-8 package</w:t>
      </w:r>
      <w:ins w:id="264" w:author="Indrek Must" w:date="2014-02-21T14:36:00Z">
        <w:r w:rsidR="002152D8">
          <w:t xml:space="preserve"> (weight: 9</w:t>
        </w:r>
        <w:r w:rsidR="00974D09">
          <w:t xml:space="preserve"> mg)</w:t>
        </w:r>
      </w:ins>
      <w:r>
        <w:t xml:space="preserve"> for current amplification. </w:t>
      </w:r>
      <w:ins w:id="265" w:author="Indrek Must" w:date="2014-02-21T10:29:00Z">
        <w:r w:rsidR="000B1F3C">
          <w:t>A 10-</w:t>
        </w:r>
      </w:ins>
      <w:ins w:id="266" w:author="Indrek Must" w:date="2014-02-21T10:30:00Z">
        <w:r w:rsidR="000B1F3C">
          <w:rPr>
            <w:rFonts w:ascii="Symbol" w:hAnsi="Symbol"/>
          </w:rPr>
          <w:t></w:t>
        </w:r>
        <w:r w:rsidR="000B1F3C">
          <w:rPr>
            <w:rFonts w:cs="Times New Roman"/>
          </w:rPr>
          <w:t xml:space="preserve">F </w:t>
        </w:r>
      </w:ins>
      <w:ins w:id="267" w:author="Indrek Must" w:date="2014-02-21T10:32:00Z">
        <w:r w:rsidR="000B1F3C">
          <w:rPr>
            <w:rFonts w:cs="Times New Roman"/>
          </w:rPr>
          <w:t xml:space="preserve">ceramic multilayer </w:t>
        </w:r>
      </w:ins>
      <w:ins w:id="268" w:author="Indrek Must" w:date="2014-02-21T10:30:00Z">
        <w:r w:rsidR="000B1F3C">
          <w:rPr>
            <w:rFonts w:cs="Times New Roman"/>
          </w:rPr>
          <w:t xml:space="preserve">capacitor in a </w:t>
        </w:r>
      </w:ins>
      <w:ins w:id="269" w:author="Indrek Must" w:date="2014-02-21T10:36:00Z">
        <w:r w:rsidR="00AE4138">
          <w:rPr>
            <w:rFonts w:cs="Times New Roman"/>
          </w:rPr>
          <w:t>1</w:t>
        </w:r>
        <w:r w:rsidR="00AE4138">
          <w:t>×0.5×</w:t>
        </w:r>
      </w:ins>
      <w:ins w:id="270" w:author="Indrek Must" w:date="2014-02-21T10:37:00Z">
        <w:r w:rsidR="00AE4138">
          <w:t xml:space="preserve">0.5-mm </w:t>
        </w:r>
      </w:ins>
      <w:ins w:id="271" w:author="Indrek Must" w:date="2014-02-21T10:32:00Z">
        <w:r w:rsidR="000B1F3C">
          <w:rPr>
            <w:rFonts w:cs="Times New Roman"/>
          </w:rPr>
          <w:t>0402</w:t>
        </w:r>
      </w:ins>
      <w:ins w:id="272" w:author="Indrek Must" w:date="2014-02-21T10:30:00Z">
        <w:r w:rsidR="000B1F3C">
          <w:rPr>
            <w:rFonts w:cs="Times New Roman"/>
          </w:rPr>
          <w:t xml:space="preserve"> package </w:t>
        </w:r>
      </w:ins>
      <w:ins w:id="273" w:author="Indrek Must" w:date="2014-02-21T14:38:00Z">
        <w:r w:rsidR="00974D09">
          <w:rPr>
            <w:rFonts w:cs="Times New Roman"/>
          </w:rPr>
          <w:t xml:space="preserve">(weight: </w:t>
        </w:r>
      </w:ins>
      <w:ins w:id="274" w:author="Indrek Must" w:date="2014-02-21T15:06:00Z">
        <w:r w:rsidR="002152D8">
          <w:rPr>
            <w:rFonts w:cs="Times New Roman"/>
          </w:rPr>
          <w:t>3</w:t>
        </w:r>
      </w:ins>
      <w:ins w:id="275" w:author="Indrek Must" w:date="2014-02-21T14:38:00Z">
        <w:r w:rsidR="00974D09">
          <w:rPr>
            <w:rFonts w:cs="Times New Roman"/>
          </w:rPr>
          <w:t xml:space="preserve"> mg) </w:t>
        </w:r>
      </w:ins>
      <w:ins w:id="276" w:author="Indrek Must" w:date="2014-02-21T10:31:00Z">
        <w:r w:rsidR="000B1F3C">
          <w:rPr>
            <w:rFonts w:cs="Times New Roman"/>
          </w:rPr>
          <w:t xml:space="preserve">was used for levelling of the supply voltage. </w:t>
        </w:r>
      </w:ins>
      <w:r>
        <w:t xml:space="preserve">The outputs of the H-bridge were connected directly to the gold terminals for connecting to the IEAP. </w:t>
      </w:r>
      <w:ins w:id="277" w:author="Indrek Must" w:date="2014-02-21T14:38:00Z">
        <w:r w:rsidR="00974D09">
          <w:t xml:space="preserve">The </w:t>
        </w:r>
      </w:ins>
      <w:ins w:id="278" w:author="Indrek Must" w:date="2014-02-21T14:39:00Z">
        <w:r w:rsidR="00974D09">
          <w:t>0.4-mm</w:t>
        </w:r>
        <w:r w:rsidR="005B46A3">
          <w:t xml:space="preserve"> double-sided </w:t>
        </w:r>
      </w:ins>
      <w:ins w:id="279" w:author="Indrek Must" w:date="2014-02-21T14:38:00Z">
        <w:r w:rsidR="00974D09">
          <w:t xml:space="preserve">printed circuit board </w:t>
        </w:r>
      </w:ins>
      <w:r w:rsidR="005B46A3">
        <w:t>(</w:t>
      </w:r>
      <w:ins w:id="280" w:author="Indrek Must" w:date="2014-02-21T14:51:00Z">
        <w:r w:rsidR="00774623">
          <w:t>8</w:t>
        </w:r>
        <w:r w:rsidR="00774623" w:rsidRPr="00774623">
          <w:t>×</w:t>
        </w:r>
        <w:r w:rsidR="00774623">
          <w:t xml:space="preserve">12 mm; </w:t>
        </w:r>
      </w:ins>
      <w:r w:rsidR="00774623">
        <w:t>97 mg</w:t>
      </w:r>
      <w:ins w:id="281" w:author="Indrek Must" w:date="2014-02-21T14:50:00Z">
        <w:r w:rsidR="00774623">
          <w:t xml:space="preserve">) </w:t>
        </w:r>
      </w:ins>
      <w:ins w:id="282" w:author="Indrek Must" w:date="2014-02-21T14:38:00Z">
        <w:r w:rsidR="00974D09">
          <w:t xml:space="preserve">was manufactured by </w:t>
        </w:r>
      </w:ins>
      <w:ins w:id="283" w:author="Indrek Must" w:date="2014-02-21T14:40:00Z">
        <w:r w:rsidR="005B46A3" w:rsidRPr="005B46A3">
          <w:t xml:space="preserve">ITEAD Intelligent Systems </w:t>
        </w:r>
        <w:proofErr w:type="spellStart"/>
        <w:r w:rsidR="005B46A3" w:rsidRPr="005B46A3">
          <w:t>Co.Ltd</w:t>
        </w:r>
        <w:proofErr w:type="spellEnd"/>
        <w:r w:rsidR="005B46A3">
          <w:t>.</w:t>
        </w:r>
      </w:ins>
    </w:p>
    <w:p w:rsidR="002E76DC" w:rsidRDefault="00C91E94" w:rsidP="005D0F44">
      <w:r>
        <w:t>The program code used in the microprocessor and the circuit board layout is</w:t>
      </w:r>
      <w:r w:rsidR="002E76DC">
        <w:t xml:space="preserve"> available on request</w:t>
      </w:r>
      <w:r>
        <w:t xml:space="preserve"> from the Authors.</w:t>
      </w:r>
    </w:p>
    <w:p w:rsidR="005D0F44" w:rsidRDefault="005D0F44" w:rsidP="005D0F44">
      <w:pPr>
        <w:pStyle w:val="Heading3"/>
      </w:pPr>
      <w:r>
        <w:t>Power supply</w:t>
      </w:r>
    </w:p>
    <w:p w:rsidR="005D0F44" w:rsidRDefault="005D0F44" w:rsidP="005D0F44">
      <w:r>
        <w:t xml:space="preserve">A 10 </w:t>
      </w:r>
      <w:proofErr w:type="spellStart"/>
      <w:r>
        <w:t>mAh</w:t>
      </w:r>
      <w:proofErr w:type="spellEnd"/>
      <w:r>
        <w:t xml:space="preserve"> 10C </w:t>
      </w:r>
      <w:proofErr w:type="spellStart"/>
      <w:r>
        <w:t>LiPo</w:t>
      </w:r>
      <w:proofErr w:type="spellEnd"/>
      <w:r>
        <w:t xml:space="preserve"> battery cell </w:t>
      </w:r>
      <w:ins w:id="284" w:author="Indrek Must" w:date="2014-02-21T10:39:00Z">
        <w:r w:rsidR="00AE4138">
          <w:t>(</w:t>
        </w:r>
        <w:r w:rsidR="00AE4138" w:rsidRPr="00AE4138">
          <w:t>microflierradio.com</w:t>
        </w:r>
        <w:r w:rsidR="00AE4138">
          <w:t xml:space="preserve">) </w:t>
        </w:r>
      </w:ins>
      <w:r>
        <w:t xml:space="preserve">was chosen as a power supply. Small </w:t>
      </w:r>
      <w:ins w:id="285" w:author="Indrek Must" w:date="2014-02-21T10:40:00Z">
        <w:r w:rsidR="00AE4138">
          <w:t xml:space="preserve">cylindrical </w:t>
        </w:r>
      </w:ins>
      <w:r>
        <w:t xml:space="preserve">neodymium magnets </w:t>
      </w:r>
      <w:ins w:id="286" w:author="Indrek Must" w:date="2014-02-21T10:40:00Z">
        <w:r w:rsidR="00AE4138">
          <w:t>(0.5×1 mm</w:t>
        </w:r>
      </w:ins>
      <w:ins w:id="287" w:author="Indrek Must" w:date="2014-02-21T10:41:00Z">
        <w:r w:rsidR="00AE4138">
          <w:t xml:space="preserve">; </w:t>
        </w:r>
      </w:ins>
      <w:ins w:id="288" w:author="Indrek Must" w:date="2014-02-21T15:06:00Z">
        <w:r w:rsidR="002152D8">
          <w:t>3</w:t>
        </w:r>
      </w:ins>
      <w:ins w:id="289" w:author="Indrek Must" w:date="2014-02-21T10:41:00Z">
        <w:r w:rsidR="00AE4138">
          <w:t xml:space="preserve"> mg each</w:t>
        </w:r>
      </w:ins>
      <w:ins w:id="290" w:author="Indrek Must" w:date="2014-02-21T10:40:00Z">
        <w:r w:rsidR="00AE4138">
          <w:t xml:space="preserve">) </w:t>
        </w:r>
      </w:ins>
      <w:r>
        <w:t>were attached to the battery and the control board, so that the battery could be easily attached and detached. The magnets also prevented from connecting the battery with the opposite polarity.</w:t>
      </w:r>
      <w:ins w:id="291" w:author="Indrek Must" w:date="2014-02-21T10:41:00Z">
        <w:r w:rsidR="00AE4138">
          <w:t xml:space="preserve"> The magnets were first glued on the soldering pad of the </w:t>
        </w:r>
      </w:ins>
      <w:ins w:id="292" w:author="Indrek Must" w:date="2014-02-21T10:42:00Z">
        <w:r w:rsidR="00AE4138">
          <w:t xml:space="preserve">circuit board </w:t>
        </w:r>
      </w:ins>
      <w:ins w:id="293" w:author="Indrek Must" w:date="2014-02-21T14:34:00Z">
        <w:r w:rsidR="00974D09">
          <w:t xml:space="preserve">and the </w:t>
        </w:r>
        <w:proofErr w:type="spellStart"/>
        <w:r w:rsidR="00974D09">
          <w:t>LiPo</w:t>
        </w:r>
        <w:proofErr w:type="spellEnd"/>
        <w:r w:rsidR="00974D09">
          <w:t xml:space="preserve"> terminals </w:t>
        </w:r>
      </w:ins>
      <w:ins w:id="294" w:author="Indrek Must" w:date="2014-02-21T10:42:00Z">
        <w:r w:rsidR="00AE4138">
          <w:t xml:space="preserve">using a </w:t>
        </w:r>
      </w:ins>
      <w:ins w:id="295" w:author="Indrek Must" w:date="2014-02-21T10:43:00Z">
        <w:r w:rsidR="00AE4138">
          <w:t xml:space="preserve">drop of </w:t>
        </w:r>
      </w:ins>
      <w:ins w:id="296" w:author="Indrek Must" w:date="2014-02-21T10:42:00Z">
        <w:r w:rsidR="00AE4138">
          <w:t>silver-based conductive glue</w:t>
        </w:r>
      </w:ins>
      <w:ins w:id="297" w:author="Indrek Must" w:date="2014-02-21T10:49:00Z">
        <w:r w:rsidR="00B44BA3" w:rsidRPr="00B44BA3">
          <w:t xml:space="preserve"> </w:t>
        </w:r>
      </w:ins>
      <w:ins w:id="298" w:author="Indrek Must" w:date="2014-02-21T10:42:00Z">
        <w:r w:rsidR="00AE4138">
          <w:t>(</w:t>
        </w:r>
      </w:ins>
      <w:proofErr w:type="spellStart"/>
      <w:ins w:id="299" w:author="Indrek Must" w:date="2014-02-21T10:49:00Z">
        <w:r w:rsidR="00B44BA3" w:rsidRPr="00B44BA3">
          <w:t>Electon</w:t>
        </w:r>
        <w:proofErr w:type="spellEnd"/>
        <w:r w:rsidR="00B44BA3" w:rsidRPr="00B44BA3">
          <w:t xml:space="preserve"> 40AC</w:t>
        </w:r>
      </w:ins>
      <w:ins w:id="300" w:author="Indrek Must" w:date="2014-02-21T14:35:00Z">
        <w:r w:rsidR="00974D09">
          <w:t>;</w:t>
        </w:r>
      </w:ins>
      <w:ins w:id="301" w:author="Indrek Must" w:date="2014-02-21T10:49:00Z">
        <w:r w:rsidR="00B44BA3">
          <w:t xml:space="preserve"> </w:t>
        </w:r>
        <w:proofErr w:type="spellStart"/>
        <w:r w:rsidR="00AE4138" w:rsidRPr="00AE4138">
          <w:t>Amepox</w:t>
        </w:r>
        <w:proofErr w:type="spellEnd"/>
        <w:r w:rsidR="00AE4138" w:rsidRPr="00AE4138">
          <w:t xml:space="preserve"> Microelectronics</w:t>
        </w:r>
        <w:r w:rsidR="00B44BA3">
          <w:t>)</w:t>
        </w:r>
      </w:ins>
      <w:ins w:id="302" w:author="Indrek Must" w:date="2014-02-21T10:50:00Z">
        <w:r w:rsidR="00B44BA3">
          <w:t xml:space="preserve"> between the magnet and the </w:t>
        </w:r>
      </w:ins>
      <w:ins w:id="303" w:author="Indrek Must" w:date="2014-02-21T14:34:00Z">
        <w:r w:rsidR="00974D09">
          <w:t>substrate</w:t>
        </w:r>
      </w:ins>
      <w:ins w:id="304" w:author="Indrek Must" w:date="2014-02-21T10:49:00Z">
        <w:r w:rsidR="00B44BA3">
          <w:t xml:space="preserve">. Then </w:t>
        </w:r>
      </w:ins>
      <w:ins w:id="305" w:author="Indrek Must" w:date="2014-02-21T11:05:00Z">
        <w:r w:rsidR="0081683D">
          <w:t xml:space="preserve">a drop of </w:t>
        </w:r>
      </w:ins>
      <w:ins w:id="306" w:author="Indrek Must" w:date="2014-02-21T11:07:00Z">
        <w:r w:rsidR="0081683D">
          <w:t xml:space="preserve">non-conductive </w:t>
        </w:r>
      </w:ins>
      <w:ins w:id="307" w:author="Indrek Must" w:date="2014-02-21T11:05:00Z">
        <w:r w:rsidR="0081683D">
          <w:t xml:space="preserve">epoxy </w:t>
        </w:r>
      </w:ins>
      <w:ins w:id="308" w:author="Indrek Must" w:date="2014-02-21T14:35:00Z">
        <w:r w:rsidR="00974D09">
          <w:t>adhesive</w:t>
        </w:r>
      </w:ins>
      <w:ins w:id="309" w:author="Indrek Must" w:date="2014-02-21T11:05:00Z">
        <w:r w:rsidR="0081683D">
          <w:t xml:space="preserve"> was used </w:t>
        </w:r>
      </w:ins>
      <w:ins w:id="310" w:author="Indrek Must" w:date="2014-02-21T11:06:00Z">
        <w:r w:rsidR="0081683D">
          <w:t>to support the magnet</w:t>
        </w:r>
      </w:ins>
      <w:ins w:id="311" w:author="Indrek Must" w:date="2014-02-21T14:33:00Z">
        <w:r w:rsidR="00974D09">
          <w:t>s</w:t>
        </w:r>
      </w:ins>
      <w:ins w:id="312" w:author="Indrek Must" w:date="2014-02-21T11:06:00Z">
        <w:r w:rsidR="0081683D">
          <w:t xml:space="preserve"> from </w:t>
        </w:r>
      </w:ins>
      <w:ins w:id="313" w:author="Indrek Must" w:date="2014-02-21T14:33:00Z">
        <w:r w:rsidR="00974D09">
          <w:t>their</w:t>
        </w:r>
      </w:ins>
      <w:ins w:id="314" w:author="Indrek Must" w:date="2014-02-21T11:06:00Z">
        <w:r w:rsidR="0081683D">
          <w:t xml:space="preserve"> sides</w:t>
        </w:r>
      </w:ins>
      <w:ins w:id="315" w:author="Indrek Must" w:date="2014-02-21T11:07:00Z">
        <w:r w:rsidR="0081683D">
          <w:t>.</w:t>
        </w:r>
      </w:ins>
      <w:ins w:id="316" w:author="Indrek Must" w:date="2014-02-21T11:06:00Z">
        <w:r w:rsidR="0081683D">
          <w:t xml:space="preserve"> </w:t>
        </w:r>
      </w:ins>
    </w:p>
    <w:p w:rsidR="005D0F44" w:rsidRDefault="005D0F44" w:rsidP="005D0F44">
      <w:pPr>
        <w:pStyle w:val="Heading3"/>
      </w:pPr>
      <w:r>
        <w:t>Brakes</w:t>
      </w:r>
    </w:p>
    <w:p w:rsidR="005D0F44" w:rsidRDefault="005D0F44" w:rsidP="005D0F44">
      <w:r>
        <w:t xml:space="preserve">Directional locomotion was achieved by the use of miniature </w:t>
      </w:r>
      <w:del w:id="317" w:author="Indrek Must" w:date="2014-02-27T20:04:00Z">
        <w:r w:rsidDel="00B47A6E">
          <w:delText xml:space="preserve">brushes </w:delText>
        </w:r>
      </w:del>
      <w:ins w:id="318" w:author="Indrek Must" w:date="2014-02-27T20:04:00Z">
        <w:r w:rsidR="00B47A6E">
          <w:t>bristles</w:t>
        </w:r>
        <w:r w:rsidR="00B47A6E">
          <w:t xml:space="preserve"> </w:t>
        </w:r>
      </w:ins>
      <w:r>
        <w:t xml:space="preserve">placed under the robot and directed to an appropriate direction. The robot touches the ground only via the </w:t>
      </w:r>
      <w:del w:id="319" w:author="Indrek Must" w:date="2014-02-27T20:04:00Z">
        <w:r w:rsidDel="00B47A6E">
          <w:delText xml:space="preserve">brushes </w:delText>
        </w:r>
      </w:del>
      <w:ins w:id="320" w:author="Indrek Must" w:date="2014-02-27T20:04:00Z">
        <w:r w:rsidR="00B47A6E">
          <w:t>bristles</w:t>
        </w:r>
        <w:r w:rsidR="00B47A6E">
          <w:t xml:space="preserve"> </w:t>
        </w:r>
      </w:ins>
      <w:r>
        <w:t xml:space="preserve">at all times. By placing the robot on a surface with an appropriate roughness, the </w:t>
      </w:r>
      <w:del w:id="321" w:author="Indrek Must" w:date="2014-02-27T20:04:00Z">
        <w:r w:rsidDel="00B47A6E">
          <w:delText xml:space="preserve">brushes </w:delText>
        </w:r>
      </w:del>
      <w:ins w:id="322" w:author="Indrek Must" w:date="2014-02-27T20:04:00Z">
        <w:r w:rsidR="00B47A6E">
          <w:t>bristles</w:t>
        </w:r>
        <w:r w:rsidR="00B47A6E">
          <w:t xml:space="preserve"> </w:t>
        </w:r>
      </w:ins>
      <w:r>
        <w:t>act as a brake, blocking the sliding motion in one direction.</w:t>
      </w:r>
      <w:ins w:id="323" w:author="Indrek Must" w:date="2014-02-21T11:07:00Z">
        <w:r w:rsidR="0081683D">
          <w:t xml:space="preserve"> The miniature </w:t>
        </w:r>
      </w:ins>
      <w:ins w:id="324" w:author="Indrek Must" w:date="2014-02-27T20:04:00Z">
        <w:r w:rsidR="00B47A6E">
          <w:t>bristles</w:t>
        </w:r>
      </w:ins>
      <w:ins w:id="325" w:author="Indrek Must" w:date="2014-02-21T11:07:00Z">
        <w:r w:rsidR="0081683D">
          <w:t xml:space="preserve"> were prepared by lamination of suitably-chosen fibers between </w:t>
        </w:r>
      </w:ins>
      <w:ins w:id="326" w:author="Indrek Must" w:date="2014-02-21T11:15:00Z">
        <w:r w:rsidR="008E61DE">
          <w:t>p</w:t>
        </w:r>
        <w:r w:rsidR="0081683D" w:rsidRPr="0081683D">
          <w:t>olyethylene terephthalate</w:t>
        </w:r>
        <w:r w:rsidR="0081683D">
          <w:t>-aluminum laminate</w:t>
        </w:r>
        <w:r w:rsidR="008E61DE">
          <w:t xml:space="preserve"> foil</w:t>
        </w:r>
        <w:r w:rsidR="0081683D">
          <w:t>.</w:t>
        </w:r>
      </w:ins>
    </w:p>
    <w:p w:rsidR="005D0F44" w:rsidRDefault="005D0F44" w:rsidP="005D0F44">
      <w:pPr>
        <w:pStyle w:val="Heading3"/>
      </w:pPr>
      <w:r>
        <w:lastRenderedPageBreak/>
        <w:t>Clamping and terminals</w:t>
      </w:r>
    </w:p>
    <w:p w:rsidR="005D0F44" w:rsidRDefault="005D0F44" w:rsidP="008E61DE">
      <w:pPr>
        <w:rPr>
          <w:rFonts w:eastAsiaTheme="majorEastAsia" w:cstheme="majorBidi"/>
          <w:b/>
          <w:bCs/>
          <w:szCs w:val="26"/>
        </w:rPr>
      </w:pPr>
      <w:r>
        <w:t xml:space="preserve">The corrosive nature of the ionic liquid electrolyte demands for terminal materials of high electrochemical stability. </w:t>
      </w:r>
      <w:ins w:id="327" w:author="Indrek Must" w:date="2014-02-21T11:21:00Z">
        <w:r w:rsidR="008E61DE">
          <w:t xml:space="preserve">For </w:t>
        </w:r>
      </w:ins>
      <w:r>
        <w:t xml:space="preserve">this </w:t>
      </w:r>
      <w:ins w:id="328" w:author="Indrek Must" w:date="2014-02-21T11:21:00Z">
        <w:r w:rsidR="008E61DE">
          <w:t>reason</w:t>
        </w:r>
      </w:ins>
      <w:r>
        <w:t xml:space="preserve">, </w:t>
      </w:r>
      <w:ins w:id="329" w:author="Indrek Must" w:date="2014-02-21T15:06:00Z">
        <w:r w:rsidR="002152D8">
          <w:t xml:space="preserve">the </w:t>
        </w:r>
      </w:ins>
      <w:r>
        <w:t xml:space="preserve">terminals </w:t>
      </w:r>
      <w:ins w:id="330" w:author="Indrek Must" w:date="2014-02-21T15:06:00Z">
        <w:r w:rsidR="002152D8">
          <w:t xml:space="preserve">were </w:t>
        </w:r>
      </w:ins>
      <w:r>
        <w:t xml:space="preserve">made of solid gold sheet. Appropriate </w:t>
      </w:r>
      <w:ins w:id="331" w:author="Indrek Must" w:date="2014-02-21T11:22:00Z">
        <w:r w:rsidR="008E61DE">
          <w:t xml:space="preserve">contact </w:t>
        </w:r>
      </w:ins>
      <w:r>
        <w:t>pressure was achieved by clamp</w:t>
      </w:r>
      <w:ins w:id="332" w:author="Indrek Must" w:date="2014-02-21T11:21:00Z">
        <w:r w:rsidR="008E61DE">
          <w:t>s</w:t>
        </w:r>
      </w:ins>
      <w:r>
        <w:t xml:space="preserve"> made of balsa wood.</w:t>
      </w:r>
      <w:r>
        <w:br w:type="page"/>
      </w:r>
    </w:p>
    <w:p w:rsidR="005816A3" w:rsidRDefault="005816A3">
      <w:pPr>
        <w:spacing w:line="276" w:lineRule="auto"/>
        <w:jc w:val="left"/>
        <w:rPr>
          <w:rFonts w:eastAsiaTheme="majorEastAsia" w:cstheme="majorBidi"/>
          <w:b/>
          <w:bCs/>
          <w:szCs w:val="26"/>
        </w:rPr>
      </w:pPr>
      <w:r>
        <w:lastRenderedPageBreak/>
        <w:br w:type="page"/>
      </w:r>
    </w:p>
    <w:p w:rsidR="00DC0D70" w:rsidRDefault="005816A3" w:rsidP="00DC0D70">
      <w:pPr>
        <w:pStyle w:val="Heading2"/>
      </w:pPr>
      <w:r>
        <w:lastRenderedPageBreak/>
        <w:t>Calculation of apparent b</w:t>
      </w:r>
      <w:r w:rsidR="00DC0D70">
        <w:t>ending stiffness</w:t>
      </w:r>
    </w:p>
    <w:p w:rsidR="005816A3" w:rsidRDefault="00593146" w:rsidP="005816A3">
      <w:r>
        <w:rPr>
          <w:noProof/>
        </w:rPr>
        <w:drawing>
          <wp:inline distT="0" distB="0" distL="0" distR="0">
            <wp:extent cx="5972810" cy="45212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72810" cy="4521200"/>
                    </a:xfrm>
                    <a:prstGeom prst="rect">
                      <a:avLst/>
                    </a:prstGeom>
                  </pic:spPr>
                </pic:pic>
              </a:graphicData>
            </a:graphic>
          </wp:inline>
        </w:drawing>
      </w:r>
    </w:p>
    <w:p w:rsidR="005816A3" w:rsidRDefault="005816A3" w:rsidP="005816A3">
      <w:pPr>
        <w:pStyle w:val="Caption"/>
      </w:pPr>
      <w:bookmarkStart w:id="333" w:name="_Ref380070219"/>
      <w:proofErr w:type="gramStart"/>
      <w:r>
        <w:t xml:space="preserve">Figure </w:t>
      </w:r>
      <w:proofErr w:type="gramEnd"/>
      <w:r w:rsidR="00802AAB">
        <w:fldChar w:fldCharType="begin"/>
      </w:r>
      <w:r w:rsidR="00802AAB">
        <w:instrText xml:space="preserve"> SEQ Figure \* ARABIC </w:instrText>
      </w:r>
      <w:r w:rsidR="00802AAB">
        <w:fldChar w:fldCharType="separate"/>
      </w:r>
      <w:r w:rsidR="00FA0B33">
        <w:rPr>
          <w:noProof/>
        </w:rPr>
        <w:t>9</w:t>
      </w:r>
      <w:r w:rsidR="00802AAB">
        <w:rPr>
          <w:noProof/>
        </w:rPr>
        <w:fldChar w:fldCharType="end"/>
      </w:r>
      <w:bookmarkEnd w:id="333"/>
      <w:proofErr w:type="gramStart"/>
      <w:ins w:id="334" w:author="Indrek Must" w:date="2014-02-21T14:30:00Z">
        <w:r w:rsidR="00853D7E">
          <w:rPr>
            <w:noProof/>
          </w:rPr>
          <w:t>.</w:t>
        </w:r>
        <w:proofErr w:type="gramEnd"/>
        <w:r w:rsidR="00853D7E">
          <w:rPr>
            <w:noProof/>
          </w:rPr>
          <w:t xml:space="preserve"> The transient courses for a) electric current and b) blocking force and bending curvature at a sinusoidal input voltage at the frequency of 16 mHz. </w:t>
        </w:r>
      </w:ins>
      <w:ins w:id="335" w:author="Indrek Must" w:date="2014-02-21T14:31:00Z">
        <w:r w:rsidR="00853D7E">
          <w:rPr>
            <w:noProof/>
          </w:rPr>
          <w:t>c</w:t>
        </w:r>
      </w:ins>
      <w:ins w:id="336" w:author="Indrek Must" w:date="2014-02-21T14:30:00Z">
        <w:r w:rsidR="00853D7E">
          <w:rPr>
            <w:noProof/>
          </w:rPr>
          <w:t>) The</w:t>
        </w:r>
      </w:ins>
      <w:ins w:id="337" w:author="Indrek Must" w:date="2014-02-21T14:31:00Z">
        <w:r w:rsidR="00853D7E">
          <w:rPr>
            <w:noProof/>
          </w:rPr>
          <w:t xml:space="preserve"> phase shifts between electric charge, curvature, and blocking force </w:t>
        </w:r>
      </w:ins>
      <w:ins w:id="338" w:author="Indrek Must" w:date="2014-02-21T14:32:00Z">
        <w:r w:rsidR="00853D7E">
          <w:rPr>
            <w:noProof/>
          </w:rPr>
          <w:t xml:space="preserve">result in </w:t>
        </w:r>
      </w:ins>
      <w:ins w:id="339" w:author="Indrek Must" w:date="2014-02-21T14:31:00Z">
        <w:r w:rsidR="00853D7E">
          <w:rPr>
            <w:noProof/>
          </w:rPr>
          <w:t>t</w:t>
        </w:r>
      </w:ins>
      <w:ins w:id="340" w:author="Indrek Must" w:date="2014-02-21T14:32:00Z">
        <w:r w:rsidR="00853D7E">
          <w:rPr>
            <w:noProof/>
          </w:rPr>
          <w:t>he change in the</w:t>
        </w:r>
      </w:ins>
      <w:ins w:id="341" w:author="Indrek Must" w:date="2014-02-21T14:31:00Z">
        <w:r w:rsidR="00853D7E">
          <w:rPr>
            <w:noProof/>
          </w:rPr>
          <w:t xml:space="preserve"> apparent bending modulus.</w:t>
        </w:r>
      </w:ins>
      <w:ins w:id="342" w:author="Indrek Must" w:date="2014-02-21T14:30:00Z">
        <w:r w:rsidR="00853D7E">
          <w:rPr>
            <w:noProof/>
          </w:rPr>
          <w:t xml:space="preserve"> </w:t>
        </w:r>
      </w:ins>
    </w:p>
    <w:p w:rsidR="005816A3" w:rsidRDefault="005816A3" w:rsidP="00DC0D70">
      <w:r>
        <w:fldChar w:fldCharType="begin"/>
      </w:r>
      <w:r>
        <w:instrText xml:space="preserve"> REF _Ref380070219 \h </w:instrText>
      </w:r>
      <w:r>
        <w:fldChar w:fldCharType="separate"/>
      </w:r>
      <w:r w:rsidR="00FA0B33">
        <w:t xml:space="preserve">Figure </w:t>
      </w:r>
      <w:r w:rsidR="00FA0B33">
        <w:rPr>
          <w:noProof/>
        </w:rPr>
        <w:t>9</w:t>
      </w:r>
      <w:r>
        <w:fldChar w:fldCharType="end"/>
      </w:r>
      <w:r>
        <w:t xml:space="preserve">a gives a typical transient course for electric current in response to sinusoidal input voltage. At voltage amplitude of 3 V, the electric current increased up to 130 mA. </w:t>
      </w:r>
      <w:r>
        <w:fldChar w:fldCharType="begin"/>
      </w:r>
      <w:r>
        <w:instrText xml:space="preserve"> REF _Ref380070219 \h </w:instrText>
      </w:r>
      <w:r>
        <w:fldChar w:fldCharType="separate"/>
      </w:r>
      <w:r w:rsidR="00FA0B33">
        <w:t xml:space="preserve">Figure </w:t>
      </w:r>
      <w:r w:rsidR="00FA0B33">
        <w:rPr>
          <w:noProof/>
        </w:rPr>
        <w:t>9</w:t>
      </w:r>
      <w:r>
        <w:fldChar w:fldCharType="end"/>
      </w:r>
      <w:r>
        <w:t>b</w:t>
      </w:r>
      <w:r w:rsidR="00DC0D70">
        <w:t xml:space="preserve"> gives the transient courses of blocking force and free-bending curvature measured in the equal driving conditions. A phase lag of 30</w:t>
      </w:r>
      <w:r w:rsidR="00DC0D70">
        <w:rPr>
          <w:rFonts w:cs="Times New Roman"/>
        </w:rPr>
        <w:t>º</w:t>
      </w:r>
      <w:r w:rsidR="00DC0D70">
        <w:t xml:space="preserve"> between curvature and force can be observed. </w:t>
      </w:r>
      <w:r>
        <w:t xml:space="preserve">In a linear-elastic system, such phase shift is not expected. If the IEAP is constrained from bending during the measurement of blocking force, the laminate can be looked as a spring with its initial curvature changed by an electrical input signal.  </w:t>
      </w:r>
    </w:p>
    <w:p w:rsidR="00DC0D70" w:rsidRDefault="005816A3" w:rsidP="00DC0D70">
      <w:pPr>
        <w:rPr>
          <w:rFonts w:cs="Times New Roman"/>
        </w:rPr>
      </w:pPr>
      <w:r>
        <w:fldChar w:fldCharType="begin"/>
      </w:r>
      <w:r>
        <w:instrText xml:space="preserve"> REF _Ref380070219 \h </w:instrText>
      </w:r>
      <w:r>
        <w:fldChar w:fldCharType="separate"/>
      </w:r>
      <w:r w:rsidR="00FA0B33">
        <w:t xml:space="preserve">Figure </w:t>
      </w:r>
      <w:r w:rsidR="00FA0B33">
        <w:rPr>
          <w:noProof/>
        </w:rPr>
        <w:t>9</w:t>
      </w:r>
      <w:r>
        <w:fldChar w:fldCharType="end"/>
      </w:r>
      <w:r>
        <w:t>c</w:t>
      </w:r>
      <w:r w:rsidR="00DC0D70">
        <w:t xml:space="preserve"> gives phase differences for curvature and force in relation to input charge. As the electric charge is an integral of the input current, the phase of charge, </w:t>
      </w:r>
      <w:proofErr w:type="spellStart"/>
      <w:r w:rsidR="00DC0D70">
        <w:rPr>
          <w:rFonts w:cs="Times New Roman"/>
        </w:rPr>
        <w:t>φ</w:t>
      </w:r>
      <w:r w:rsidR="00DC0D70" w:rsidRPr="00637E84">
        <w:rPr>
          <w:rFonts w:cs="Times New Roman"/>
          <w:vertAlign w:val="subscript"/>
        </w:rPr>
        <w:t>Q</w:t>
      </w:r>
      <w:proofErr w:type="spellEnd"/>
      <w:r w:rsidR="00DC0D70">
        <w:rPr>
          <w:rFonts w:cs="Times New Roman"/>
        </w:rPr>
        <w:t>,</w:t>
      </w:r>
      <w:r w:rsidR="00DC0D70">
        <w:t xml:space="preserve"> was determined by </w:t>
      </w:r>
      <w:r w:rsidR="00DC0D70">
        <w:lastRenderedPageBreak/>
        <w:t>shifting the phase of electric current by 90</w:t>
      </w:r>
      <w:r w:rsidR="00DC0D70">
        <w:rPr>
          <w:rFonts w:cs="Times New Roman"/>
        </w:rPr>
        <w:t>º</w:t>
      </w:r>
      <w:r w:rsidR="00DC0D70">
        <w:t xml:space="preserve">. At 3 V input voltage, the phase of force leads charge (expressed as </w:t>
      </w:r>
      <w:proofErr w:type="spellStart"/>
      <w:r w:rsidR="00DC0D70">
        <w:rPr>
          <w:rFonts w:cs="Times New Roman"/>
        </w:rPr>
        <w:t>φ</w:t>
      </w:r>
      <w:r w:rsidR="00DC0D70">
        <w:rPr>
          <w:rFonts w:cs="Times New Roman"/>
          <w:vertAlign w:val="subscript"/>
        </w:rPr>
        <w:t>F</w:t>
      </w:r>
      <w:r w:rsidR="00DC0D70">
        <w:rPr>
          <w:rFonts w:cs="Times New Roman"/>
        </w:rPr>
        <w:t>-φ</w:t>
      </w:r>
      <w:r w:rsidR="00DC0D70" w:rsidRPr="00637E84">
        <w:rPr>
          <w:rFonts w:cs="Times New Roman"/>
          <w:vertAlign w:val="subscript"/>
        </w:rPr>
        <w:t>Q</w:t>
      </w:r>
      <w:proofErr w:type="spellEnd"/>
      <w:r w:rsidR="00DC0D70">
        <w:rPr>
          <w:rFonts w:cs="Times New Roman"/>
        </w:rPr>
        <w:t>)</w:t>
      </w:r>
      <w:r w:rsidR="00DC0D70">
        <w:t xml:space="preserve"> by 42</w:t>
      </w:r>
      <w:r w:rsidR="00DC0D70">
        <w:rPr>
          <w:rFonts w:cs="Times New Roman"/>
        </w:rPr>
        <w:t>º</w:t>
      </w:r>
      <w:r w:rsidR="00DC0D70">
        <w:t xml:space="preserve">, while the phase of blocking force (expressed as </w:t>
      </w:r>
      <w:proofErr w:type="spellStart"/>
      <w:r w:rsidR="00DC0D70">
        <w:rPr>
          <w:rFonts w:cs="Times New Roman"/>
        </w:rPr>
        <w:t>φ</w:t>
      </w:r>
      <w:r w:rsidR="00DC0D70">
        <w:rPr>
          <w:rFonts w:cs="Times New Roman"/>
          <w:vertAlign w:val="subscript"/>
        </w:rPr>
        <w:t>K</w:t>
      </w:r>
      <w:r w:rsidR="00DC0D70">
        <w:rPr>
          <w:rFonts w:cs="Times New Roman"/>
        </w:rPr>
        <w:t>-φ</w:t>
      </w:r>
      <w:r w:rsidR="00DC0D70" w:rsidRPr="00637E84">
        <w:rPr>
          <w:rFonts w:cs="Times New Roman"/>
          <w:vertAlign w:val="subscript"/>
        </w:rPr>
        <w:t>Q</w:t>
      </w:r>
      <w:proofErr w:type="spellEnd"/>
      <w:r w:rsidR="00DC0D70">
        <w:rPr>
          <w:rFonts w:cs="Times New Roman"/>
        </w:rPr>
        <w:t>)</w:t>
      </w:r>
      <w:r w:rsidR="00DC0D70">
        <w:t xml:space="preserve"> leads only by 12</w:t>
      </w:r>
      <w:r w:rsidR="00DC0D70">
        <w:rPr>
          <w:rFonts w:cs="Times New Roman"/>
        </w:rPr>
        <w:t>º.</w:t>
      </w:r>
    </w:p>
    <w:p w:rsidR="00DC0D70" w:rsidRDefault="00DC0D70" w:rsidP="00DC0D70">
      <w:pPr>
        <w:rPr>
          <w:rFonts w:cs="Times New Roman"/>
        </w:rPr>
      </w:pPr>
      <w:r>
        <w:rPr>
          <w:rFonts w:cs="Times New Roman"/>
        </w:rPr>
        <w:t>It is expected that the neutral plane (a plane with zero strain/stress in bending) is located in the middle of the IEAP. Therefore, the maximum linear strain, ε, can be given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ε=</m:t>
                </m:r>
                <m:f>
                  <m:fPr>
                    <m:ctrlPr>
                      <w:rPr>
                        <w:rFonts w:ascii="Cambria Math" w:eastAsiaTheme="minorEastAsia" w:hAnsi="Cambria Math"/>
                        <w:i/>
                        <w:sz w:val="20"/>
                        <w:lang w:val="en-US"/>
                      </w:rPr>
                    </m:ctrlPr>
                  </m:fPr>
                  <m:num>
                    <m:f>
                      <m:fPr>
                        <m:ctrlPr>
                          <w:rPr>
                            <w:rFonts w:ascii="Cambria Math" w:eastAsiaTheme="minorEastAsia" w:hAnsi="Cambria Math"/>
                            <w:i/>
                            <w:sz w:val="20"/>
                            <w:lang w:val="en-US"/>
                          </w:rPr>
                        </m:ctrlPr>
                      </m:fPr>
                      <m:num>
                        <m:r>
                          <w:rPr>
                            <w:rFonts w:ascii="Cambria Math" w:eastAsiaTheme="minorEastAsia" w:hAnsi="Cambria Math"/>
                            <w:sz w:val="20"/>
                            <w:lang w:val="en-US"/>
                          </w:rPr>
                          <m:t>1</m:t>
                        </m:r>
                      </m:num>
                      <m:den>
                        <m:r>
                          <w:rPr>
                            <w:rFonts w:ascii="Cambria Math" w:eastAsiaTheme="minorEastAsia" w:hAnsi="Cambria Math"/>
                            <w:sz w:val="20"/>
                            <w:lang w:val="en-US"/>
                          </w:rPr>
                          <m:t>2</m:t>
                        </m:r>
                      </m:den>
                    </m:f>
                    <m:r>
                      <w:rPr>
                        <w:rFonts w:ascii="Cambria Math" w:eastAsiaTheme="minorEastAsia" w:hAnsi="Cambria Math"/>
                        <w:sz w:val="20"/>
                        <w:lang w:val="en-US"/>
                      </w:rPr>
                      <m:t>t</m:t>
                    </m:r>
                  </m:num>
                  <m:den>
                    <m:r>
                      <w:rPr>
                        <w:rFonts w:ascii="Cambria Math" w:eastAsiaTheme="minorEastAsia" w:hAnsi="Cambria Math"/>
                        <w:sz w:val="20"/>
                        <w:lang w:val="en-US"/>
                      </w:rPr>
                      <m:t>k</m:t>
                    </m:r>
                  </m:den>
                </m:f>
                <m:r>
                  <w:rPr>
                    <w:rFonts w:ascii="Cambria Math" w:eastAsiaTheme="minorEastAsia" w:hAnsi="Cambria Math"/>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sidR="00FA0B33">
              <w:rPr>
                <w:noProof/>
              </w:rPr>
              <w:t>2</w:t>
            </w:r>
            <w:r>
              <w:rPr>
                <w:noProof/>
              </w:rPr>
              <w:fldChar w:fldCharType="end"/>
            </w:r>
            <w:r>
              <w:t>)</w:t>
            </w:r>
          </w:p>
        </w:tc>
      </w:tr>
    </w:tbl>
    <w:p w:rsidR="00DC0D70" w:rsidRDefault="00DC0D70" w:rsidP="00DC0D70">
      <w:proofErr w:type="gramStart"/>
      <w:r>
        <w:t>where</w:t>
      </w:r>
      <w:proofErr w:type="gramEnd"/>
      <w:r>
        <w:t xml:space="preserve"> t is thickness of the IEAP laminate and k is curvature. The values for linear strain are given in </w:t>
      </w:r>
      <w:r>
        <w:fldChar w:fldCharType="begin"/>
      </w:r>
      <w:r>
        <w:instrText xml:space="preserve"> REF _Ref379040348 \h </w:instrText>
      </w:r>
      <w:r>
        <w:fldChar w:fldCharType="separate"/>
      </w:r>
      <w:r w:rsidR="00FA0B33">
        <w:t xml:space="preserve">Figure </w:t>
      </w:r>
      <w:r w:rsidR="00FA0B33">
        <w:rPr>
          <w:noProof/>
        </w:rPr>
        <w:t>6</w:t>
      </w:r>
      <w:r>
        <w:fldChar w:fldCharType="end"/>
      </w:r>
      <w:r w:rsidR="005816A3">
        <w:t>a</w:t>
      </w:r>
      <w:r>
        <w:t>. The bending moment can be calculated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M=</m:t>
                </m:r>
                <m:f>
                  <m:fPr>
                    <m:ctrlPr>
                      <w:rPr>
                        <w:rFonts w:ascii="Cambria Math" w:eastAsiaTheme="minorEastAsia" w:hAnsi="Cambria Math"/>
                        <w:i/>
                        <w:sz w:val="20"/>
                        <w:lang w:val="en-US"/>
                      </w:rPr>
                    </m:ctrlPr>
                  </m:fPr>
                  <m:num>
                    <m:r>
                      <w:rPr>
                        <w:rFonts w:ascii="Cambria Math" w:eastAsiaTheme="minorEastAsia" w:hAnsi="Cambria Math"/>
                        <w:sz w:val="20"/>
                        <w:lang w:val="en-US"/>
                      </w:rPr>
                      <m:t>l</m:t>
                    </m:r>
                  </m:num>
                  <m:den>
                    <m:r>
                      <w:rPr>
                        <w:rFonts w:ascii="Cambria Math" w:eastAsiaTheme="minorEastAsia" w:hAnsi="Cambria Math"/>
                        <w:sz w:val="20"/>
                        <w:lang w:val="en-US"/>
                      </w:rPr>
                      <m:t>F</m:t>
                    </m:r>
                  </m:den>
                </m:f>
                <m:r>
                  <w:rPr>
                    <w:rFonts w:ascii="Cambria Math" w:eastAsiaTheme="minorEastAsia" w:hAnsi="Cambria Math"/>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sidR="00FA0B33">
              <w:rPr>
                <w:noProof/>
              </w:rPr>
              <w:t>3</w:t>
            </w:r>
            <w:r>
              <w:rPr>
                <w:noProof/>
              </w:rPr>
              <w:fldChar w:fldCharType="end"/>
            </w:r>
            <w:r>
              <w:t>)</w:t>
            </w:r>
          </w:p>
        </w:tc>
      </w:tr>
    </w:tbl>
    <w:p w:rsidR="00DC0D70" w:rsidRDefault="00DC0D70" w:rsidP="00DC0D70">
      <w:proofErr w:type="gramStart"/>
      <w:r>
        <w:t>where</w:t>
      </w:r>
      <w:proofErr w:type="gramEnd"/>
      <w:r>
        <w:t xml:space="preserve"> M is bending moment, l is length of the actuator, and F is blocking force. Therefore, in case of a linear-elastic material, it is possible to calculate the stress, </w:t>
      </w:r>
      <w:r>
        <w:rPr>
          <w:rFonts w:cs="Times New Roman"/>
        </w:rPr>
        <w:t>σ,</w:t>
      </w:r>
      <w:r>
        <w:t xml:space="preserve">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σ=</m:t>
                </m:r>
                <m:f>
                  <m:fPr>
                    <m:ctrlPr>
                      <w:rPr>
                        <w:rFonts w:ascii="Cambria Math" w:eastAsiaTheme="minorEastAsia" w:hAnsi="Cambria Math"/>
                        <w:i/>
                        <w:sz w:val="20"/>
                        <w:lang w:val="en-US"/>
                      </w:rPr>
                    </m:ctrlPr>
                  </m:fPr>
                  <m:num>
                    <m:f>
                      <m:fPr>
                        <m:ctrlPr>
                          <w:rPr>
                            <w:rFonts w:ascii="Cambria Math" w:eastAsiaTheme="minorEastAsia" w:hAnsi="Cambria Math"/>
                            <w:i/>
                            <w:sz w:val="20"/>
                            <w:lang w:val="en-US"/>
                          </w:rPr>
                        </m:ctrlPr>
                      </m:fPr>
                      <m:num>
                        <m:r>
                          <w:rPr>
                            <w:rFonts w:ascii="Cambria Math" w:eastAsiaTheme="minorEastAsia" w:hAnsi="Cambria Math"/>
                            <w:sz w:val="20"/>
                            <w:lang w:val="en-US"/>
                          </w:rPr>
                          <m:t>1</m:t>
                        </m:r>
                      </m:num>
                      <m:den>
                        <m:r>
                          <w:rPr>
                            <w:rFonts w:ascii="Cambria Math" w:eastAsiaTheme="minorEastAsia" w:hAnsi="Cambria Math"/>
                            <w:sz w:val="20"/>
                            <w:lang w:val="en-US"/>
                          </w:rPr>
                          <m:t>2</m:t>
                        </m:r>
                      </m:den>
                    </m:f>
                    <m:r>
                      <w:rPr>
                        <w:rFonts w:ascii="Cambria Math" w:eastAsiaTheme="minorEastAsia" w:hAnsi="Cambria Math"/>
                        <w:sz w:val="20"/>
                        <w:lang w:val="en-US"/>
                      </w:rPr>
                      <m:t>tM</m:t>
                    </m:r>
                  </m:num>
                  <m:den>
                    <m:r>
                      <w:rPr>
                        <w:rFonts w:ascii="Cambria Math" w:eastAsiaTheme="minorEastAsia" w:hAnsi="Cambria Math"/>
                        <w:sz w:val="20"/>
                        <w:lang w:val="en-US"/>
                      </w:rPr>
                      <m:t>I</m:t>
                    </m:r>
                  </m:den>
                </m:f>
                <m:r>
                  <w:rPr>
                    <w:rFonts w:ascii="Cambria Math" w:eastAsiaTheme="minorEastAsia" w:hAnsi="Cambria Math" w:cs="Arial"/>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sidR="00FA0B33">
              <w:rPr>
                <w:noProof/>
              </w:rPr>
              <w:t>4</w:t>
            </w:r>
            <w:r>
              <w:rPr>
                <w:noProof/>
              </w:rPr>
              <w:fldChar w:fldCharType="end"/>
            </w:r>
            <w:r>
              <w:t>)</w:t>
            </w:r>
          </w:p>
        </w:tc>
      </w:tr>
    </w:tbl>
    <w:p w:rsidR="00DC0D70" w:rsidRDefault="00DC0D70" w:rsidP="00DC0D70">
      <w:proofErr w:type="gramStart"/>
      <w:r>
        <w:t>where</w:t>
      </w:r>
      <w:proofErr w:type="gramEnd"/>
      <w:r>
        <w:t xml:space="preserve"> I is </w:t>
      </w:r>
      <w:r w:rsidRPr="0051539D">
        <w:t xml:space="preserve"> area moment of inertia</w:t>
      </w:r>
      <w:r>
        <w:t xml:space="preserve"> for a beam of rectangular cross-section. I can be calculated for a beam of length l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I=</m:t>
                </m:r>
                <m:f>
                  <m:fPr>
                    <m:ctrlPr>
                      <w:rPr>
                        <w:rFonts w:ascii="Cambria Math" w:eastAsiaTheme="minorEastAsia" w:hAnsi="Cambria Math"/>
                        <w:i/>
                        <w:sz w:val="20"/>
                        <w:lang w:val="en-US"/>
                      </w:rPr>
                    </m:ctrlPr>
                  </m:fPr>
                  <m:num>
                    <m:r>
                      <w:rPr>
                        <w:rFonts w:ascii="Cambria Math" w:eastAsiaTheme="minorEastAsia" w:hAnsi="Cambria Math"/>
                        <w:sz w:val="20"/>
                        <w:lang w:val="en-US"/>
                      </w:rPr>
                      <m:t>l</m:t>
                    </m:r>
                    <m:sSup>
                      <m:sSupPr>
                        <m:ctrlPr>
                          <w:rPr>
                            <w:rFonts w:ascii="Cambria Math" w:eastAsiaTheme="minorEastAsia" w:hAnsi="Cambria Math"/>
                            <w:i/>
                            <w:sz w:val="20"/>
                            <w:lang w:val="en-US"/>
                          </w:rPr>
                        </m:ctrlPr>
                      </m:sSupPr>
                      <m:e>
                        <m:r>
                          <w:rPr>
                            <w:rFonts w:ascii="Cambria Math" w:eastAsiaTheme="minorEastAsia" w:hAnsi="Cambria Math"/>
                            <w:sz w:val="20"/>
                            <w:lang w:val="en-US"/>
                          </w:rPr>
                          <m:t>t</m:t>
                        </m:r>
                      </m:e>
                      <m:sup>
                        <m:r>
                          <w:rPr>
                            <w:rFonts w:ascii="Cambria Math" w:eastAsiaTheme="minorEastAsia" w:hAnsi="Cambria Math"/>
                            <w:sz w:val="20"/>
                            <w:lang w:val="en-US"/>
                          </w:rPr>
                          <m:t>3</m:t>
                        </m:r>
                      </m:sup>
                    </m:sSup>
                  </m:num>
                  <m:den>
                    <m:r>
                      <w:rPr>
                        <w:rFonts w:ascii="Cambria Math" w:eastAsiaTheme="minorEastAsia" w:hAnsi="Cambria Math"/>
                        <w:sz w:val="20"/>
                        <w:lang w:val="en-US"/>
                      </w:rPr>
                      <m:t>12</m:t>
                    </m:r>
                  </m:den>
                </m:f>
                <m:r>
                  <w:rPr>
                    <w:rFonts w:ascii="Cambria Math" w:eastAsiaTheme="minorEastAsia" w:hAnsi="Cambria Math"/>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sidR="00FA0B33">
              <w:rPr>
                <w:noProof/>
              </w:rPr>
              <w:t>5</w:t>
            </w:r>
            <w:r>
              <w:rPr>
                <w:noProof/>
              </w:rPr>
              <w:fldChar w:fldCharType="end"/>
            </w:r>
            <w:r>
              <w:t>)</w:t>
            </w:r>
          </w:p>
        </w:tc>
      </w:tr>
    </w:tbl>
    <w:p w:rsidR="00DC0D70" w:rsidRDefault="00DC0D70" w:rsidP="00DC0D70">
      <w:r>
        <w:t>Knowing the stress and strain, it is possible to calculate the bending modulus, B, of the laminate. However, the phase difference between curvature (</w:t>
      </w:r>
      <w:r w:rsidRPr="0067591C">
        <w:rPr>
          <w:i/>
        </w:rPr>
        <w:t>i.e.</w:t>
      </w:r>
      <w:r>
        <w:t xml:space="preserve"> strain) and blocking force (</w:t>
      </w:r>
      <w:r w:rsidRPr="0067591C">
        <w:rPr>
          <w:i/>
        </w:rPr>
        <w:t>i.e.</w:t>
      </w:r>
      <w:r>
        <w:t xml:space="preserve"> stress) – </w:t>
      </w:r>
      <w:proofErr w:type="spellStart"/>
      <w:r>
        <w:rPr>
          <w:rFonts w:cs="Times New Roman"/>
        </w:rPr>
        <w:t>φ</w:t>
      </w:r>
      <w:r>
        <w:rPr>
          <w:rFonts w:cs="Times New Roman"/>
          <w:vertAlign w:val="subscript"/>
        </w:rPr>
        <w:t>K</w:t>
      </w:r>
      <w:r>
        <w:rPr>
          <w:rFonts w:cs="Times New Roman"/>
        </w:rPr>
        <w:t>-φ</w:t>
      </w:r>
      <w:r>
        <w:rPr>
          <w:rFonts w:cs="Times New Roman"/>
          <w:vertAlign w:val="subscript"/>
        </w:rPr>
        <w:t>F</w:t>
      </w:r>
      <w:proofErr w:type="spellEnd"/>
      <w:r>
        <w:t xml:space="preserve"> – must be taken into account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B=</m:t>
                </m:r>
                <m:f>
                  <m:fPr>
                    <m:ctrlPr>
                      <w:rPr>
                        <w:rFonts w:ascii="Cambria Math" w:eastAsiaTheme="minorEastAsia" w:hAnsi="Cambria Math"/>
                        <w:i/>
                        <w:sz w:val="20"/>
                        <w:lang w:val="en-US"/>
                      </w:rPr>
                    </m:ctrlPr>
                  </m:fPr>
                  <m:num>
                    <m:r>
                      <w:rPr>
                        <w:rFonts w:ascii="Cambria Math" w:eastAsiaTheme="minorEastAsia" w:hAnsi="Cambria Math"/>
                        <w:sz w:val="20"/>
                        <w:lang w:val="en-US"/>
                      </w:rPr>
                      <m:t>σ</m:t>
                    </m:r>
                  </m:num>
                  <m:den>
                    <m:r>
                      <w:rPr>
                        <w:rFonts w:ascii="Cambria Math" w:eastAsiaTheme="minorEastAsia" w:hAnsi="Cambria Math"/>
                        <w:sz w:val="20"/>
                        <w:lang w:val="en-US"/>
                      </w:rPr>
                      <m:t>ϵ</m:t>
                    </m:r>
                  </m:den>
                </m:f>
                <m:func>
                  <m:funcPr>
                    <m:ctrlPr>
                      <w:rPr>
                        <w:rFonts w:ascii="Cambria Math" w:eastAsiaTheme="minorEastAsia" w:hAnsi="Cambria Math"/>
                        <w:sz w:val="20"/>
                      </w:rPr>
                    </m:ctrlPr>
                  </m:funcPr>
                  <m:fName>
                    <m:r>
                      <m:rPr>
                        <m:sty m:val="p"/>
                      </m:rPr>
                      <w:rPr>
                        <w:rFonts w:ascii="Cambria Math" w:eastAsiaTheme="minorEastAsia" w:hAnsi="Cambria Math"/>
                        <w:sz w:val="20"/>
                        <w:lang w:val="en-US"/>
                      </w:rPr>
                      <m:t>cos</m:t>
                    </m:r>
                  </m:fName>
                  <m:e>
                    <m:d>
                      <m:dPr>
                        <m:ctrlPr>
                          <w:rPr>
                            <w:rFonts w:ascii="Cambria Math" w:eastAsiaTheme="minorEastAsia" w:hAnsi="Cambria Math"/>
                            <w:i/>
                            <w:sz w:val="20"/>
                          </w:rPr>
                        </m:ctrlPr>
                      </m:dPr>
                      <m:e>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K</m:t>
                            </m:r>
                          </m:sub>
                        </m:sSub>
                        <m:r>
                          <w:rPr>
                            <w:rFonts w:ascii="Cambria Math" w:eastAsiaTheme="minorEastAsia" w:hAnsi="Cambria Math"/>
                            <w:sz w:val="20"/>
                            <w:lang w:val="en-US"/>
                          </w:rPr>
                          <m:t>-</m:t>
                        </m:r>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F</m:t>
                            </m:r>
                          </m:sub>
                        </m:sSub>
                      </m:e>
                    </m:d>
                  </m:e>
                </m:func>
                <m:r>
                  <w:rPr>
                    <w:rFonts w:ascii="Cambria Math" w:eastAsiaTheme="minorEastAsia" w:hAnsi="Cambria Math"/>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sidR="00FA0B33">
              <w:rPr>
                <w:noProof/>
              </w:rPr>
              <w:t>6</w:t>
            </w:r>
            <w:r>
              <w:rPr>
                <w:noProof/>
              </w:rPr>
              <w:fldChar w:fldCharType="end"/>
            </w:r>
            <w:r>
              <w:t>)</w:t>
            </w:r>
          </w:p>
        </w:tc>
      </w:tr>
    </w:tbl>
    <w:p w:rsidR="00DC0D70" w:rsidRDefault="00DC0D70" w:rsidP="00DC0D70">
      <w:r>
        <w:t>Therefore, from the formulae above, B can be calculated for each input signal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B=</m:t>
                </m:r>
                <m:f>
                  <m:fPr>
                    <m:ctrlPr>
                      <w:rPr>
                        <w:rFonts w:ascii="Cambria Math" w:eastAsiaTheme="minorEastAsia" w:hAnsi="Cambria Math"/>
                        <w:i/>
                        <w:sz w:val="20"/>
                        <w:lang w:val="en-US"/>
                      </w:rPr>
                    </m:ctrlPr>
                  </m:fPr>
                  <m:num>
                    <m:sSup>
                      <m:sSupPr>
                        <m:ctrlPr>
                          <w:rPr>
                            <w:rFonts w:ascii="Cambria Math" w:eastAsiaTheme="minorEastAsia" w:hAnsi="Cambria Math"/>
                            <w:i/>
                            <w:sz w:val="20"/>
                            <w:lang w:val="en-US"/>
                          </w:rPr>
                        </m:ctrlPr>
                      </m:sSupPr>
                      <m:e>
                        <m:r>
                          <w:rPr>
                            <w:rFonts w:ascii="Cambria Math" w:eastAsiaTheme="minorEastAsia" w:hAnsi="Cambria Math"/>
                            <w:sz w:val="20"/>
                            <w:lang w:val="en-US"/>
                          </w:rPr>
                          <m:t>l</m:t>
                        </m:r>
                      </m:e>
                      <m:sup>
                        <m:r>
                          <w:rPr>
                            <w:rFonts w:ascii="Cambria Math" w:eastAsiaTheme="minorEastAsia" w:hAnsi="Cambria Math"/>
                            <w:sz w:val="20"/>
                            <w:lang w:val="en-US"/>
                          </w:rPr>
                          <m:t>2</m:t>
                        </m:r>
                      </m:sup>
                    </m:sSup>
                    <m:sSup>
                      <m:sSupPr>
                        <m:ctrlPr>
                          <w:rPr>
                            <w:rFonts w:ascii="Cambria Math" w:eastAsiaTheme="minorEastAsia" w:hAnsi="Cambria Math"/>
                            <w:i/>
                            <w:sz w:val="20"/>
                            <w:lang w:val="en-US"/>
                          </w:rPr>
                        </m:ctrlPr>
                      </m:sSupPr>
                      <m:e>
                        <m:r>
                          <w:rPr>
                            <w:rFonts w:ascii="Cambria Math" w:eastAsiaTheme="minorEastAsia" w:hAnsi="Cambria Math"/>
                            <w:sz w:val="20"/>
                            <w:lang w:val="en-US"/>
                          </w:rPr>
                          <m:t>t</m:t>
                        </m:r>
                      </m:e>
                      <m:sup>
                        <m:r>
                          <w:rPr>
                            <w:rFonts w:ascii="Cambria Math" w:eastAsiaTheme="minorEastAsia" w:hAnsi="Cambria Math"/>
                            <w:sz w:val="20"/>
                            <w:lang w:val="en-US"/>
                          </w:rPr>
                          <m:t>2</m:t>
                        </m:r>
                      </m:sup>
                    </m:sSup>
                  </m:num>
                  <m:den>
                    <m:r>
                      <w:rPr>
                        <w:rFonts w:ascii="Cambria Math" w:eastAsiaTheme="minorEastAsia" w:hAnsi="Cambria Math"/>
                        <w:sz w:val="20"/>
                        <w:lang w:val="en-US"/>
                      </w:rPr>
                      <m:t>6F</m:t>
                    </m:r>
                  </m:den>
                </m:f>
                <m:func>
                  <m:funcPr>
                    <m:ctrlPr>
                      <w:rPr>
                        <w:rFonts w:ascii="Cambria Math" w:eastAsiaTheme="minorEastAsia" w:hAnsi="Cambria Math"/>
                        <w:sz w:val="20"/>
                      </w:rPr>
                    </m:ctrlPr>
                  </m:funcPr>
                  <m:fName>
                    <m:r>
                      <m:rPr>
                        <m:sty m:val="p"/>
                      </m:rPr>
                      <w:rPr>
                        <w:rFonts w:ascii="Cambria Math" w:eastAsiaTheme="minorEastAsia" w:hAnsi="Cambria Math"/>
                        <w:sz w:val="20"/>
                        <w:lang w:val="en-US"/>
                      </w:rPr>
                      <m:t>cos</m:t>
                    </m:r>
                  </m:fName>
                  <m:e>
                    <m:d>
                      <m:dPr>
                        <m:ctrlPr>
                          <w:rPr>
                            <w:rFonts w:ascii="Cambria Math" w:eastAsiaTheme="minorEastAsia" w:hAnsi="Cambria Math"/>
                            <w:i/>
                            <w:sz w:val="20"/>
                          </w:rPr>
                        </m:ctrlPr>
                      </m:dPr>
                      <m:e>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K</m:t>
                            </m:r>
                          </m:sub>
                        </m:sSub>
                        <m:r>
                          <w:rPr>
                            <w:rFonts w:ascii="Cambria Math" w:eastAsiaTheme="minorEastAsia" w:hAnsi="Cambria Math"/>
                            <w:sz w:val="20"/>
                            <w:lang w:val="en-US"/>
                          </w:rPr>
                          <m:t>-</m:t>
                        </m:r>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F</m:t>
                            </m:r>
                          </m:sub>
                        </m:sSub>
                      </m:e>
                    </m:d>
                  </m:e>
                </m:func>
                <m:r>
                  <w:rPr>
                    <w:rFonts w:ascii="Cambria Math" w:eastAsiaTheme="minorEastAsia" w:hAnsi="Cambria Math"/>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sidR="00FA0B33">
              <w:rPr>
                <w:noProof/>
              </w:rPr>
              <w:t>7</w:t>
            </w:r>
            <w:r>
              <w:rPr>
                <w:noProof/>
              </w:rPr>
              <w:fldChar w:fldCharType="end"/>
            </w:r>
            <w:r>
              <w:t>)</w:t>
            </w:r>
          </w:p>
        </w:tc>
      </w:tr>
    </w:tbl>
    <w:p w:rsidR="00DC0D70" w:rsidRPr="001E186F" w:rsidRDefault="005816A3" w:rsidP="001E186F">
      <w:r>
        <w:t xml:space="preserve">The calculated values for B are given in </w:t>
      </w:r>
      <w:r>
        <w:fldChar w:fldCharType="begin"/>
      </w:r>
      <w:r>
        <w:instrText xml:space="preserve"> REF _Ref380070219 \h </w:instrText>
      </w:r>
      <w:r>
        <w:fldChar w:fldCharType="separate"/>
      </w:r>
      <w:r w:rsidR="00FA0B33">
        <w:t xml:space="preserve">Figure </w:t>
      </w:r>
      <w:r w:rsidR="00FA0B33">
        <w:rPr>
          <w:noProof/>
        </w:rPr>
        <w:t>9</w:t>
      </w:r>
      <w:r>
        <w:fldChar w:fldCharType="end"/>
      </w:r>
      <w:r>
        <w:t xml:space="preserve">c. </w:t>
      </w:r>
    </w:p>
    <w:p w:rsidR="005D0F44" w:rsidRDefault="005D0F44">
      <w:pPr>
        <w:spacing w:line="276" w:lineRule="auto"/>
        <w:jc w:val="left"/>
        <w:rPr>
          <w:rFonts w:eastAsiaTheme="majorEastAsia" w:cstheme="majorBidi"/>
          <w:b/>
          <w:bCs/>
          <w:szCs w:val="26"/>
        </w:rPr>
      </w:pPr>
    </w:p>
    <w:sectPr w:rsidR="005D0F44">
      <w:footerReference w:type="default" r:id="rId20"/>
      <w:pgSz w:w="12240" w:h="15840"/>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8" w:author="Andres Punning" w:date="2014-02-27T10:28:00Z" w:initials="Punn">
    <w:p w:rsidR="00802AAB" w:rsidRDefault="00802AAB">
      <w:pPr>
        <w:pStyle w:val="CommentText"/>
      </w:pPr>
      <w:r>
        <w:rPr>
          <w:rStyle w:val="CommentReference"/>
        </w:rPr>
        <w:annotationRef/>
      </w:r>
      <w:proofErr w:type="spellStart"/>
      <w:r>
        <w:t>Mul</w:t>
      </w:r>
      <w:proofErr w:type="spellEnd"/>
      <w:r>
        <w:t xml:space="preserve"> on SEM </w:t>
      </w:r>
      <w:proofErr w:type="spellStart"/>
      <w:r>
        <w:t>pilte</w:t>
      </w:r>
      <w:proofErr w:type="spellEnd"/>
      <w:r>
        <w:t xml:space="preserve"> palju</w:t>
      </w:r>
    </w:p>
  </w:comment>
  <w:comment w:id="40" w:author="Indrek Must" w:date="2014-02-27T20:30:00Z" w:initials="IM">
    <w:p w:rsidR="00C82FC2" w:rsidRDefault="00C82FC2">
      <w:pPr>
        <w:pStyle w:val="CommentText"/>
      </w:pPr>
      <w:r>
        <w:rPr>
          <w:rStyle w:val="CommentReference"/>
        </w:rPr>
        <w:annotationRef/>
      </w:r>
      <w:proofErr w:type="gramStart"/>
      <w:r>
        <w:t>current</w:t>
      </w:r>
      <w:proofErr w:type="gramEnd"/>
      <w:r>
        <w:t xml:space="preserve"> collector on </w:t>
      </w:r>
      <w:proofErr w:type="spellStart"/>
      <w:r>
        <w:t>minu</w:t>
      </w:r>
      <w:proofErr w:type="spellEnd"/>
      <w:r>
        <w:t xml:space="preserve"> </w:t>
      </w:r>
      <w:proofErr w:type="spellStart"/>
      <w:r>
        <w:t>meelest</w:t>
      </w:r>
      <w:proofErr w:type="spellEnd"/>
      <w:r>
        <w:t xml:space="preserve"> </w:t>
      </w:r>
      <w:proofErr w:type="spellStart"/>
      <w:r>
        <w:t>üsna</w:t>
      </w:r>
      <w:proofErr w:type="spellEnd"/>
      <w:r>
        <w:t xml:space="preserve"> </w:t>
      </w:r>
      <w:proofErr w:type="spellStart"/>
      <w:r>
        <w:t>juurdunud</w:t>
      </w:r>
      <w:proofErr w:type="spellEnd"/>
      <w:r>
        <w:t xml:space="preserve"> </w:t>
      </w:r>
      <w:proofErr w:type="spellStart"/>
      <w:r>
        <w:t>termin</w:t>
      </w:r>
      <w:proofErr w:type="spellEnd"/>
    </w:p>
  </w:comment>
  <w:comment w:id="57" w:author="Andres Punning" w:date="2014-02-27T19:57:00Z" w:initials="Punn">
    <w:p w:rsidR="00B47A6E" w:rsidRDefault="00B47A6E" w:rsidP="00B47A6E">
      <w:pPr>
        <w:pStyle w:val="CommentText"/>
      </w:pPr>
      <w:r>
        <w:rPr>
          <w:rStyle w:val="CommentReference"/>
        </w:rPr>
        <w:annotationRef/>
      </w:r>
      <w:proofErr w:type="spellStart"/>
      <w:r>
        <w:t>Kas</w:t>
      </w:r>
      <w:proofErr w:type="spellEnd"/>
      <w:r>
        <w:t xml:space="preserve"> see on </w:t>
      </w:r>
      <w:proofErr w:type="spellStart"/>
      <w:r>
        <w:t>sinu</w:t>
      </w:r>
      <w:proofErr w:type="spellEnd"/>
      <w:r>
        <w:t xml:space="preserve"> enda väljamõeldud termin?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23FD" w:rsidRDefault="006C23FD" w:rsidP="003A403E">
      <w:pPr>
        <w:spacing w:after="0"/>
      </w:pPr>
      <w:r>
        <w:separator/>
      </w:r>
    </w:p>
  </w:endnote>
  <w:endnote w:type="continuationSeparator" w:id="0">
    <w:p w:rsidR="006C23FD" w:rsidRDefault="006C23FD" w:rsidP="003A403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BA"/>
    <w:family w:val="roman"/>
    <w:pitch w:val="variable"/>
    <w:sig w:usb0="E00002FF" w:usb1="400004FF" w:usb2="00000000" w:usb3="00000000" w:csb0="0000019F" w:csb1="00000000"/>
  </w:font>
  <w:font w:name="Cambria Math">
    <w:panose1 w:val="02040503050406030204"/>
    <w:charset w:val="BA"/>
    <w:family w:val="roman"/>
    <w:pitch w:val="variable"/>
    <w:sig w:usb0="E00002FF" w:usb1="420024FF" w:usb2="00000000" w:usb3="00000000" w:csb0="0000019F" w:csb1="00000000"/>
  </w:font>
  <w:font w:name="Arial">
    <w:panose1 w:val="020B0604020202020204"/>
    <w:charset w:val="BA"/>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0990915"/>
      <w:docPartObj>
        <w:docPartGallery w:val="Page Numbers (Bottom of Page)"/>
        <w:docPartUnique/>
      </w:docPartObj>
    </w:sdtPr>
    <w:sdtEndPr>
      <w:rPr>
        <w:noProof/>
      </w:rPr>
    </w:sdtEndPr>
    <w:sdtContent>
      <w:p w:rsidR="00802AAB" w:rsidRDefault="00802AAB">
        <w:pPr>
          <w:pStyle w:val="Footer"/>
          <w:jc w:val="center"/>
        </w:pPr>
        <w:r>
          <w:fldChar w:fldCharType="begin"/>
        </w:r>
        <w:r>
          <w:instrText xml:space="preserve"> PAGE   \* MERGEFORMAT </w:instrText>
        </w:r>
        <w:r>
          <w:fldChar w:fldCharType="separate"/>
        </w:r>
        <w:r w:rsidR="00FF7F36">
          <w:rPr>
            <w:noProof/>
          </w:rPr>
          <w:t>2</w:t>
        </w:r>
        <w:r>
          <w:rPr>
            <w:noProof/>
          </w:rPr>
          <w:fldChar w:fldCharType="end"/>
        </w:r>
      </w:p>
    </w:sdtContent>
  </w:sdt>
  <w:p w:rsidR="00802AAB" w:rsidRDefault="00802A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23FD" w:rsidRDefault="006C23FD" w:rsidP="003A403E">
      <w:pPr>
        <w:spacing w:after="0"/>
      </w:pPr>
      <w:r>
        <w:separator/>
      </w:r>
    </w:p>
  </w:footnote>
  <w:footnote w:type="continuationSeparator" w:id="0">
    <w:p w:rsidR="006C23FD" w:rsidRDefault="006C23FD" w:rsidP="003A403E">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C47DFC"/>
    <w:multiLevelType w:val="multilevel"/>
    <w:tmpl w:val="B03215F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46E030C3"/>
    <w:multiLevelType w:val="multilevel"/>
    <w:tmpl w:val="6D5A7994"/>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20" w:hanging="360"/>
      </w:pPr>
      <w:rPr>
        <w:rFonts w:hint="default"/>
      </w:rPr>
    </w:lvl>
    <w:lvl w:ilvl="2">
      <w:start w:val="1"/>
      <w:numFmt w:val="decimal"/>
      <w:pStyle w:val="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4D9D4A24"/>
    <w:multiLevelType w:val="multilevel"/>
    <w:tmpl w:val="EF423DF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7BC8052C"/>
    <w:multiLevelType w:val="hybridMultilevel"/>
    <w:tmpl w:val="8BF022F0"/>
    <w:lvl w:ilvl="0" w:tplc="78642E1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ECC"/>
    <w:rsid w:val="00013752"/>
    <w:rsid w:val="00013DA1"/>
    <w:rsid w:val="0001659F"/>
    <w:rsid w:val="00025B5F"/>
    <w:rsid w:val="00036B1D"/>
    <w:rsid w:val="00050287"/>
    <w:rsid w:val="000543AD"/>
    <w:rsid w:val="00057367"/>
    <w:rsid w:val="00061D91"/>
    <w:rsid w:val="00071505"/>
    <w:rsid w:val="000743A1"/>
    <w:rsid w:val="00074DE1"/>
    <w:rsid w:val="000756A9"/>
    <w:rsid w:val="00076C34"/>
    <w:rsid w:val="00093A9D"/>
    <w:rsid w:val="00094840"/>
    <w:rsid w:val="00094FCD"/>
    <w:rsid w:val="00097002"/>
    <w:rsid w:val="000B1F3C"/>
    <w:rsid w:val="000B3A91"/>
    <w:rsid w:val="000B762B"/>
    <w:rsid w:val="000D4993"/>
    <w:rsid w:val="000D6291"/>
    <w:rsid w:val="000E00E7"/>
    <w:rsid w:val="000E2EEA"/>
    <w:rsid w:val="000E76DC"/>
    <w:rsid w:val="000F007A"/>
    <w:rsid w:val="000F0A41"/>
    <w:rsid w:val="000F7CEC"/>
    <w:rsid w:val="001054D3"/>
    <w:rsid w:val="001061CA"/>
    <w:rsid w:val="00112335"/>
    <w:rsid w:val="001216F3"/>
    <w:rsid w:val="00132B65"/>
    <w:rsid w:val="001357A4"/>
    <w:rsid w:val="001411D1"/>
    <w:rsid w:val="001563E1"/>
    <w:rsid w:val="00156694"/>
    <w:rsid w:val="001621F2"/>
    <w:rsid w:val="0016418C"/>
    <w:rsid w:val="00165CAC"/>
    <w:rsid w:val="001717E0"/>
    <w:rsid w:val="001739F3"/>
    <w:rsid w:val="001823FD"/>
    <w:rsid w:val="00184A74"/>
    <w:rsid w:val="00194E14"/>
    <w:rsid w:val="00196A62"/>
    <w:rsid w:val="001A7C84"/>
    <w:rsid w:val="001D7347"/>
    <w:rsid w:val="001E186F"/>
    <w:rsid w:val="001F0ECC"/>
    <w:rsid w:val="001F40F5"/>
    <w:rsid w:val="001F4711"/>
    <w:rsid w:val="001F6472"/>
    <w:rsid w:val="00202A92"/>
    <w:rsid w:val="00205FE7"/>
    <w:rsid w:val="0021450D"/>
    <w:rsid w:val="00214690"/>
    <w:rsid w:val="002152D8"/>
    <w:rsid w:val="00220C68"/>
    <w:rsid w:val="002226B2"/>
    <w:rsid w:val="0023117E"/>
    <w:rsid w:val="00234ED8"/>
    <w:rsid w:val="00240BBB"/>
    <w:rsid w:val="00241F35"/>
    <w:rsid w:val="002528FE"/>
    <w:rsid w:val="00271CB9"/>
    <w:rsid w:val="00272F8C"/>
    <w:rsid w:val="0027679C"/>
    <w:rsid w:val="00287D60"/>
    <w:rsid w:val="00291858"/>
    <w:rsid w:val="00295292"/>
    <w:rsid w:val="002974C4"/>
    <w:rsid w:val="002B1C35"/>
    <w:rsid w:val="002B3987"/>
    <w:rsid w:val="002B5315"/>
    <w:rsid w:val="002C1F1D"/>
    <w:rsid w:val="002D2640"/>
    <w:rsid w:val="002D3FF3"/>
    <w:rsid w:val="002E1DFD"/>
    <w:rsid w:val="002E3005"/>
    <w:rsid w:val="002E76DC"/>
    <w:rsid w:val="002F0A79"/>
    <w:rsid w:val="002F27CB"/>
    <w:rsid w:val="0033337F"/>
    <w:rsid w:val="00337F4B"/>
    <w:rsid w:val="00340903"/>
    <w:rsid w:val="0034453A"/>
    <w:rsid w:val="00354476"/>
    <w:rsid w:val="003616CB"/>
    <w:rsid w:val="00363A3E"/>
    <w:rsid w:val="003952AB"/>
    <w:rsid w:val="003A1DF5"/>
    <w:rsid w:val="003A403E"/>
    <w:rsid w:val="003C3840"/>
    <w:rsid w:val="003C695D"/>
    <w:rsid w:val="003D7622"/>
    <w:rsid w:val="003F5213"/>
    <w:rsid w:val="003F5856"/>
    <w:rsid w:val="00410B9D"/>
    <w:rsid w:val="004110D7"/>
    <w:rsid w:val="0042133B"/>
    <w:rsid w:val="00424245"/>
    <w:rsid w:val="00425C4B"/>
    <w:rsid w:val="00433B3F"/>
    <w:rsid w:val="00444D4D"/>
    <w:rsid w:val="004500FA"/>
    <w:rsid w:val="004645AB"/>
    <w:rsid w:val="00467B74"/>
    <w:rsid w:val="004731A2"/>
    <w:rsid w:val="004749CD"/>
    <w:rsid w:val="00474AB1"/>
    <w:rsid w:val="00480C05"/>
    <w:rsid w:val="00482A23"/>
    <w:rsid w:val="00496472"/>
    <w:rsid w:val="004A515C"/>
    <w:rsid w:val="004A542D"/>
    <w:rsid w:val="004C11FF"/>
    <w:rsid w:val="004C4626"/>
    <w:rsid w:val="004C6112"/>
    <w:rsid w:val="004D38D5"/>
    <w:rsid w:val="004E051D"/>
    <w:rsid w:val="004E5027"/>
    <w:rsid w:val="004E6522"/>
    <w:rsid w:val="004F3D22"/>
    <w:rsid w:val="004F6640"/>
    <w:rsid w:val="004F7A17"/>
    <w:rsid w:val="005075A7"/>
    <w:rsid w:val="0051539D"/>
    <w:rsid w:val="00517B53"/>
    <w:rsid w:val="00520256"/>
    <w:rsid w:val="005339AD"/>
    <w:rsid w:val="005344FA"/>
    <w:rsid w:val="0053677D"/>
    <w:rsid w:val="0056082F"/>
    <w:rsid w:val="00564644"/>
    <w:rsid w:val="005704CF"/>
    <w:rsid w:val="005816A3"/>
    <w:rsid w:val="0058638C"/>
    <w:rsid w:val="00590DFD"/>
    <w:rsid w:val="00592A84"/>
    <w:rsid w:val="00593146"/>
    <w:rsid w:val="00593F20"/>
    <w:rsid w:val="00596A87"/>
    <w:rsid w:val="005B46A3"/>
    <w:rsid w:val="005C0414"/>
    <w:rsid w:val="005D0F44"/>
    <w:rsid w:val="005E51DD"/>
    <w:rsid w:val="005F3D30"/>
    <w:rsid w:val="005F6449"/>
    <w:rsid w:val="0060357E"/>
    <w:rsid w:val="00613C03"/>
    <w:rsid w:val="00613D0E"/>
    <w:rsid w:val="00617378"/>
    <w:rsid w:val="00617E1B"/>
    <w:rsid w:val="006207D8"/>
    <w:rsid w:val="0062404D"/>
    <w:rsid w:val="0062467A"/>
    <w:rsid w:val="00627C5A"/>
    <w:rsid w:val="00634044"/>
    <w:rsid w:val="00637B71"/>
    <w:rsid w:val="00637E84"/>
    <w:rsid w:val="006466FE"/>
    <w:rsid w:val="00651B05"/>
    <w:rsid w:val="00654EAC"/>
    <w:rsid w:val="00664550"/>
    <w:rsid w:val="00670392"/>
    <w:rsid w:val="0067591C"/>
    <w:rsid w:val="00683A8A"/>
    <w:rsid w:val="006935C6"/>
    <w:rsid w:val="00697073"/>
    <w:rsid w:val="006B2DA2"/>
    <w:rsid w:val="006C23FD"/>
    <w:rsid w:val="006E1304"/>
    <w:rsid w:val="006F4A5A"/>
    <w:rsid w:val="006F4AC1"/>
    <w:rsid w:val="006F784C"/>
    <w:rsid w:val="00702714"/>
    <w:rsid w:val="00707D83"/>
    <w:rsid w:val="00711E0D"/>
    <w:rsid w:val="00722800"/>
    <w:rsid w:val="00726700"/>
    <w:rsid w:val="0073073F"/>
    <w:rsid w:val="00735E15"/>
    <w:rsid w:val="00736E29"/>
    <w:rsid w:val="00743830"/>
    <w:rsid w:val="007527EF"/>
    <w:rsid w:val="00752961"/>
    <w:rsid w:val="00756E4F"/>
    <w:rsid w:val="00762D9F"/>
    <w:rsid w:val="007637A7"/>
    <w:rsid w:val="00774623"/>
    <w:rsid w:val="007827E6"/>
    <w:rsid w:val="00782E37"/>
    <w:rsid w:val="00786843"/>
    <w:rsid w:val="007B5F0C"/>
    <w:rsid w:val="007D0BF7"/>
    <w:rsid w:val="007E4389"/>
    <w:rsid w:val="007E4749"/>
    <w:rsid w:val="007E7B55"/>
    <w:rsid w:val="00802AAB"/>
    <w:rsid w:val="00806BC7"/>
    <w:rsid w:val="00811767"/>
    <w:rsid w:val="00812F41"/>
    <w:rsid w:val="0081683D"/>
    <w:rsid w:val="00817A95"/>
    <w:rsid w:val="00825281"/>
    <w:rsid w:val="00825AA9"/>
    <w:rsid w:val="00831978"/>
    <w:rsid w:val="00836041"/>
    <w:rsid w:val="00853D7E"/>
    <w:rsid w:val="00863C2D"/>
    <w:rsid w:val="00864D06"/>
    <w:rsid w:val="00877B83"/>
    <w:rsid w:val="00880565"/>
    <w:rsid w:val="0088058D"/>
    <w:rsid w:val="00882B2E"/>
    <w:rsid w:val="00890D6C"/>
    <w:rsid w:val="00892176"/>
    <w:rsid w:val="00894595"/>
    <w:rsid w:val="00895F67"/>
    <w:rsid w:val="008A020F"/>
    <w:rsid w:val="008A4A1C"/>
    <w:rsid w:val="008B4F6C"/>
    <w:rsid w:val="008D2CE4"/>
    <w:rsid w:val="008D60E2"/>
    <w:rsid w:val="008D7721"/>
    <w:rsid w:val="008E4780"/>
    <w:rsid w:val="008E61DE"/>
    <w:rsid w:val="008E7D2E"/>
    <w:rsid w:val="00925C8D"/>
    <w:rsid w:val="009345FC"/>
    <w:rsid w:val="0094020A"/>
    <w:rsid w:val="00944EA4"/>
    <w:rsid w:val="00950787"/>
    <w:rsid w:val="00954D1F"/>
    <w:rsid w:val="009612FC"/>
    <w:rsid w:val="00972D39"/>
    <w:rsid w:val="00974D09"/>
    <w:rsid w:val="00975FBA"/>
    <w:rsid w:val="009817D3"/>
    <w:rsid w:val="00984CD2"/>
    <w:rsid w:val="009A7422"/>
    <w:rsid w:val="009B62AE"/>
    <w:rsid w:val="009C3078"/>
    <w:rsid w:val="009C33BD"/>
    <w:rsid w:val="009C38EA"/>
    <w:rsid w:val="009C6DF2"/>
    <w:rsid w:val="009D340A"/>
    <w:rsid w:val="009D3BB4"/>
    <w:rsid w:val="009E31DE"/>
    <w:rsid w:val="009E5F8D"/>
    <w:rsid w:val="009F40A6"/>
    <w:rsid w:val="00A102D0"/>
    <w:rsid w:val="00A11B8A"/>
    <w:rsid w:val="00A11E02"/>
    <w:rsid w:val="00A175E2"/>
    <w:rsid w:val="00A2679A"/>
    <w:rsid w:val="00A27B69"/>
    <w:rsid w:val="00A3329F"/>
    <w:rsid w:val="00A36AAA"/>
    <w:rsid w:val="00A543F7"/>
    <w:rsid w:val="00A613AE"/>
    <w:rsid w:val="00A615AB"/>
    <w:rsid w:val="00A62F0E"/>
    <w:rsid w:val="00A7329B"/>
    <w:rsid w:val="00A74F28"/>
    <w:rsid w:val="00A936F7"/>
    <w:rsid w:val="00A94DB2"/>
    <w:rsid w:val="00A97FAE"/>
    <w:rsid w:val="00AA454C"/>
    <w:rsid w:val="00AA5A64"/>
    <w:rsid w:val="00AA6676"/>
    <w:rsid w:val="00AB0248"/>
    <w:rsid w:val="00AB43F7"/>
    <w:rsid w:val="00AC2F6F"/>
    <w:rsid w:val="00AD4530"/>
    <w:rsid w:val="00AE356D"/>
    <w:rsid w:val="00AE4138"/>
    <w:rsid w:val="00B1092A"/>
    <w:rsid w:val="00B21799"/>
    <w:rsid w:val="00B2287B"/>
    <w:rsid w:val="00B26958"/>
    <w:rsid w:val="00B33E3E"/>
    <w:rsid w:val="00B43956"/>
    <w:rsid w:val="00B44BA3"/>
    <w:rsid w:val="00B47296"/>
    <w:rsid w:val="00B47A6E"/>
    <w:rsid w:val="00B54DB8"/>
    <w:rsid w:val="00B55D77"/>
    <w:rsid w:val="00B71C25"/>
    <w:rsid w:val="00B75BD0"/>
    <w:rsid w:val="00B94999"/>
    <w:rsid w:val="00B96488"/>
    <w:rsid w:val="00BA26C6"/>
    <w:rsid w:val="00BA7566"/>
    <w:rsid w:val="00BA7908"/>
    <w:rsid w:val="00BC5910"/>
    <w:rsid w:val="00BD10B9"/>
    <w:rsid w:val="00BD2AD0"/>
    <w:rsid w:val="00BD404A"/>
    <w:rsid w:val="00BD439A"/>
    <w:rsid w:val="00BE3687"/>
    <w:rsid w:val="00BE7747"/>
    <w:rsid w:val="00BF2708"/>
    <w:rsid w:val="00BF372C"/>
    <w:rsid w:val="00C001B6"/>
    <w:rsid w:val="00C02664"/>
    <w:rsid w:val="00C1684D"/>
    <w:rsid w:val="00C208E2"/>
    <w:rsid w:val="00C20C89"/>
    <w:rsid w:val="00C221F6"/>
    <w:rsid w:val="00C36435"/>
    <w:rsid w:val="00C57920"/>
    <w:rsid w:val="00C61B86"/>
    <w:rsid w:val="00C65164"/>
    <w:rsid w:val="00C66A25"/>
    <w:rsid w:val="00C729AE"/>
    <w:rsid w:val="00C77394"/>
    <w:rsid w:val="00C82FC2"/>
    <w:rsid w:val="00C8673F"/>
    <w:rsid w:val="00C91E94"/>
    <w:rsid w:val="00C96C50"/>
    <w:rsid w:val="00CA404A"/>
    <w:rsid w:val="00CA582B"/>
    <w:rsid w:val="00CA789B"/>
    <w:rsid w:val="00CA78F2"/>
    <w:rsid w:val="00CD71F1"/>
    <w:rsid w:val="00CD7643"/>
    <w:rsid w:val="00CE3383"/>
    <w:rsid w:val="00CE4483"/>
    <w:rsid w:val="00CE59D2"/>
    <w:rsid w:val="00D03CC4"/>
    <w:rsid w:val="00D043FB"/>
    <w:rsid w:val="00D06B3D"/>
    <w:rsid w:val="00D078B9"/>
    <w:rsid w:val="00D14C95"/>
    <w:rsid w:val="00D15FA7"/>
    <w:rsid w:val="00D4134D"/>
    <w:rsid w:val="00D473C9"/>
    <w:rsid w:val="00D72E9A"/>
    <w:rsid w:val="00D775D4"/>
    <w:rsid w:val="00D83F68"/>
    <w:rsid w:val="00D8499A"/>
    <w:rsid w:val="00D9434C"/>
    <w:rsid w:val="00DA069B"/>
    <w:rsid w:val="00DA4CB0"/>
    <w:rsid w:val="00DA5F35"/>
    <w:rsid w:val="00DB45EA"/>
    <w:rsid w:val="00DC0D70"/>
    <w:rsid w:val="00DC1B30"/>
    <w:rsid w:val="00DC3D7B"/>
    <w:rsid w:val="00DC4A40"/>
    <w:rsid w:val="00DC553C"/>
    <w:rsid w:val="00DC66C2"/>
    <w:rsid w:val="00DC79A3"/>
    <w:rsid w:val="00DD6621"/>
    <w:rsid w:val="00DE6408"/>
    <w:rsid w:val="00DF4BC8"/>
    <w:rsid w:val="00E01D94"/>
    <w:rsid w:val="00E047F6"/>
    <w:rsid w:val="00E21B2E"/>
    <w:rsid w:val="00E27014"/>
    <w:rsid w:val="00E4629A"/>
    <w:rsid w:val="00E5646F"/>
    <w:rsid w:val="00E57253"/>
    <w:rsid w:val="00E71A9D"/>
    <w:rsid w:val="00E84A12"/>
    <w:rsid w:val="00E8588F"/>
    <w:rsid w:val="00E875B1"/>
    <w:rsid w:val="00E91B7B"/>
    <w:rsid w:val="00E93F95"/>
    <w:rsid w:val="00E95A65"/>
    <w:rsid w:val="00E95A83"/>
    <w:rsid w:val="00EB0921"/>
    <w:rsid w:val="00EB20B2"/>
    <w:rsid w:val="00EB3117"/>
    <w:rsid w:val="00EB3E2D"/>
    <w:rsid w:val="00EC1EDB"/>
    <w:rsid w:val="00EC3927"/>
    <w:rsid w:val="00EC4753"/>
    <w:rsid w:val="00EC5882"/>
    <w:rsid w:val="00ED2310"/>
    <w:rsid w:val="00ED313E"/>
    <w:rsid w:val="00ED635A"/>
    <w:rsid w:val="00EE1DC6"/>
    <w:rsid w:val="00EF12B4"/>
    <w:rsid w:val="00EF142B"/>
    <w:rsid w:val="00F04A65"/>
    <w:rsid w:val="00F05719"/>
    <w:rsid w:val="00F05B30"/>
    <w:rsid w:val="00F13B11"/>
    <w:rsid w:val="00F15818"/>
    <w:rsid w:val="00F1669E"/>
    <w:rsid w:val="00F20C2B"/>
    <w:rsid w:val="00F31B49"/>
    <w:rsid w:val="00F34094"/>
    <w:rsid w:val="00F37EF6"/>
    <w:rsid w:val="00F4153E"/>
    <w:rsid w:val="00F52F5A"/>
    <w:rsid w:val="00F5489E"/>
    <w:rsid w:val="00F7494C"/>
    <w:rsid w:val="00F9731B"/>
    <w:rsid w:val="00FA0B33"/>
    <w:rsid w:val="00FA71A2"/>
    <w:rsid w:val="00FB2F2F"/>
    <w:rsid w:val="00FB3126"/>
    <w:rsid w:val="00FC333F"/>
    <w:rsid w:val="00FC6735"/>
    <w:rsid w:val="00FD6541"/>
    <w:rsid w:val="00FF7447"/>
    <w:rsid w:val="00FF7F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08E2"/>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5E51DD"/>
    <w:pPr>
      <w:keepNext/>
      <w:keepLines/>
      <w:numPr>
        <w:numId w:val="4"/>
      </w:numPr>
      <w:spacing w:before="480" w:after="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5E51DD"/>
    <w:pPr>
      <w:keepNext/>
      <w:keepLines/>
      <w:numPr>
        <w:ilvl w:val="1"/>
        <w:numId w:val="4"/>
      </w:numPr>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E01D94"/>
    <w:pPr>
      <w:keepNext/>
      <w:keepLines/>
      <w:numPr>
        <w:ilvl w:val="2"/>
        <w:numId w:val="4"/>
      </w:numPr>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51DD"/>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5E51DD"/>
    <w:rPr>
      <w:rFonts w:ascii="Times New Roman" w:eastAsiaTheme="majorEastAsia" w:hAnsi="Times New Roman" w:cstheme="majorBidi"/>
      <w:b/>
      <w:bCs/>
      <w:sz w:val="24"/>
      <w:szCs w:val="26"/>
    </w:rPr>
  </w:style>
  <w:style w:type="paragraph" w:styleId="ListParagraph">
    <w:name w:val="List Paragraph"/>
    <w:basedOn w:val="Normal"/>
    <w:uiPriority w:val="34"/>
    <w:qFormat/>
    <w:rsid w:val="001F0ECC"/>
    <w:pPr>
      <w:ind w:left="720"/>
      <w:contextualSpacing/>
    </w:pPr>
  </w:style>
  <w:style w:type="paragraph" w:styleId="BalloonText">
    <w:name w:val="Balloon Text"/>
    <w:basedOn w:val="Normal"/>
    <w:link w:val="BalloonTextChar"/>
    <w:uiPriority w:val="99"/>
    <w:semiHidden/>
    <w:unhideWhenUsed/>
    <w:rsid w:val="001739F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39F3"/>
    <w:rPr>
      <w:rFonts w:ascii="Tahoma" w:hAnsi="Tahoma" w:cs="Tahoma"/>
      <w:sz w:val="16"/>
      <w:szCs w:val="16"/>
    </w:rPr>
  </w:style>
  <w:style w:type="paragraph" w:styleId="Caption">
    <w:name w:val="caption"/>
    <w:basedOn w:val="Normal"/>
    <w:next w:val="Normal"/>
    <w:uiPriority w:val="35"/>
    <w:unhideWhenUsed/>
    <w:qFormat/>
    <w:rsid w:val="00743830"/>
    <w:rPr>
      <w:b/>
      <w:bCs/>
      <w:color w:val="4F81BD" w:themeColor="accent1"/>
      <w:sz w:val="18"/>
      <w:szCs w:val="18"/>
    </w:rPr>
  </w:style>
  <w:style w:type="paragraph" w:styleId="NormalWeb">
    <w:name w:val="Normal (Web)"/>
    <w:basedOn w:val="Normal"/>
    <w:uiPriority w:val="99"/>
    <w:unhideWhenUsed/>
    <w:rsid w:val="00FA71A2"/>
    <w:pPr>
      <w:spacing w:before="100" w:beforeAutospacing="1" w:after="100" w:afterAutospacing="1"/>
      <w:jc w:val="left"/>
    </w:pPr>
    <w:rPr>
      <w:rFonts w:eastAsiaTheme="minorEastAsia" w:cs="Times New Roman"/>
      <w:szCs w:val="24"/>
    </w:rPr>
  </w:style>
  <w:style w:type="character" w:customStyle="1" w:styleId="Heading3Char">
    <w:name w:val="Heading 3 Char"/>
    <w:basedOn w:val="DefaultParagraphFont"/>
    <w:link w:val="Heading3"/>
    <w:uiPriority w:val="9"/>
    <w:rsid w:val="00E01D94"/>
    <w:rPr>
      <w:rFonts w:ascii="Times New Roman" w:eastAsiaTheme="majorEastAsia" w:hAnsi="Times New Roman" w:cstheme="majorBidi"/>
      <w:b/>
      <w:bCs/>
      <w:sz w:val="24"/>
    </w:rPr>
  </w:style>
  <w:style w:type="table" w:styleId="TableGrid">
    <w:name w:val="Table Grid"/>
    <w:basedOn w:val="TableNormal"/>
    <w:uiPriority w:val="59"/>
    <w:rsid w:val="00637E84"/>
    <w:pPr>
      <w:spacing w:after="0" w:line="240" w:lineRule="auto"/>
    </w:pPr>
    <w:rPr>
      <w:lang w:val="et-E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1684D"/>
    <w:rPr>
      <w:color w:val="808080"/>
    </w:rPr>
  </w:style>
  <w:style w:type="paragraph" w:customStyle="1" w:styleId="AuthorsFull">
    <w:name w:val="Authors Full"/>
    <w:basedOn w:val="Normal"/>
    <w:rsid w:val="00D4134D"/>
    <w:pPr>
      <w:spacing w:after="0"/>
      <w:jc w:val="left"/>
    </w:pPr>
    <w:rPr>
      <w:rFonts w:eastAsia="MS Mincho" w:cs="Times New Roman"/>
      <w:i/>
      <w:szCs w:val="24"/>
      <w:lang w:eastAsia="ja-JP"/>
    </w:rPr>
  </w:style>
  <w:style w:type="paragraph" w:customStyle="1" w:styleId="Addresses">
    <w:name w:val="Addresses"/>
    <w:basedOn w:val="Normal"/>
    <w:rsid w:val="00D4134D"/>
    <w:pPr>
      <w:spacing w:after="0"/>
      <w:jc w:val="left"/>
    </w:pPr>
    <w:rPr>
      <w:rFonts w:eastAsia="MS Mincho" w:cs="Times New Roman"/>
      <w:szCs w:val="24"/>
      <w:lang w:eastAsia="ja-JP"/>
    </w:rPr>
  </w:style>
  <w:style w:type="paragraph" w:customStyle="1" w:styleId="Abstract">
    <w:name w:val="Abstract"/>
    <w:basedOn w:val="Normal"/>
    <w:autoRedefine/>
    <w:rsid w:val="00F15818"/>
    <w:pPr>
      <w:spacing w:after="0" w:line="480" w:lineRule="auto"/>
    </w:pPr>
    <w:rPr>
      <w:rFonts w:eastAsia="MS Mincho" w:cs="Times New Roman"/>
      <w:szCs w:val="24"/>
      <w:lang w:eastAsia="ja-JP"/>
    </w:rPr>
  </w:style>
  <w:style w:type="paragraph" w:customStyle="1" w:styleId="Tableofcontents">
    <w:name w:val="Table of contents"/>
    <w:basedOn w:val="Normal"/>
    <w:autoRedefine/>
    <w:rsid w:val="00D4134D"/>
    <w:pPr>
      <w:spacing w:after="0"/>
      <w:jc w:val="left"/>
    </w:pPr>
    <w:rPr>
      <w:rFonts w:eastAsia="MS Mincho" w:cs="Times New Roman"/>
      <w:szCs w:val="24"/>
      <w:lang w:eastAsia="ja-JP"/>
    </w:rPr>
  </w:style>
  <w:style w:type="paragraph" w:customStyle="1" w:styleId="Title2">
    <w:name w:val="Title2"/>
    <w:basedOn w:val="Normal"/>
    <w:rsid w:val="00D4134D"/>
    <w:pPr>
      <w:spacing w:after="0"/>
      <w:jc w:val="left"/>
    </w:pPr>
    <w:rPr>
      <w:rFonts w:eastAsia="MS Mincho" w:cs="Times New Roman"/>
      <w:b/>
      <w:szCs w:val="24"/>
      <w:lang w:eastAsia="ja-JP"/>
    </w:rPr>
  </w:style>
  <w:style w:type="paragraph" w:customStyle="1" w:styleId="Dedication">
    <w:name w:val="Dedication"/>
    <w:basedOn w:val="Normal"/>
    <w:autoRedefine/>
    <w:rsid w:val="00D4134D"/>
    <w:pPr>
      <w:spacing w:after="0"/>
      <w:jc w:val="left"/>
    </w:pPr>
    <w:rPr>
      <w:rFonts w:eastAsia="MS Mincho" w:cs="Times New Roman"/>
      <w:szCs w:val="24"/>
      <w:lang w:eastAsia="ja-JP"/>
    </w:rPr>
  </w:style>
  <w:style w:type="paragraph" w:styleId="Header">
    <w:name w:val="header"/>
    <w:basedOn w:val="Normal"/>
    <w:link w:val="HeaderChar"/>
    <w:uiPriority w:val="99"/>
    <w:unhideWhenUsed/>
    <w:rsid w:val="003A403E"/>
    <w:pPr>
      <w:tabs>
        <w:tab w:val="center" w:pos="4703"/>
        <w:tab w:val="right" w:pos="9406"/>
      </w:tabs>
      <w:spacing w:after="0"/>
    </w:pPr>
  </w:style>
  <w:style w:type="character" w:customStyle="1" w:styleId="HeaderChar">
    <w:name w:val="Header Char"/>
    <w:basedOn w:val="DefaultParagraphFont"/>
    <w:link w:val="Header"/>
    <w:uiPriority w:val="99"/>
    <w:rsid w:val="003A403E"/>
    <w:rPr>
      <w:rFonts w:ascii="Times New Roman" w:hAnsi="Times New Roman"/>
      <w:sz w:val="24"/>
    </w:rPr>
  </w:style>
  <w:style w:type="paragraph" w:styleId="Footer">
    <w:name w:val="footer"/>
    <w:basedOn w:val="Normal"/>
    <w:link w:val="FooterChar"/>
    <w:uiPriority w:val="99"/>
    <w:unhideWhenUsed/>
    <w:rsid w:val="003A403E"/>
    <w:pPr>
      <w:tabs>
        <w:tab w:val="center" w:pos="4703"/>
        <w:tab w:val="right" w:pos="9406"/>
      </w:tabs>
      <w:spacing w:after="0"/>
    </w:pPr>
  </w:style>
  <w:style w:type="character" w:customStyle="1" w:styleId="FooterChar">
    <w:name w:val="Footer Char"/>
    <w:basedOn w:val="DefaultParagraphFont"/>
    <w:link w:val="Footer"/>
    <w:uiPriority w:val="99"/>
    <w:rsid w:val="003A403E"/>
    <w:rPr>
      <w:rFonts w:ascii="Times New Roman" w:hAnsi="Times New Roman"/>
      <w:sz w:val="24"/>
    </w:rPr>
  </w:style>
  <w:style w:type="character" w:styleId="CommentReference">
    <w:name w:val="annotation reference"/>
    <w:basedOn w:val="DefaultParagraphFont"/>
    <w:uiPriority w:val="99"/>
    <w:semiHidden/>
    <w:unhideWhenUsed/>
    <w:rsid w:val="004E051D"/>
    <w:rPr>
      <w:sz w:val="16"/>
      <w:szCs w:val="16"/>
    </w:rPr>
  </w:style>
  <w:style w:type="paragraph" w:styleId="CommentText">
    <w:name w:val="annotation text"/>
    <w:basedOn w:val="Normal"/>
    <w:link w:val="CommentTextChar"/>
    <w:uiPriority w:val="99"/>
    <w:semiHidden/>
    <w:unhideWhenUsed/>
    <w:rsid w:val="004E051D"/>
    <w:rPr>
      <w:sz w:val="20"/>
      <w:szCs w:val="20"/>
    </w:rPr>
  </w:style>
  <w:style w:type="character" w:customStyle="1" w:styleId="CommentTextChar">
    <w:name w:val="Comment Text Char"/>
    <w:basedOn w:val="DefaultParagraphFont"/>
    <w:link w:val="CommentText"/>
    <w:uiPriority w:val="99"/>
    <w:semiHidden/>
    <w:rsid w:val="004E051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E051D"/>
    <w:rPr>
      <w:b/>
      <w:bCs/>
    </w:rPr>
  </w:style>
  <w:style w:type="character" w:customStyle="1" w:styleId="CommentSubjectChar">
    <w:name w:val="Comment Subject Char"/>
    <w:basedOn w:val="CommentTextChar"/>
    <w:link w:val="CommentSubject"/>
    <w:uiPriority w:val="99"/>
    <w:semiHidden/>
    <w:rsid w:val="004E051D"/>
    <w:rPr>
      <w:rFonts w:ascii="Times New Roman" w:hAnsi="Times New Roman"/>
      <w:b/>
      <w:bCs/>
      <w:sz w:val="20"/>
      <w:szCs w:val="20"/>
    </w:rPr>
  </w:style>
  <w:style w:type="paragraph" w:styleId="TOCHeading">
    <w:name w:val="TOC Heading"/>
    <w:basedOn w:val="Heading1"/>
    <w:next w:val="Normal"/>
    <w:uiPriority w:val="39"/>
    <w:semiHidden/>
    <w:unhideWhenUsed/>
    <w:qFormat/>
    <w:rsid w:val="00496472"/>
    <w:pPr>
      <w:numPr>
        <w:numId w:val="0"/>
      </w:numPr>
      <w:spacing w:line="276" w:lineRule="auto"/>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496472"/>
    <w:pPr>
      <w:spacing w:after="100"/>
    </w:pPr>
  </w:style>
  <w:style w:type="paragraph" w:styleId="TOC3">
    <w:name w:val="toc 3"/>
    <w:basedOn w:val="Normal"/>
    <w:next w:val="Normal"/>
    <w:autoRedefine/>
    <w:uiPriority w:val="39"/>
    <w:unhideWhenUsed/>
    <w:rsid w:val="00496472"/>
    <w:pPr>
      <w:spacing w:after="100"/>
      <w:ind w:left="480"/>
    </w:pPr>
  </w:style>
  <w:style w:type="paragraph" w:styleId="TOC2">
    <w:name w:val="toc 2"/>
    <w:basedOn w:val="Normal"/>
    <w:next w:val="Normal"/>
    <w:autoRedefine/>
    <w:uiPriority w:val="39"/>
    <w:unhideWhenUsed/>
    <w:rsid w:val="00496472"/>
    <w:pPr>
      <w:spacing w:after="100"/>
      <w:ind w:left="240"/>
    </w:pPr>
  </w:style>
  <w:style w:type="character" w:styleId="Hyperlink">
    <w:name w:val="Hyperlink"/>
    <w:basedOn w:val="DefaultParagraphFont"/>
    <w:uiPriority w:val="99"/>
    <w:unhideWhenUsed/>
    <w:rsid w:val="00496472"/>
    <w:rPr>
      <w:color w:val="0000FF" w:themeColor="hyperlink"/>
      <w:u w:val="single"/>
    </w:rPr>
  </w:style>
  <w:style w:type="paragraph" w:styleId="Revision">
    <w:name w:val="Revision"/>
    <w:hidden/>
    <w:uiPriority w:val="99"/>
    <w:semiHidden/>
    <w:rsid w:val="00811767"/>
    <w:pPr>
      <w:spacing w:after="0" w:line="240" w:lineRule="auto"/>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08E2"/>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5E51DD"/>
    <w:pPr>
      <w:keepNext/>
      <w:keepLines/>
      <w:numPr>
        <w:numId w:val="4"/>
      </w:numPr>
      <w:spacing w:before="480" w:after="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5E51DD"/>
    <w:pPr>
      <w:keepNext/>
      <w:keepLines/>
      <w:numPr>
        <w:ilvl w:val="1"/>
        <w:numId w:val="4"/>
      </w:numPr>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E01D94"/>
    <w:pPr>
      <w:keepNext/>
      <w:keepLines/>
      <w:numPr>
        <w:ilvl w:val="2"/>
        <w:numId w:val="4"/>
      </w:numPr>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51DD"/>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5E51DD"/>
    <w:rPr>
      <w:rFonts w:ascii="Times New Roman" w:eastAsiaTheme="majorEastAsia" w:hAnsi="Times New Roman" w:cstheme="majorBidi"/>
      <w:b/>
      <w:bCs/>
      <w:sz w:val="24"/>
      <w:szCs w:val="26"/>
    </w:rPr>
  </w:style>
  <w:style w:type="paragraph" w:styleId="ListParagraph">
    <w:name w:val="List Paragraph"/>
    <w:basedOn w:val="Normal"/>
    <w:uiPriority w:val="34"/>
    <w:qFormat/>
    <w:rsid w:val="001F0ECC"/>
    <w:pPr>
      <w:ind w:left="720"/>
      <w:contextualSpacing/>
    </w:pPr>
  </w:style>
  <w:style w:type="paragraph" w:styleId="BalloonText">
    <w:name w:val="Balloon Text"/>
    <w:basedOn w:val="Normal"/>
    <w:link w:val="BalloonTextChar"/>
    <w:uiPriority w:val="99"/>
    <w:semiHidden/>
    <w:unhideWhenUsed/>
    <w:rsid w:val="001739F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39F3"/>
    <w:rPr>
      <w:rFonts w:ascii="Tahoma" w:hAnsi="Tahoma" w:cs="Tahoma"/>
      <w:sz w:val="16"/>
      <w:szCs w:val="16"/>
    </w:rPr>
  </w:style>
  <w:style w:type="paragraph" w:styleId="Caption">
    <w:name w:val="caption"/>
    <w:basedOn w:val="Normal"/>
    <w:next w:val="Normal"/>
    <w:uiPriority w:val="35"/>
    <w:unhideWhenUsed/>
    <w:qFormat/>
    <w:rsid w:val="00743830"/>
    <w:rPr>
      <w:b/>
      <w:bCs/>
      <w:color w:val="4F81BD" w:themeColor="accent1"/>
      <w:sz w:val="18"/>
      <w:szCs w:val="18"/>
    </w:rPr>
  </w:style>
  <w:style w:type="paragraph" w:styleId="NormalWeb">
    <w:name w:val="Normal (Web)"/>
    <w:basedOn w:val="Normal"/>
    <w:uiPriority w:val="99"/>
    <w:unhideWhenUsed/>
    <w:rsid w:val="00FA71A2"/>
    <w:pPr>
      <w:spacing w:before="100" w:beforeAutospacing="1" w:after="100" w:afterAutospacing="1"/>
      <w:jc w:val="left"/>
    </w:pPr>
    <w:rPr>
      <w:rFonts w:eastAsiaTheme="minorEastAsia" w:cs="Times New Roman"/>
      <w:szCs w:val="24"/>
    </w:rPr>
  </w:style>
  <w:style w:type="character" w:customStyle="1" w:styleId="Heading3Char">
    <w:name w:val="Heading 3 Char"/>
    <w:basedOn w:val="DefaultParagraphFont"/>
    <w:link w:val="Heading3"/>
    <w:uiPriority w:val="9"/>
    <w:rsid w:val="00E01D94"/>
    <w:rPr>
      <w:rFonts w:ascii="Times New Roman" w:eastAsiaTheme="majorEastAsia" w:hAnsi="Times New Roman" w:cstheme="majorBidi"/>
      <w:b/>
      <w:bCs/>
      <w:sz w:val="24"/>
    </w:rPr>
  </w:style>
  <w:style w:type="table" w:styleId="TableGrid">
    <w:name w:val="Table Grid"/>
    <w:basedOn w:val="TableNormal"/>
    <w:uiPriority w:val="59"/>
    <w:rsid w:val="00637E84"/>
    <w:pPr>
      <w:spacing w:after="0" w:line="240" w:lineRule="auto"/>
    </w:pPr>
    <w:rPr>
      <w:lang w:val="et-E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1684D"/>
    <w:rPr>
      <w:color w:val="808080"/>
    </w:rPr>
  </w:style>
  <w:style w:type="paragraph" w:customStyle="1" w:styleId="AuthorsFull">
    <w:name w:val="Authors Full"/>
    <w:basedOn w:val="Normal"/>
    <w:rsid w:val="00D4134D"/>
    <w:pPr>
      <w:spacing w:after="0"/>
      <w:jc w:val="left"/>
    </w:pPr>
    <w:rPr>
      <w:rFonts w:eastAsia="MS Mincho" w:cs="Times New Roman"/>
      <w:i/>
      <w:szCs w:val="24"/>
      <w:lang w:eastAsia="ja-JP"/>
    </w:rPr>
  </w:style>
  <w:style w:type="paragraph" w:customStyle="1" w:styleId="Addresses">
    <w:name w:val="Addresses"/>
    <w:basedOn w:val="Normal"/>
    <w:rsid w:val="00D4134D"/>
    <w:pPr>
      <w:spacing w:after="0"/>
      <w:jc w:val="left"/>
    </w:pPr>
    <w:rPr>
      <w:rFonts w:eastAsia="MS Mincho" w:cs="Times New Roman"/>
      <w:szCs w:val="24"/>
      <w:lang w:eastAsia="ja-JP"/>
    </w:rPr>
  </w:style>
  <w:style w:type="paragraph" w:customStyle="1" w:styleId="Abstract">
    <w:name w:val="Abstract"/>
    <w:basedOn w:val="Normal"/>
    <w:autoRedefine/>
    <w:rsid w:val="00F15818"/>
    <w:pPr>
      <w:spacing w:after="0" w:line="480" w:lineRule="auto"/>
    </w:pPr>
    <w:rPr>
      <w:rFonts w:eastAsia="MS Mincho" w:cs="Times New Roman"/>
      <w:szCs w:val="24"/>
      <w:lang w:eastAsia="ja-JP"/>
    </w:rPr>
  </w:style>
  <w:style w:type="paragraph" w:customStyle="1" w:styleId="Tableofcontents">
    <w:name w:val="Table of contents"/>
    <w:basedOn w:val="Normal"/>
    <w:autoRedefine/>
    <w:rsid w:val="00D4134D"/>
    <w:pPr>
      <w:spacing w:after="0"/>
      <w:jc w:val="left"/>
    </w:pPr>
    <w:rPr>
      <w:rFonts w:eastAsia="MS Mincho" w:cs="Times New Roman"/>
      <w:szCs w:val="24"/>
      <w:lang w:eastAsia="ja-JP"/>
    </w:rPr>
  </w:style>
  <w:style w:type="paragraph" w:customStyle="1" w:styleId="Title2">
    <w:name w:val="Title2"/>
    <w:basedOn w:val="Normal"/>
    <w:rsid w:val="00D4134D"/>
    <w:pPr>
      <w:spacing w:after="0"/>
      <w:jc w:val="left"/>
    </w:pPr>
    <w:rPr>
      <w:rFonts w:eastAsia="MS Mincho" w:cs="Times New Roman"/>
      <w:b/>
      <w:szCs w:val="24"/>
      <w:lang w:eastAsia="ja-JP"/>
    </w:rPr>
  </w:style>
  <w:style w:type="paragraph" w:customStyle="1" w:styleId="Dedication">
    <w:name w:val="Dedication"/>
    <w:basedOn w:val="Normal"/>
    <w:autoRedefine/>
    <w:rsid w:val="00D4134D"/>
    <w:pPr>
      <w:spacing w:after="0"/>
      <w:jc w:val="left"/>
    </w:pPr>
    <w:rPr>
      <w:rFonts w:eastAsia="MS Mincho" w:cs="Times New Roman"/>
      <w:szCs w:val="24"/>
      <w:lang w:eastAsia="ja-JP"/>
    </w:rPr>
  </w:style>
  <w:style w:type="paragraph" w:styleId="Header">
    <w:name w:val="header"/>
    <w:basedOn w:val="Normal"/>
    <w:link w:val="HeaderChar"/>
    <w:uiPriority w:val="99"/>
    <w:unhideWhenUsed/>
    <w:rsid w:val="003A403E"/>
    <w:pPr>
      <w:tabs>
        <w:tab w:val="center" w:pos="4703"/>
        <w:tab w:val="right" w:pos="9406"/>
      </w:tabs>
      <w:spacing w:after="0"/>
    </w:pPr>
  </w:style>
  <w:style w:type="character" w:customStyle="1" w:styleId="HeaderChar">
    <w:name w:val="Header Char"/>
    <w:basedOn w:val="DefaultParagraphFont"/>
    <w:link w:val="Header"/>
    <w:uiPriority w:val="99"/>
    <w:rsid w:val="003A403E"/>
    <w:rPr>
      <w:rFonts w:ascii="Times New Roman" w:hAnsi="Times New Roman"/>
      <w:sz w:val="24"/>
    </w:rPr>
  </w:style>
  <w:style w:type="paragraph" w:styleId="Footer">
    <w:name w:val="footer"/>
    <w:basedOn w:val="Normal"/>
    <w:link w:val="FooterChar"/>
    <w:uiPriority w:val="99"/>
    <w:unhideWhenUsed/>
    <w:rsid w:val="003A403E"/>
    <w:pPr>
      <w:tabs>
        <w:tab w:val="center" w:pos="4703"/>
        <w:tab w:val="right" w:pos="9406"/>
      </w:tabs>
      <w:spacing w:after="0"/>
    </w:pPr>
  </w:style>
  <w:style w:type="character" w:customStyle="1" w:styleId="FooterChar">
    <w:name w:val="Footer Char"/>
    <w:basedOn w:val="DefaultParagraphFont"/>
    <w:link w:val="Footer"/>
    <w:uiPriority w:val="99"/>
    <w:rsid w:val="003A403E"/>
    <w:rPr>
      <w:rFonts w:ascii="Times New Roman" w:hAnsi="Times New Roman"/>
      <w:sz w:val="24"/>
    </w:rPr>
  </w:style>
  <w:style w:type="character" w:styleId="CommentReference">
    <w:name w:val="annotation reference"/>
    <w:basedOn w:val="DefaultParagraphFont"/>
    <w:uiPriority w:val="99"/>
    <w:semiHidden/>
    <w:unhideWhenUsed/>
    <w:rsid w:val="004E051D"/>
    <w:rPr>
      <w:sz w:val="16"/>
      <w:szCs w:val="16"/>
    </w:rPr>
  </w:style>
  <w:style w:type="paragraph" w:styleId="CommentText">
    <w:name w:val="annotation text"/>
    <w:basedOn w:val="Normal"/>
    <w:link w:val="CommentTextChar"/>
    <w:uiPriority w:val="99"/>
    <w:semiHidden/>
    <w:unhideWhenUsed/>
    <w:rsid w:val="004E051D"/>
    <w:rPr>
      <w:sz w:val="20"/>
      <w:szCs w:val="20"/>
    </w:rPr>
  </w:style>
  <w:style w:type="character" w:customStyle="1" w:styleId="CommentTextChar">
    <w:name w:val="Comment Text Char"/>
    <w:basedOn w:val="DefaultParagraphFont"/>
    <w:link w:val="CommentText"/>
    <w:uiPriority w:val="99"/>
    <w:semiHidden/>
    <w:rsid w:val="004E051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E051D"/>
    <w:rPr>
      <w:b/>
      <w:bCs/>
    </w:rPr>
  </w:style>
  <w:style w:type="character" w:customStyle="1" w:styleId="CommentSubjectChar">
    <w:name w:val="Comment Subject Char"/>
    <w:basedOn w:val="CommentTextChar"/>
    <w:link w:val="CommentSubject"/>
    <w:uiPriority w:val="99"/>
    <w:semiHidden/>
    <w:rsid w:val="004E051D"/>
    <w:rPr>
      <w:rFonts w:ascii="Times New Roman" w:hAnsi="Times New Roman"/>
      <w:b/>
      <w:bCs/>
      <w:sz w:val="20"/>
      <w:szCs w:val="20"/>
    </w:rPr>
  </w:style>
  <w:style w:type="paragraph" w:styleId="TOCHeading">
    <w:name w:val="TOC Heading"/>
    <w:basedOn w:val="Heading1"/>
    <w:next w:val="Normal"/>
    <w:uiPriority w:val="39"/>
    <w:semiHidden/>
    <w:unhideWhenUsed/>
    <w:qFormat/>
    <w:rsid w:val="00496472"/>
    <w:pPr>
      <w:numPr>
        <w:numId w:val="0"/>
      </w:numPr>
      <w:spacing w:line="276" w:lineRule="auto"/>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496472"/>
    <w:pPr>
      <w:spacing w:after="100"/>
    </w:pPr>
  </w:style>
  <w:style w:type="paragraph" w:styleId="TOC3">
    <w:name w:val="toc 3"/>
    <w:basedOn w:val="Normal"/>
    <w:next w:val="Normal"/>
    <w:autoRedefine/>
    <w:uiPriority w:val="39"/>
    <w:unhideWhenUsed/>
    <w:rsid w:val="00496472"/>
    <w:pPr>
      <w:spacing w:after="100"/>
      <w:ind w:left="480"/>
    </w:pPr>
  </w:style>
  <w:style w:type="paragraph" w:styleId="TOC2">
    <w:name w:val="toc 2"/>
    <w:basedOn w:val="Normal"/>
    <w:next w:val="Normal"/>
    <w:autoRedefine/>
    <w:uiPriority w:val="39"/>
    <w:unhideWhenUsed/>
    <w:rsid w:val="00496472"/>
    <w:pPr>
      <w:spacing w:after="100"/>
      <w:ind w:left="240"/>
    </w:pPr>
  </w:style>
  <w:style w:type="character" w:styleId="Hyperlink">
    <w:name w:val="Hyperlink"/>
    <w:basedOn w:val="DefaultParagraphFont"/>
    <w:uiPriority w:val="99"/>
    <w:unhideWhenUsed/>
    <w:rsid w:val="00496472"/>
    <w:rPr>
      <w:color w:val="0000FF" w:themeColor="hyperlink"/>
      <w:u w:val="single"/>
    </w:rPr>
  </w:style>
  <w:style w:type="paragraph" w:styleId="Revision">
    <w:name w:val="Revision"/>
    <w:hidden/>
    <w:uiPriority w:val="99"/>
    <w:semiHidden/>
    <w:rsid w:val="00811767"/>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871">
      <w:bodyDiv w:val="1"/>
      <w:marLeft w:val="0"/>
      <w:marRight w:val="0"/>
      <w:marTop w:val="0"/>
      <w:marBottom w:val="0"/>
      <w:divBdr>
        <w:top w:val="none" w:sz="0" w:space="0" w:color="auto"/>
        <w:left w:val="none" w:sz="0" w:space="0" w:color="auto"/>
        <w:bottom w:val="none" w:sz="0" w:space="0" w:color="auto"/>
        <w:right w:val="none" w:sz="0" w:space="0" w:color="auto"/>
      </w:divBdr>
    </w:div>
    <w:div w:id="1906525">
      <w:bodyDiv w:val="1"/>
      <w:marLeft w:val="0"/>
      <w:marRight w:val="0"/>
      <w:marTop w:val="0"/>
      <w:marBottom w:val="0"/>
      <w:divBdr>
        <w:top w:val="none" w:sz="0" w:space="0" w:color="auto"/>
        <w:left w:val="none" w:sz="0" w:space="0" w:color="auto"/>
        <w:bottom w:val="none" w:sz="0" w:space="0" w:color="auto"/>
        <w:right w:val="none" w:sz="0" w:space="0" w:color="auto"/>
      </w:divBdr>
    </w:div>
    <w:div w:id="2322435">
      <w:bodyDiv w:val="1"/>
      <w:marLeft w:val="0"/>
      <w:marRight w:val="0"/>
      <w:marTop w:val="0"/>
      <w:marBottom w:val="0"/>
      <w:divBdr>
        <w:top w:val="none" w:sz="0" w:space="0" w:color="auto"/>
        <w:left w:val="none" w:sz="0" w:space="0" w:color="auto"/>
        <w:bottom w:val="none" w:sz="0" w:space="0" w:color="auto"/>
        <w:right w:val="none" w:sz="0" w:space="0" w:color="auto"/>
      </w:divBdr>
    </w:div>
    <w:div w:id="4483865">
      <w:bodyDiv w:val="1"/>
      <w:marLeft w:val="0"/>
      <w:marRight w:val="0"/>
      <w:marTop w:val="0"/>
      <w:marBottom w:val="0"/>
      <w:divBdr>
        <w:top w:val="none" w:sz="0" w:space="0" w:color="auto"/>
        <w:left w:val="none" w:sz="0" w:space="0" w:color="auto"/>
        <w:bottom w:val="none" w:sz="0" w:space="0" w:color="auto"/>
        <w:right w:val="none" w:sz="0" w:space="0" w:color="auto"/>
      </w:divBdr>
    </w:div>
    <w:div w:id="4598687">
      <w:bodyDiv w:val="1"/>
      <w:marLeft w:val="0"/>
      <w:marRight w:val="0"/>
      <w:marTop w:val="0"/>
      <w:marBottom w:val="0"/>
      <w:divBdr>
        <w:top w:val="none" w:sz="0" w:space="0" w:color="auto"/>
        <w:left w:val="none" w:sz="0" w:space="0" w:color="auto"/>
        <w:bottom w:val="none" w:sz="0" w:space="0" w:color="auto"/>
        <w:right w:val="none" w:sz="0" w:space="0" w:color="auto"/>
      </w:divBdr>
    </w:div>
    <w:div w:id="4673626">
      <w:bodyDiv w:val="1"/>
      <w:marLeft w:val="0"/>
      <w:marRight w:val="0"/>
      <w:marTop w:val="0"/>
      <w:marBottom w:val="0"/>
      <w:divBdr>
        <w:top w:val="none" w:sz="0" w:space="0" w:color="auto"/>
        <w:left w:val="none" w:sz="0" w:space="0" w:color="auto"/>
        <w:bottom w:val="none" w:sz="0" w:space="0" w:color="auto"/>
        <w:right w:val="none" w:sz="0" w:space="0" w:color="auto"/>
      </w:divBdr>
    </w:div>
    <w:div w:id="6492313">
      <w:bodyDiv w:val="1"/>
      <w:marLeft w:val="0"/>
      <w:marRight w:val="0"/>
      <w:marTop w:val="0"/>
      <w:marBottom w:val="0"/>
      <w:divBdr>
        <w:top w:val="none" w:sz="0" w:space="0" w:color="auto"/>
        <w:left w:val="none" w:sz="0" w:space="0" w:color="auto"/>
        <w:bottom w:val="none" w:sz="0" w:space="0" w:color="auto"/>
        <w:right w:val="none" w:sz="0" w:space="0" w:color="auto"/>
      </w:divBdr>
    </w:div>
    <w:div w:id="6560225">
      <w:bodyDiv w:val="1"/>
      <w:marLeft w:val="0"/>
      <w:marRight w:val="0"/>
      <w:marTop w:val="0"/>
      <w:marBottom w:val="0"/>
      <w:divBdr>
        <w:top w:val="none" w:sz="0" w:space="0" w:color="auto"/>
        <w:left w:val="none" w:sz="0" w:space="0" w:color="auto"/>
        <w:bottom w:val="none" w:sz="0" w:space="0" w:color="auto"/>
        <w:right w:val="none" w:sz="0" w:space="0" w:color="auto"/>
      </w:divBdr>
    </w:div>
    <w:div w:id="7800125">
      <w:bodyDiv w:val="1"/>
      <w:marLeft w:val="0"/>
      <w:marRight w:val="0"/>
      <w:marTop w:val="0"/>
      <w:marBottom w:val="0"/>
      <w:divBdr>
        <w:top w:val="none" w:sz="0" w:space="0" w:color="auto"/>
        <w:left w:val="none" w:sz="0" w:space="0" w:color="auto"/>
        <w:bottom w:val="none" w:sz="0" w:space="0" w:color="auto"/>
        <w:right w:val="none" w:sz="0" w:space="0" w:color="auto"/>
      </w:divBdr>
    </w:div>
    <w:div w:id="8414642">
      <w:bodyDiv w:val="1"/>
      <w:marLeft w:val="0"/>
      <w:marRight w:val="0"/>
      <w:marTop w:val="0"/>
      <w:marBottom w:val="0"/>
      <w:divBdr>
        <w:top w:val="none" w:sz="0" w:space="0" w:color="auto"/>
        <w:left w:val="none" w:sz="0" w:space="0" w:color="auto"/>
        <w:bottom w:val="none" w:sz="0" w:space="0" w:color="auto"/>
        <w:right w:val="none" w:sz="0" w:space="0" w:color="auto"/>
      </w:divBdr>
    </w:div>
    <w:div w:id="8528065">
      <w:bodyDiv w:val="1"/>
      <w:marLeft w:val="0"/>
      <w:marRight w:val="0"/>
      <w:marTop w:val="0"/>
      <w:marBottom w:val="0"/>
      <w:divBdr>
        <w:top w:val="none" w:sz="0" w:space="0" w:color="auto"/>
        <w:left w:val="none" w:sz="0" w:space="0" w:color="auto"/>
        <w:bottom w:val="none" w:sz="0" w:space="0" w:color="auto"/>
        <w:right w:val="none" w:sz="0" w:space="0" w:color="auto"/>
      </w:divBdr>
    </w:div>
    <w:div w:id="10037824">
      <w:bodyDiv w:val="1"/>
      <w:marLeft w:val="0"/>
      <w:marRight w:val="0"/>
      <w:marTop w:val="0"/>
      <w:marBottom w:val="0"/>
      <w:divBdr>
        <w:top w:val="none" w:sz="0" w:space="0" w:color="auto"/>
        <w:left w:val="none" w:sz="0" w:space="0" w:color="auto"/>
        <w:bottom w:val="none" w:sz="0" w:space="0" w:color="auto"/>
        <w:right w:val="none" w:sz="0" w:space="0" w:color="auto"/>
      </w:divBdr>
    </w:div>
    <w:div w:id="10763205">
      <w:bodyDiv w:val="1"/>
      <w:marLeft w:val="0"/>
      <w:marRight w:val="0"/>
      <w:marTop w:val="0"/>
      <w:marBottom w:val="0"/>
      <w:divBdr>
        <w:top w:val="none" w:sz="0" w:space="0" w:color="auto"/>
        <w:left w:val="none" w:sz="0" w:space="0" w:color="auto"/>
        <w:bottom w:val="none" w:sz="0" w:space="0" w:color="auto"/>
        <w:right w:val="none" w:sz="0" w:space="0" w:color="auto"/>
      </w:divBdr>
    </w:div>
    <w:div w:id="11879952">
      <w:bodyDiv w:val="1"/>
      <w:marLeft w:val="0"/>
      <w:marRight w:val="0"/>
      <w:marTop w:val="0"/>
      <w:marBottom w:val="0"/>
      <w:divBdr>
        <w:top w:val="none" w:sz="0" w:space="0" w:color="auto"/>
        <w:left w:val="none" w:sz="0" w:space="0" w:color="auto"/>
        <w:bottom w:val="none" w:sz="0" w:space="0" w:color="auto"/>
        <w:right w:val="none" w:sz="0" w:space="0" w:color="auto"/>
      </w:divBdr>
    </w:div>
    <w:div w:id="12735004">
      <w:bodyDiv w:val="1"/>
      <w:marLeft w:val="0"/>
      <w:marRight w:val="0"/>
      <w:marTop w:val="0"/>
      <w:marBottom w:val="0"/>
      <w:divBdr>
        <w:top w:val="none" w:sz="0" w:space="0" w:color="auto"/>
        <w:left w:val="none" w:sz="0" w:space="0" w:color="auto"/>
        <w:bottom w:val="none" w:sz="0" w:space="0" w:color="auto"/>
        <w:right w:val="none" w:sz="0" w:space="0" w:color="auto"/>
      </w:divBdr>
    </w:div>
    <w:div w:id="13577690">
      <w:bodyDiv w:val="1"/>
      <w:marLeft w:val="0"/>
      <w:marRight w:val="0"/>
      <w:marTop w:val="0"/>
      <w:marBottom w:val="0"/>
      <w:divBdr>
        <w:top w:val="none" w:sz="0" w:space="0" w:color="auto"/>
        <w:left w:val="none" w:sz="0" w:space="0" w:color="auto"/>
        <w:bottom w:val="none" w:sz="0" w:space="0" w:color="auto"/>
        <w:right w:val="none" w:sz="0" w:space="0" w:color="auto"/>
      </w:divBdr>
    </w:div>
    <w:div w:id="15037076">
      <w:bodyDiv w:val="1"/>
      <w:marLeft w:val="0"/>
      <w:marRight w:val="0"/>
      <w:marTop w:val="0"/>
      <w:marBottom w:val="0"/>
      <w:divBdr>
        <w:top w:val="none" w:sz="0" w:space="0" w:color="auto"/>
        <w:left w:val="none" w:sz="0" w:space="0" w:color="auto"/>
        <w:bottom w:val="none" w:sz="0" w:space="0" w:color="auto"/>
        <w:right w:val="none" w:sz="0" w:space="0" w:color="auto"/>
      </w:divBdr>
    </w:div>
    <w:div w:id="17660008">
      <w:bodyDiv w:val="1"/>
      <w:marLeft w:val="0"/>
      <w:marRight w:val="0"/>
      <w:marTop w:val="0"/>
      <w:marBottom w:val="0"/>
      <w:divBdr>
        <w:top w:val="none" w:sz="0" w:space="0" w:color="auto"/>
        <w:left w:val="none" w:sz="0" w:space="0" w:color="auto"/>
        <w:bottom w:val="none" w:sz="0" w:space="0" w:color="auto"/>
        <w:right w:val="none" w:sz="0" w:space="0" w:color="auto"/>
      </w:divBdr>
    </w:div>
    <w:div w:id="20517105">
      <w:bodyDiv w:val="1"/>
      <w:marLeft w:val="0"/>
      <w:marRight w:val="0"/>
      <w:marTop w:val="0"/>
      <w:marBottom w:val="0"/>
      <w:divBdr>
        <w:top w:val="none" w:sz="0" w:space="0" w:color="auto"/>
        <w:left w:val="none" w:sz="0" w:space="0" w:color="auto"/>
        <w:bottom w:val="none" w:sz="0" w:space="0" w:color="auto"/>
        <w:right w:val="none" w:sz="0" w:space="0" w:color="auto"/>
      </w:divBdr>
    </w:div>
    <w:div w:id="24989885">
      <w:bodyDiv w:val="1"/>
      <w:marLeft w:val="0"/>
      <w:marRight w:val="0"/>
      <w:marTop w:val="0"/>
      <w:marBottom w:val="0"/>
      <w:divBdr>
        <w:top w:val="none" w:sz="0" w:space="0" w:color="auto"/>
        <w:left w:val="none" w:sz="0" w:space="0" w:color="auto"/>
        <w:bottom w:val="none" w:sz="0" w:space="0" w:color="auto"/>
        <w:right w:val="none" w:sz="0" w:space="0" w:color="auto"/>
      </w:divBdr>
    </w:div>
    <w:div w:id="28065632">
      <w:bodyDiv w:val="1"/>
      <w:marLeft w:val="0"/>
      <w:marRight w:val="0"/>
      <w:marTop w:val="0"/>
      <w:marBottom w:val="0"/>
      <w:divBdr>
        <w:top w:val="none" w:sz="0" w:space="0" w:color="auto"/>
        <w:left w:val="none" w:sz="0" w:space="0" w:color="auto"/>
        <w:bottom w:val="none" w:sz="0" w:space="0" w:color="auto"/>
        <w:right w:val="none" w:sz="0" w:space="0" w:color="auto"/>
      </w:divBdr>
    </w:div>
    <w:div w:id="28920333">
      <w:bodyDiv w:val="1"/>
      <w:marLeft w:val="0"/>
      <w:marRight w:val="0"/>
      <w:marTop w:val="0"/>
      <w:marBottom w:val="0"/>
      <w:divBdr>
        <w:top w:val="none" w:sz="0" w:space="0" w:color="auto"/>
        <w:left w:val="none" w:sz="0" w:space="0" w:color="auto"/>
        <w:bottom w:val="none" w:sz="0" w:space="0" w:color="auto"/>
        <w:right w:val="none" w:sz="0" w:space="0" w:color="auto"/>
      </w:divBdr>
    </w:div>
    <w:div w:id="29112812">
      <w:bodyDiv w:val="1"/>
      <w:marLeft w:val="0"/>
      <w:marRight w:val="0"/>
      <w:marTop w:val="0"/>
      <w:marBottom w:val="0"/>
      <w:divBdr>
        <w:top w:val="none" w:sz="0" w:space="0" w:color="auto"/>
        <w:left w:val="none" w:sz="0" w:space="0" w:color="auto"/>
        <w:bottom w:val="none" w:sz="0" w:space="0" w:color="auto"/>
        <w:right w:val="none" w:sz="0" w:space="0" w:color="auto"/>
      </w:divBdr>
    </w:div>
    <w:div w:id="33432586">
      <w:bodyDiv w:val="1"/>
      <w:marLeft w:val="0"/>
      <w:marRight w:val="0"/>
      <w:marTop w:val="0"/>
      <w:marBottom w:val="0"/>
      <w:divBdr>
        <w:top w:val="none" w:sz="0" w:space="0" w:color="auto"/>
        <w:left w:val="none" w:sz="0" w:space="0" w:color="auto"/>
        <w:bottom w:val="none" w:sz="0" w:space="0" w:color="auto"/>
        <w:right w:val="none" w:sz="0" w:space="0" w:color="auto"/>
      </w:divBdr>
    </w:div>
    <w:div w:id="34278599">
      <w:bodyDiv w:val="1"/>
      <w:marLeft w:val="0"/>
      <w:marRight w:val="0"/>
      <w:marTop w:val="0"/>
      <w:marBottom w:val="0"/>
      <w:divBdr>
        <w:top w:val="none" w:sz="0" w:space="0" w:color="auto"/>
        <w:left w:val="none" w:sz="0" w:space="0" w:color="auto"/>
        <w:bottom w:val="none" w:sz="0" w:space="0" w:color="auto"/>
        <w:right w:val="none" w:sz="0" w:space="0" w:color="auto"/>
      </w:divBdr>
    </w:div>
    <w:div w:id="35854216">
      <w:bodyDiv w:val="1"/>
      <w:marLeft w:val="0"/>
      <w:marRight w:val="0"/>
      <w:marTop w:val="0"/>
      <w:marBottom w:val="0"/>
      <w:divBdr>
        <w:top w:val="none" w:sz="0" w:space="0" w:color="auto"/>
        <w:left w:val="none" w:sz="0" w:space="0" w:color="auto"/>
        <w:bottom w:val="none" w:sz="0" w:space="0" w:color="auto"/>
        <w:right w:val="none" w:sz="0" w:space="0" w:color="auto"/>
      </w:divBdr>
    </w:div>
    <w:div w:id="39861157">
      <w:bodyDiv w:val="1"/>
      <w:marLeft w:val="0"/>
      <w:marRight w:val="0"/>
      <w:marTop w:val="0"/>
      <w:marBottom w:val="0"/>
      <w:divBdr>
        <w:top w:val="none" w:sz="0" w:space="0" w:color="auto"/>
        <w:left w:val="none" w:sz="0" w:space="0" w:color="auto"/>
        <w:bottom w:val="none" w:sz="0" w:space="0" w:color="auto"/>
        <w:right w:val="none" w:sz="0" w:space="0" w:color="auto"/>
      </w:divBdr>
    </w:div>
    <w:div w:id="42021322">
      <w:bodyDiv w:val="1"/>
      <w:marLeft w:val="0"/>
      <w:marRight w:val="0"/>
      <w:marTop w:val="0"/>
      <w:marBottom w:val="0"/>
      <w:divBdr>
        <w:top w:val="none" w:sz="0" w:space="0" w:color="auto"/>
        <w:left w:val="none" w:sz="0" w:space="0" w:color="auto"/>
        <w:bottom w:val="none" w:sz="0" w:space="0" w:color="auto"/>
        <w:right w:val="none" w:sz="0" w:space="0" w:color="auto"/>
      </w:divBdr>
    </w:div>
    <w:div w:id="44061279">
      <w:bodyDiv w:val="1"/>
      <w:marLeft w:val="0"/>
      <w:marRight w:val="0"/>
      <w:marTop w:val="0"/>
      <w:marBottom w:val="0"/>
      <w:divBdr>
        <w:top w:val="none" w:sz="0" w:space="0" w:color="auto"/>
        <w:left w:val="none" w:sz="0" w:space="0" w:color="auto"/>
        <w:bottom w:val="none" w:sz="0" w:space="0" w:color="auto"/>
        <w:right w:val="none" w:sz="0" w:space="0" w:color="auto"/>
      </w:divBdr>
    </w:div>
    <w:div w:id="44109479">
      <w:bodyDiv w:val="1"/>
      <w:marLeft w:val="0"/>
      <w:marRight w:val="0"/>
      <w:marTop w:val="0"/>
      <w:marBottom w:val="0"/>
      <w:divBdr>
        <w:top w:val="none" w:sz="0" w:space="0" w:color="auto"/>
        <w:left w:val="none" w:sz="0" w:space="0" w:color="auto"/>
        <w:bottom w:val="none" w:sz="0" w:space="0" w:color="auto"/>
        <w:right w:val="none" w:sz="0" w:space="0" w:color="auto"/>
      </w:divBdr>
    </w:div>
    <w:div w:id="47806544">
      <w:bodyDiv w:val="1"/>
      <w:marLeft w:val="0"/>
      <w:marRight w:val="0"/>
      <w:marTop w:val="0"/>
      <w:marBottom w:val="0"/>
      <w:divBdr>
        <w:top w:val="none" w:sz="0" w:space="0" w:color="auto"/>
        <w:left w:val="none" w:sz="0" w:space="0" w:color="auto"/>
        <w:bottom w:val="none" w:sz="0" w:space="0" w:color="auto"/>
        <w:right w:val="none" w:sz="0" w:space="0" w:color="auto"/>
      </w:divBdr>
    </w:div>
    <w:div w:id="48267014">
      <w:bodyDiv w:val="1"/>
      <w:marLeft w:val="0"/>
      <w:marRight w:val="0"/>
      <w:marTop w:val="0"/>
      <w:marBottom w:val="0"/>
      <w:divBdr>
        <w:top w:val="none" w:sz="0" w:space="0" w:color="auto"/>
        <w:left w:val="none" w:sz="0" w:space="0" w:color="auto"/>
        <w:bottom w:val="none" w:sz="0" w:space="0" w:color="auto"/>
        <w:right w:val="none" w:sz="0" w:space="0" w:color="auto"/>
      </w:divBdr>
    </w:div>
    <w:div w:id="51662858">
      <w:bodyDiv w:val="1"/>
      <w:marLeft w:val="0"/>
      <w:marRight w:val="0"/>
      <w:marTop w:val="0"/>
      <w:marBottom w:val="0"/>
      <w:divBdr>
        <w:top w:val="none" w:sz="0" w:space="0" w:color="auto"/>
        <w:left w:val="none" w:sz="0" w:space="0" w:color="auto"/>
        <w:bottom w:val="none" w:sz="0" w:space="0" w:color="auto"/>
        <w:right w:val="none" w:sz="0" w:space="0" w:color="auto"/>
      </w:divBdr>
    </w:div>
    <w:div w:id="53283346">
      <w:bodyDiv w:val="1"/>
      <w:marLeft w:val="0"/>
      <w:marRight w:val="0"/>
      <w:marTop w:val="0"/>
      <w:marBottom w:val="0"/>
      <w:divBdr>
        <w:top w:val="none" w:sz="0" w:space="0" w:color="auto"/>
        <w:left w:val="none" w:sz="0" w:space="0" w:color="auto"/>
        <w:bottom w:val="none" w:sz="0" w:space="0" w:color="auto"/>
        <w:right w:val="none" w:sz="0" w:space="0" w:color="auto"/>
      </w:divBdr>
    </w:div>
    <w:div w:id="53360118">
      <w:bodyDiv w:val="1"/>
      <w:marLeft w:val="0"/>
      <w:marRight w:val="0"/>
      <w:marTop w:val="0"/>
      <w:marBottom w:val="0"/>
      <w:divBdr>
        <w:top w:val="none" w:sz="0" w:space="0" w:color="auto"/>
        <w:left w:val="none" w:sz="0" w:space="0" w:color="auto"/>
        <w:bottom w:val="none" w:sz="0" w:space="0" w:color="auto"/>
        <w:right w:val="none" w:sz="0" w:space="0" w:color="auto"/>
      </w:divBdr>
    </w:div>
    <w:div w:id="53739931">
      <w:bodyDiv w:val="1"/>
      <w:marLeft w:val="0"/>
      <w:marRight w:val="0"/>
      <w:marTop w:val="0"/>
      <w:marBottom w:val="0"/>
      <w:divBdr>
        <w:top w:val="none" w:sz="0" w:space="0" w:color="auto"/>
        <w:left w:val="none" w:sz="0" w:space="0" w:color="auto"/>
        <w:bottom w:val="none" w:sz="0" w:space="0" w:color="auto"/>
        <w:right w:val="none" w:sz="0" w:space="0" w:color="auto"/>
      </w:divBdr>
    </w:div>
    <w:div w:id="55053974">
      <w:bodyDiv w:val="1"/>
      <w:marLeft w:val="0"/>
      <w:marRight w:val="0"/>
      <w:marTop w:val="0"/>
      <w:marBottom w:val="0"/>
      <w:divBdr>
        <w:top w:val="none" w:sz="0" w:space="0" w:color="auto"/>
        <w:left w:val="none" w:sz="0" w:space="0" w:color="auto"/>
        <w:bottom w:val="none" w:sz="0" w:space="0" w:color="auto"/>
        <w:right w:val="none" w:sz="0" w:space="0" w:color="auto"/>
      </w:divBdr>
    </w:div>
    <w:div w:id="57169313">
      <w:bodyDiv w:val="1"/>
      <w:marLeft w:val="0"/>
      <w:marRight w:val="0"/>
      <w:marTop w:val="0"/>
      <w:marBottom w:val="0"/>
      <w:divBdr>
        <w:top w:val="none" w:sz="0" w:space="0" w:color="auto"/>
        <w:left w:val="none" w:sz="0" w:space="0" w:color="auto"/>
        <w:bottom w:val="none" w:sz="0" w:space="0" w:color="auto"/>
        <w:right w:val="none" w:sz="0" w:space="0" w:color="auto"/>
      </w:divBdr>
    </w:div>
    <w:div w:id="57873232">
      <w:bodyDiv w:val="1"/>
      <w:marLeft w:val="0"/>
      <w:marRight w:val="0"/>
      <w:marTop w:val="0"/>
      <w:marBottom w:val="0"/>
      <w:divBdr>
        <w:top w:val="none" w:sz="0" w:space="0" w:color="auto"/>
        <w:left w:val="none" w:sz="0" w:space="0" w:color="auto"/>
        <w:bottom w:val="none" w:sz="0" w:space="0" w:color="auto"/>
        <w:right w:val="none" w:sz="0" w:space="0" w:color="auto"/>
      </w:divBdr>
    </w:div>
    <w:div w:id="58485131">
      <w:bodyDiv w:val="1"/>
      <w:marLeft w:val="0"/>
      <w:marRight w:val="0"/>
      <w:marTop w:val="0"/>
      <w:marBottom w:val="0"/>
      <w:divBdr>
        <w:top w:val="none" w:sz="0" w:space="0" w:color="auto"/>
        <w:left w:val="none" w:sz="0" w:space="0" w:color="auto"/>
        <w:bottom w:val="none" w:sz="0" w:space="0" w:color="auto"/>
        <w:right w:val="none" w:sz="0" w:space="0" w:color="auto"/>
      </w:divBdr>
    </w:div>
    <w:div w:id="59402088">
      <w:bodyDiv w:val="1"/>
      <w:marLeft w:val="0"/>
      <w:marRight w:val="0"/>
      <w:marTop w:val="0"/>
      <w:marBottom w:val="0"/>
      <w:divBdr>
        <w:top w:val="none" w:sz="0" w:space="0" w:color="auto"/>
        <w:left w:val="none" w:sz="0" w:space="0" w:color="auto"/>
        <w:bottom w:val="none" w:sz="0" w:space="0" w:color="auto"/>
        <w:right w:val="none" w:sz="0" w:space="0" w:color="auto"/>
      </w:divBdr>
    </w:div>
    <w:div w:id="60176044">
      <w:bodyDiv w:val="1"/>
      <w:marLeft w:val="0"/>
      <w:marRight w:val="0"/>
      <w:marTop w:val="0"/>
      <w:marBottom w:val="0"/>
      <w:divBdr>
        <w:top w:val="none" w:sz="0" w:space="0" w:color="auto"/>
        <w:left w:val="none" w:sz="0" w:space="0" w:color="auto"/>
        <w:bottom w:val="none" w:sz="0" w:space="0" w:color="auto"/>
        <w:right w:val="none" w:sz="0" w:space="0" w:color="auto"/>
      </w:divBdr>
    </w:div>
    <w:div w:id="60371584">
      <w:bodyDiv w:val="1"/>
      <w:marLeft w:val="0"/>
      <w:marRight w:val="0"/>
      <w:marTop w:val="0"/>
      <w:marBottom w:val="0"/>
      <w:divBdr>
        <w:top w:val="none" w:sz="0" w:space="0" w:color="auto"/>
        <w:left w:val="none" w:sz="0" w:space="0" w:color="auto"/>
        <w:bottom w:val="none" w:sz="0" w:space="0" w:color="auto"/>
        <w:right w:val="none" w:sz="0" w:space="0" w:color="auto"/>
      </w:divBdr>
    </w:div>
    <w:div w:id="61023952">
      <w:bodyDiv w:val="1"/>
      <w:marLeft w:val="0"/>
      <w:marRight w:val="0"/>
      <w:marTop w:val="0"/>
      <w:marBottom w:val="0"/>
      <w:divBdr>
        <w:top w:val="none" w:sz="0" w:space="0" w:color="auto"/>
        <w:left w:val="none" w:sz="0" w:space="0" w:color="auto"/>
        <w:bottom w:val="none" w:sz="0" w:space="0" w:color="auto"/>
        <w:right w:val="none" w:sz="0" w:space="0" w:color="auto"/>
      </w:divBdr>
    </w:div>
    <w:div w:id="61217064">
      <w:bodyDiv w:val="1"/>
      <w:marLeft w:val="0"/>
      <w:marRight w:val="0"/>
      <w:marTop w:val="0"/>
      <w:marBottom w:val="0"/>
      <w:divBdr>
        <w:top w:val="none" w:sz="0" w:space="0" w:color="auto"/>
        <w:left w:val="none" w:sz="0" w:space="0" w:color="auto"/>
        <w:bottom w:val="none" w:sz="0" w:space="0" w:color="auto"/>
        <w:right w:val="none" w:sz="0" w:space="0" w:color="auto"/>
      </w:divBdr>
    </w:div>
    <w:div w:id="62260718">
      <w:bodyDiv w:val="1"/>
      <w:marLeft w:val="0"/>
      <w:marRight w:val="0"/>
      <w:marTop w:val="0"/>
      <w:marBottom w:val="0"/>
      <w:divBdr>
        <w:top w:val="none" w:sz="0" w:space="0" w:color="auto"/>
        <w:left w:val="none" w:sz="0" w:space="0" w:color="auto"/>
        <w:bottom w:val="none" w:sz="0" w:space="0" w:color="auto"/>
        <w:right w:val="none" w:sz="0" w:space="0" w:color="auto"/>
      </w:divBdr>
    </w:div>
    <w:div w:id="62680427">
      <w:bodyDiv w:val="1"/>
      <w:marLeft w:val="0"/>
      <w:marRight w:val="0"/>
      <w:marTop w:val="0"/>
      <w:marBottom w:val="0"/>
      <w:divBdr>
        <w:top w:val="none" w:sz="0" w:space="0" w:color="auto"/>
        <w:left w:val="none" w:sz="0" w:space="0" w:color="auto"/>
        <w:bottom w:val="none" w:sz="0" w:space="0" w:color="auto"/>
        <w:right w:val="none" w:sz="0" w:space="0" w:color="auto"/>
      </w:divBdr>
    </w:div>
    <w:div w:id="63454864">
      <w:bodyDiv w:val="1"/>
      <w:marLeft w:val="0"/>
      <w:marRight w:val="0"/>
      <w:marTop w:val="0"/>
      <w:marBottom w:val="0"/>
      <w:divBdr>
        <w:top w:val="none" w:sz="0" w:space="0" w:color="auto"/>
        <w:left w:val="none" w:sz="0" w:space="0" w:color="auto"/>
        <w:bottom w:val="none" w:sz="0" w:space="0" w:color="auto"/>
        <w:right w:val="none" w:sz="0" w:space="0" w:color="auto"/>
      </w:divBdr>
    </w:div>
    <w:div w:id="65999910">
      <w:bodyDiv w:val="1"/>
      <w:marLeft w:val="0"/>
      <w:marRight w:val="0"/>
      <w:marTop w:val="0"/>
      <w:marBottom w:val="0"/>
      <w:divBdr>
        <w:top w:val="none" w:sz="0" w:space="0" w:color="auto"/>
        <w:left w:val="none" w:sz="0" w:space="0" w:color="auto"/>
        <w:bottom w:val="none" w:sz="0" w:space="0" w:color="auto"/>
        <w:right w:val="none" w:sz="0" w:space="0" w:color="auto"/>
      </w:divBdr>
    </w:div>
    <w:div w:id="66155280">
      <w:bodyDiv w:val="1"/>
      <w:marLeft w:val="0"/>
      <w:marRight w:val="0"/>
      <w:marTop w:val="0"/>
      <w:marBottom w:val="0"/>
      <w:divBdr>
        <w:top w:val="none" w:sz="0" w:space="0" w:color="auto"/>
        <w:left w:val="none" w:sz="0" w:space="0" w:color="auto"/>
        <w:bottom w:val="none" w:sz="0" w:space="0" w:color="auto"/>
        <w:right w:val="none" w:sz="0" w:space="0" w:color="auto"/>
      </w:divBdr>
    </w:div>
    <w:div w:id="68163578">
      <w:bodyDiv w:val="1"/>
      <w:marLeft w:val="0"/>
      <w:marRight w:val="0"/>
      <w:marTop w:val="0"/>
      <w:marBottom w:val="0"/>
      <w:divBdr>
        <w:top w:val="none" w:sz="0" w:space="0" w:color="auto"/>
        <w:left w:val="none" w:sz="0" w:space="0" w:color="auto"/>
        <w:bottom w:val="none" w:sz="0" w:space="0" w:color="auto"/>
        <w:right w:val="none" w:sz="0" w:space="0" w:color="auto"/>
      </w:divBdr>
    </w:div>
    <w:div w:id="72749733">
      <w:bodyDiv w:val="1"/>
      <w:marLeft w:val="0"/>
      <w:marRight w:val="0"/>
      <w:marTop w:val="0"/>
      <w:marBottom w:val="0"/>
      <w:divBdr>
        <w:top w:val="none" w:sz="0" w:space="0" w:color="auto"/>
        <w:left w:val="none" w:sz="0" w:space="0" w:color="auto"/>
        <w:bottom w:val="none" w:sz="0" w:space="0" w:color="auto"/>
        <w:right w:val="none" w:sz="0" w:space="0" w:color="auto"/>
      </w:divBdr>
    </w:div>
    <w:div w:id="73625122">
      <w:bodyDiv w:val="1"/>
      <w:marLeft w:val="0"/>
      <w:marRight w:val="0"/>
      <w:marTop w:val="0"/>
      <w:marBottom w:val="0"/>
      <w:divBdr>
        <w:top w:val="none" w:sz="0" w:space="0" w:color="auto"/>
        <w:left w:val="none" w:sz="0" w:space="0" w:color="auto"/>
        <w:bottom w:val="none" w:sz="0" w:space="0" w:color="auto"/>
        <w:right w:val="none" w:sz="0" w:space="0" w:color="auto"/>
      </w:divBdr>
    </w:div>
    <w:div w:id="75128462">
      <w:bodyDiv w:val="1"/>
      <w:marLeft w:val="0"/>
      <w:marRight w:val="0"/>
      <w:marTop w:val="0"/>
      <w:marBottom w:val="0"/>
      <w:divBdr>
        <w:top w:val="none" w:sz="0" w:space="0" w:color="auto"/>
        <w:left w:val="none" w:sz="0" w:space="0" w:color="auto"/>
        <w:bottom w:val="none" w:sz="0" w:space="0" w:color="auto"/>
        <w:right w:val="none" w:sz="0" w:space="0" w:color="auto"/>
      </w:divBdr>
    </w:div>
    <w:div w:id="81729111">
      <w:bodyDiv w:val="1"/>
      <w:marLeft w:val="0"/>
      <w:marRight w:val="0"/>
      <w:marTop w:val="0"/>
      <w:marBottom w:val="0"/>
      <w:divBdr>
        <w:top w:val="none" w:sz="0" w:space="0" w:color="auto"/>
        <w:left w:val="none" w:sz="0" w:space="0" w:color="auto"/>
        <w:bottom w:val="none" w:sz="0" w:space="0" w:color="auto"/>
        <w:right w:val="none" w:sz="0" w:space="0" w:color="auto"/>
      </w:divBdr>
    </w:div>
    <w:div w:id="81921556">
      <w:bodyDiv w:val="1"/>
      <w:marLeft w:val="0"/>
      <w:marRight w:val="0"/>
      <w:marTop w:val="0"/>
      <w:marBottom w:val="0"/>
      <w:divBdr>
        <w:top w:val="none" w:sz="0" w:space="0" w:color="auto"/>
        <w:left w:val="none" w:sz="0" w:space="0" w:color="auto"/>
        <w:bottom w:val="none" w:sz="0" w:space="0" w:color="auto"/>
        <w:right w:val="none" w:sz="0" w:space="0" w:color="auto"/>
      </w:divBdr>
    </w:div>
    <w:div w:id="83260487">
      <w:bodyDiv w:val="1"/>
      <w:marLeft w:val="0"/>
      <w:marRight w:val="0"/>
      <w:marTop w:val="0"/>
      <w:marBottom w:val="0"/>
      <w:divBdr>
        <w:top w:val="none" w:sz="0" w:space="0" w:color="auto"/>
        <w:left w:val="none" w:sz="0" w:space="0" w:color="auto"/>
        <w:bottom w:val="none" w:sz="0" w:space="0" w:color="auto"/>
        <w:right w:val="none" w:sz="0" w:space="0" w:color="auto"/>
      </w:divBdr>
    </w:div>
    <w:div w:id="83455711">
      <w:bodyDiv w:val="1"/>
      <w:marLeft w:val="0"/>
      <w:marRight w:val="0"/>
      <w:marTop w:val="0"/>
      <w:marBottom w:val="0"/>
      <w:divBdr>
        <w:top w:val="none" w:sz="0" w:space="0" w:color="auto"/>
        <w:left w:val="none" w:sz="0" w:space="0" w:color="auto"/>
        <w:bottom w:val="none" w:sz="0" w:space="0" w:color="auto"/>
        <w:right w:val="none" w:sz="0" w:space="0" w:color="auto"/>
      </w:divBdr>
    </w:div>
    <w:div w:id="83574184">
      <w:bodyDiv w:val="1"/>
      <w:marLeft w:val="0"/>
      <w:marRight w:val="0"/>
      <w:marTop w:val="0"/>
      <w:marBottom w:val="0"/>
      <w:divBdr>
        <w:top w:val="none" w:sz="0" w:space="0" w:color="auto"/>
        <w:left w:val="none" w:sz="0" w:space="0" w:color="auto"/>
        <w:bottom w:val="none" w:sz="0" w:space="0" w:color="auto"/>
        <w:right w:val="none" w:sz="0" w:space="0" w:color="auto"/>
      </w:divBdr>
    </w:div>
    <w:div w:id="83772606">
      <w:bodyDiv w:val="1"/>
      <w:marLeft w:val="0"/>
      <w:marRight w:val="0"/>
      <w:marTop w:val="0"/>
      <w:marBottom w:val="0"/>
      <w:divBdr>
        <w:top w:val="none" w:sz="0" w:space="0" w:color="auto"/>
        <w:left w:val="none" w:sz="0" w:space="0" w:color="auto"/>
        <w:bottom w:val="none" w:sz="0" w:space="0" w:color="auto"/>
        <w:right w:val="none" w:sz="0" w:space="0" w:color="auto"/>
      </w:divBdr>
    </w:div>
    <w:div w:id="86929206">
      <w:bodyDiv w:val="1"/>
      <w:marLeft w:val="0"/>
      <w:marRight w:val="0"/>
      <w:marTop w:val="0"/>
      <w:marBottom w:val="0"/>
      <w:divBdr>
        <w:top w:val="none" w:sz="0" w:space="0" w:color="auto"/>
        <w:left w:val="none" w:sz="0" w:space="0" w:color="auto"/>
        <w:bottom w:val="none" w:sz="0" w:space="0" w:color="auto"/>
        <w:right w:val="none" w:sz="0" w:space="0" w:color="auto"/>
      </w:divBdr>
    </w:div>
    <w:div w:id="88042325">
      <w:bodyDiv w:val="1"/>
      <w:marLeft w:val="0"/>
      <w:marRight w:val="0"/>
      <w:marTop w:val="0"/>
      <w:marBottom w:val="0"/>
      <w:divBdr>
        <w:top w:val="none" w:sz="0" w:space="0" w:color="auto"/>
        <w:left w:val="none" w:sz="0" w:space="0" w:color="auto"/>
        <w:bottom w:val="none" w:sz="0" w:space="0" w:color="auto"/>
        <w:right w:val="none" w:sz="0" w:space="0" w:color="auto"/>
      </w:divBdr>
    </w:div>
    <w:div w:id="88309049">
      <w:bodyDiv w:val="1"/>
      <w:marLeft w:val="0"/>
      <w:marRight w:val="0"/>
      <w:marTop w:val="0"/>
      <w:marBottom w:val="0"/>
      <w:divBdr>
        <w:top w:val="none" w:sz="0" w:space="0" w:color="auto"/>
        <w:left w:val="none" w:sz="0" w:space="0" w:color="auto"/>
        <w:bottom w:val="none" w:sz="0" w:space="0" w:color="auto"/>
        <w:right w:val="none" w:sz="0" w:space="0" w:color="auto"/>
      </w:divBdr>
    </w:div>
    <w:div w:id="93748415">
      <w:bodyDiv w:val="1"/>
      <w:marLeft w:val="0"/>
      <w:marRight w:val="0"/>
      <w:marTop w:val="0"/>
      <w:marBottom w:val="0"/>
      <w:divBdr>
        <w:top w:val="none" w:sz="0" w:space="0" w:color="auto"/>
        <w:left w:val="none" w:sz="0" w:space="0" w:color="auto"/>
        <w:bottom w:val="none" w:sz="0" w:space="0" w:color="auto"/>
        <w:right w:val="none" w:sz="0" w:space="0" w:color="auto"/>
      </w:divBdr>
    </w:div>
    <w:div w:id="94639938">
      <w:bodyDiv w:val="1"/>
      <w:marLeft w:val="0"/>
      <w:marRight w:val="0"/>
      <w:marTop w:val="0"/>
      <w:marBottom w:val="0"/>
      <w:divBdr>
        <w:top w:val="none" w:sz="0" w:space="0" w:color="auto"/>
        <w:left w:val="none" w:sz="0" w:space="0" w:color="auto"/>
        <w:bottom w:val="none" w:sz="0" w:space="0" w:color="auto"/>
        <w:right w:val="none" w:sz="0" w:space="0" w:color="auto"/>
      </w:divBdr>
    </w:div>
    <w:div w:id="95253297">
      <w:bodyDiv w:val="1"/>
      <w:marLeft w:val="0"/>
      <w:marRight w:val="0"/>
      <w:marTop w:val="0"/>
      <w:marBottom w:val="0"/>
      <w:divBdr>
        <w:top w:val="none" w:sz="0" w:space="0" w:color="auto"/>
        <w:left w:val="none" w:sz="0" w:space="0" w:color="auto"/>
        <w:bottom w:val="none" w:sz="0" w:space="0" w:color="auto"/>
        <w:right w:val="none" w:sz="0" w:space="0" w:color="auto"/>
      </w:divBdr>
    </w:div>
    <w:div w:id="96558593">
      <w:bodyDiv w:val="1"/>
      <w:marLeft w:val="0"/>
      <w:marRight w:val="0"/>
      <w:marTop w:val="0"/>
      <w:marBottom w:val="0"/>
      <w:divBdr>
        <w:top w:val="none" w:sz="0" w:space="0" w:color="auto"/>
        <w:left w:val="none" w:sz="0" w:space="0" w:color="auto"/>
        <w:bottom w:val="none" w:sz="0" w:space="0" w:color="auto"/>
        <w:right w:val="none" w:sz="0" w:space="0" w:color="auto"/>
      </w:divBdr>
    </w:div>
    <w:div w:id="97991917">
      <w:bodyDiv w:val="1"/>
      <w:marLeft w:val="0"/>
      <w:marRight w:val="0"/>
      <w:marTop w:val="0"/>
      <w:marBottom w:val="0"/>
      <w:divBdr>
        <w:top w:val="none" w:sz="0" w:space="0" w:color="auto"/>
        <w:left w:val="none" w:sz="0" w:space="0" w:color="auto"/>
        <w:bottom w:val="none" w:sz="0" w:space="0" w:color="auto"/>
        <w:right w:val="none" w:sz="0" w:space="0" w:color="auto"/>
      </w:divBdr>
    </w:div>
    <w:div w:id="98646491">
      <w:bodyDiv w:val="1"/>
      <w:marLeft w:val="0"/>
      <w:marRight w:val="0"/>
      <w:marTop w:val="0"/>
      <w:marBottom w:val="0"/>
      <w:divBdr>
        <w:top w:val="none" w:sz="0" w:space="0" w:color="auto"/>
        <w:left w:val="none" w:sz="0" w:space="0" w:color="auto"/>
        <w:bottom w:val="none" w:sz="0" w:space="0" w:color="auto"/>
        <w:right w:val="none" w:sz="0" w:space="0" w:color="auto"/>
      </w:divBdr>
    </w:div>
    <w:div w:id="99109168">
      <w:bodyDiv w:val="1"/>
      <w:marLeft w:val="0"/>
      <w:marRight w:val="0"/>
      <w:marTop w:val="0"/>
      <w:marBottom w:val="0"/>
      <w:divBdr>
        <w:top w:val="none" w:sz="0" w:space="0" w:color="auto"/>
        <w:left w:val="none" w:sz="0" w:space="0" w:color="auto"/>
        <w:bottom w:val="none" w:sz="0" w:space="0" w:color="auto"/>
        <w:right w:val="none" w:sz="0" w:space="0" w:color="auto"/>
      </w:divBdr>
    </w:div>
    <w:div w:id="99574157">
      <w:bodyDiv w:val="1"/>
      <w:marLeft w:val="0"/>
      <w:marRight w:val="0"/>
      <w:marTop w:val="0"/>
      <w:marBottom w:val="0"/>
      <w:divBdr>
        <w:top w:val="none" w:sz="0" w:space="0" w:color="auto"/>
        <w:left w:val="none" w:sz="0" w:space="0" w:color="auto"/>
        <w:bottom w:val="none" w:sz="0" w:space="0" w:color="auto"/>
        <w:right w:val="none" w:sz="0" w:space="0" w:color="auto"/>
      </w:divBdr>
    </w:div>
    <w:div w:id="100689844">
      <w:bodyDiv w:val="1"/>
      <w:marLeft w:val="0"/>
      <w:marRight w:val="0"/>
      <w:marTop w:val="0"/>
      <w:marBottom w:val="0"/>
      <w:divBdr>
        <w:top w:val="none" w:sz="0" w:space="0" w:color="auto"/>
        <w:left w:val="none" w:sz="0" w:space="0" w:color="auto"/>
        <w:bottom w:val="none" w:sz="0" w:space="0" w:color="auto"/>
        <w:right w:val="none" w:sz="0" w:space="0" w:color="auto"/>
      </w:divBdr>
    </w:div>
    <w:div w:id="100881400">
      <w:bodyDiv w:val="1"/>
      <w:marLeft w:val="0"/>
      <w:marRight w:val="0"/>
      <w:marTop w:val="0"/>
      <w:marBottom w:val="0"/>
      <w:divBdr>
        <w:top w:val="none" w:sz="0" w:space="0" w:color="auto"/>
        <w:left w:val="none" w:sz="0" w:space="0" w:color="auto"/>
        <w:bottom w:val="none" w:sz="0" w:space="0" w:color="auto"/>
        <w:right w:val="none" w:sz="0" w:space="0" w:color="auto"/>
      </w:divBdr>
    </w:div>
    <w:div w:id="102766472">
      <w:bodyDiv w:val="1"/>
      <w:marLeft w:val="0"/>
      <w:marRight w:val="0"/>
      <w:marTop w:val="0"/>
      <w:marBottom w:val="0"/>
      <w:divBdr>
        <w:top w:val="none" w:sz="0" w:space="0" w:color="auto"/>
        <w:left w:val="none" w:sz="0" w:space="0" w:color="auto"/>
        <w:bottom w:val="none" w:sz="0" w:space="0" w:color="auto"/>
        <w:right w:val="none" w:sz="0" w:space="0" w:color="auto"/>
      </w:divBdr>
    </w:div>
    <w:div w:id="103116635">
      <w:bodyDiv w:val="1"/>
      <w:marLeft w:val="0"/>
      <w:marRight w:val="0"/>
      <w:marTop w:val="0"/>
      <w:marBottom w:val="0"/>
      <w:divBdr>
        <w:top w:val="none" w:sz="0" w:space="0" w:color="auto"/>
        <w:left w:val="none" w:sz="0" w:space="0" w:color="auto"/>
        <w:bottom w:val="none" w:sz="0" w:space="0" w:color="auto"/>
        <w:right w:val="none" w:sz="0" w:space="0" w:color="auto"/>
      </w:divBdr>
    </w:div>
    <w:div w:id="103185917">
      <w:bodyDiv w:val="1"/>
      <w:marLeft w:val="0"/>
      <w:marRight w:val="0"/>
      <w:marTop w:val="0"/>
      <w:marBottom w:val="0"/>
      <w:divBdr>
        <w:top w:val="none" w:sz="0" w:space="0" w:color="auto"/>
        <w:left w:val="none" w:sz="0" w:space="0" w:color="auto"/>
        <w:bottom w:val="none" w:sz="0" w:space="0" w:color="auto"/>
        <w:right w:val="none" w:sz="0" w:space="0" w:color="auto"/>
      </w:divBdr>
    </w:div>
    <w:div w:id="103500345">
      <w:bodyDiv w:val="1"/>
      <w:marLeft w:val="0"/>
      <w:marRight w:val="0"/>
      <w:marTop w:val="0"/>
      <w:marBottom w:val="0"/>
      <w:divBdr>
        <w:top w:val="none" w:sz="0" w:space="0" w:color="auto"/>
        <w:left w:val="none" w:sz="0" w:space="0" w:color="auto"/>
        <w:bottom w:val="none" w:sz="0" w:space="0" w:color="auto"/>
        <w:right w:val="none" w:sz="0" w:space="0" w:color="auto"/>
      </w:divBdr>
    </w:div>
    <w:div w:id="106051462">
      <w:bodyDiv w:val="1"/>
      <w:marLeft w:val="0"/>
      <w:marRight w:val="0"/>
      <w:marTop w:val="0"/>
      <w:marBottom w:val="0"/>
      <w:divBdr>
        <w:top w:val="none" w:sz="0" w:space="0" w:color="auto"/>
        <w:left w:val="none" w:sz="0" w:space="0" w:color="auto"/>
        <w:bottom w:val="none" w:sz="0" w:space="0" w:color="auto"/>
        <w:right w:val="none" w:sz="0" w:space="0" w:color="auto"/>
      </w:divBdr>
    </w:div>
    <w:div w:id="107503875">
      <w:bodyDiv w:val="1"/>
      <w:marLeft w:val="0"/>
      <w:marRight w:val="0"/>
      <w:marTop w:val="0"/>
      <w:marBottom w:val="0"/>
      <w:divBdr>
        <w:top w:val="none" w:sz="0" w:space="0" w:color="auto"/>
        <w:left w:val="none" w:sz="0" w:space="0" w:color="auto"/>
        <w:bottom w:val="none" w:sz="0" w:space="0" w:color="auto"/>
        <w:right w:val="none" w:sz="0" w:space="0" w:color="auto"/>
      </w:divBdr>
    </w:div>
    <w:div w:id="109012875">
      <w:bodyDiv w:val="1"/>
      <w:marLeft w:val="0"/>
      <w:marRight w:val="0"/>
      <w:marTop w:val="0"/>
      <w:marBottom w:val="0"/>
      <w:divBdr>
        <w:top w:val="none" w:sz="0" w:space="0" w:color="auto"/>
        <w:left w:val="none" w:sz="0" w:space="0" w:color="auto"/>
        <w:bottom w:val="none" w:sz="0" w:space="0" w:color="auto"/>
        <w:right w:val="none" w:sz="0" w:space="0" w:color="auto"/>
      </w:divBdr>
    </w:div>
    <w:div w:id="109015874">
      <w:bodyDiv w:val="1"/>
      <w:marLeft w:val="0"/>
      <w:marRight w:val="0"/>
      <w:marTop w:val="0"/>
      <w:marBottom w:val="0"/>
      <w:divBdr>
        <w:top w:val="none" w:sz="0" w:space="0" w:color="auto"/>
        <w:left w:val="none" w:sz="0" w:space="0" w:color="auto"/>
        <w:bottom w:val="none" w:sz="0" w:space="0" w:color="auto"/>
        <w:right w:val="none" w:sz="0" w:space="0" w:color="auto"/>
      </w:divBdr>
    </w:div>
    <w:div w:id="109249785">
      <w:bodyDiv w:val="1"/>
      <w:marLeft w:val="0"/>
      <w:marRight w:val="0"/>
      <w:marTop w:val="0"/>
      <w:marBottom w:val="0"/>
      <w:divBdr>
        <w:top w:val="none" w:sz="0" w:space="0" w:color="auto"/>
        <w:left w:val="none" w:sz="0" w:space="0" w:color="auto"/>
        <w:bottom w:val="none" w:sz="0" w:space="0" w:color="auto"/>
        <w:right w:val="none" w:sz="0" w:space="0" w:color="auto"/>
      </w:divBdr>
    </w:div>
    <w:div w:id="111822750">
      <w:bodyDiv w:val="1"/>
      <w:marLeft w:val="0"/>
      <w:marRight w:val="0"/>
      <w:marTop w:val="0"/>
      <w:marBottom w:val="0"/>
      <w:divBdr>
        <w:top w:val="none" w:sz="0" w:space="0" w:color="auto"/>
        <w:left w:val="none" w:sz="0" w:space="0" w:color="auto"/>
        <w:bottom w:val="none" w:sz="0" w:space="0" w:color="auto"/>
        <w:right w:val="none" w:sz="0" w:space="0" w:color="auto"/>
      </w:divBdr>
    </w:div>
    <w:div w:id="112091885">
      <w:bodyDiv w:val="1"/>
      <w:marLeft w:val="0"/>
      <w:marRight w:val="0"/>
      <w:marTop w:val="0"/>
      <w:marBottom w:val="0"/>
      <w:divBdr>
        <w:top w:val="none" w:sz="0" w:space="0" w:color="auto"/>
        <w:left w:val="none" w:sz="0" w:space="0" w:color="auto"/>
        <w:bottom w:val="none" w:sz="0" w:space="0" w:color="auto"/>
        <w:right w:val="none" w:sz="0" w:space="0" w:color="auto"/>
      </w:divBdr>
    </w:div>
    <w:div w:id="112410927">
      <w:bodyDiv w:val="1"/>
      <w:marLeft w:val="0"/>
      <w:marRight w:val="0"/>
      <w:marTop w:val="0"/>
      <w:marBottom w:val="0"/>
      <w:divBdr>
        <w:top w:val="none" w:sz="0" w:space="0" w:color="auto"/>
        <w:left w:val="none" w:sz="0" w:space="0" w:color="auto"/>
        <w:bottom w:val="none" w:sz="0" w:space="0" w:color="auto"/>
        <w:right w:val="none" w:sz="0" w:space="0" w:color="auto"/>
      </w:divBdr>
    </w:div>
    <w:div w:id="113644354">
      <w:bodyDiv w:val="1"/>
      <w:marLeft w:val="0"/>
      <w:marRight w:val="0"/>
      <w:marTop w:val="0"/>
      <w:marBottom w:val="0"/>
      <w:divBdr>
        <w:top w:val="none" w:sz="0" w:space="0" w:color="auto"/>
        <w:left w:val="none" w:sz="0" w:space="0" w:color="auto"/>
        <w:bottom w:val="none" w:sz="0" w:space="0" w:color="auto"/>
        <w:right w:val="none" w:sz="0" w:space="0" w:color="auto"/>
      </w:divBdr>
    </w:div>
    <w:div w:id="117728250">
      <w:bodyDiv w:val="1"/>
      <w:marLeft w:val="0"/>
      <w:marRight w:val="0"/>
      <w:marTop w:val="0"/>
      <w:marBottom w:val="0"/>
      <w:divBdr>
        <w:top w:val="none" w:sz="0" w:space="0" w:color="auto"/>
        <w:left w:val="none" w:sz="0" w:space="0" w:color="auto"/>
        <w:bottom w:val="none" w:sz="0" w:space="0" w:color="auto"/>
        <w:right w:val="none" w:sz="0" w:space="0" w:color="auto"/>
      </w:divBdr>
    </w:div>
    <w:div w:id="118190368">
      <w:bodyDiv w:val="1"/>
      <w:marLeft w:val="0"/>
      <w:marRight w:val="0"/>
      <w:marTop w:val="0"/>
      <w:marBottom w:val="0"/>
      <w:divBdr>
        <w:top w:val="none" w:sz="0" w:space="0" w:color="auto"/>
        <w:left w:val="none" w:sz="0" w:space="0" w:color="auto"/>
        <w:bottom w:val="none" w:sz="0" w:space="0" w:color="auto"/>
        <w:right w:val="none" w:sz="0" w:space="0" w:color="auto"/>
      </w:divBdr>
    </w:div>
    <w:div w:id="120463135">
      <w:bodyDiv w:val="1"/>
      <w:marLeft w:val="0"/>
      <w:marRight w:val="0"/>
      <w:marTop w:val="0"/>
      <w:marBottom w:val="0"/>
      <w:divBdr>
        <w:top w:val="none" w:sz="0" w:space="0" w:color="auto"/>
        <w:left w:val="none" w:sz="0" w:space="0" w:color="auto"/>
        <w:bottom w:val="none" w:sz="0" w:space="0" w:color="auto"/>
        <w:right w:val="none" w:sz="0" w:space="0" w:color="auto"/>
      </w:divBdr>
    </w:div>
    <w:div w:id="120534411">
      <w:bodyDiv w:val="1"/>
      <w:marLeft w:val="0"/>
      <w:marRight w:val="0"/>
      <w:marTop w:val="0"/>
      <w:marBottom w:val="0"/>
      <w:divBdr>
        <w:top w:val="none" w:sz="0" w:space="0" w:color="auto"/>
        <w:left w:val="none" w:sz="0" w:space="0" w:color="auto"/>
        <w:bottom w:val="none" w:sz="0" w:space="0" w:color="auto"/>
        <w:right w:val="none" w:sz="0" w:space="0" w:color="auto"/>
      </w:divBdr>
    </w:div>
    <w:div w:id="120735798">
      <w:bodyDiv w:val="1"/>
      <w:marLeft w:val="0"/>
      <w:marRight w:val="0"/>
      <w:marTop w:val="0"/>
      <w:marBottom w:val="0"/>
      <w:divBdr>
        <w:top w:val="none" w:sz="0" w:space="0" w:color="auto"/>
        <w:left w:val="none" w:sz="0" w:space="0" w:color="auto"/>
        <w:bottom w:val="none" w:sz="0" w:space="0" w:color="auto"/>
        <w:right w:val="none" w:sz="0" w:space="0" w:color="auto"/>
      </w:divBdr>
    </w:div>
    <w:div w:id="120929581">
      <w:bodyDiv w:val="1"/>
      <w:marLeft w:val="0"/>
      <w:marRight w:val="0"/>
      <w:marTop w:val="0"/>
      <w:marBottom w:val="0"/>
      <w:divBdr>
        <w:top w:val="none" w:sz="0" w:space="0" w:color="auto"/>
        <w:left w:val="none" w:sz="0" w:space="0" w:color="auto"/>
        <w:bottom w:val="none" w:sz="0" w:space="0" w:color="auto"/>
        <w:right w:val="none" w:sz="0" w:space="0" w:color="auto"/>
      </w:divBdr>
    </w:div>
    <w:div w:id="121732232">
      <w:bodyDiv w:val="1"/>
      <w:marLeft w:val="0"/>
      <w:marRight w:val="0"/>
      <w:marTop w:val="0"/>
      <w:marBottom w:val="0"/>
      <w:divBdr>
        <w:top w:val="none" w:sz="0" w:space="0" w:color="auto"/>
        <w:left w:val="none" w:sz="0" w:space="0" w:color="auto"/>
        <w:bottom w:val="none" w:sz="0" w:space="0" w:color="auto"/>
        <w:right w:val="none" w:sz="0" w:space="0" w:color="auto"/>
      </w:divBdr>
    </w:div>
    <w:div w:id="122769117">
      <w:bodyDiv w:val="1"/>
      <w:marLeft w:val="0"/>
      <w:marRight w:val="0"/>
      <w:marTop w:val="0"/>
      <w:marBottom w:val="0"/>
      <w:divBdr>
        <w:top w:val="none" w:sz="0" w:space="0" w:color="auto"/>
        <w:left w:val="none" w:sz="0" w:space="0" w:color="auto"/>
        <w:bottom w:val="none" w:sz="0" w:space="0" w:color="auto"/>
        <w:right w:val="none" w:sz="0" w:space="0" w:color="auto"/>
      </w:divBdr>
    </w:div>
    <w:div w:id="127670868">
      <w:bodyDiv w:val="1"/>
      <w:marLeft w:val="0"/>
      <w:marRight w:val="0"/>
      <w:marTop w:val="0"/>
      <w:marBottom w:val="0"/>
      <w:divBdr>
        <w:top w:val="none" w:sz="0" w:space="0" w:color="auto"/>
        <w:left w:val="none" w:sz="0" w:space="0" w:color="auto"/>
        <w:bottom w:val="none" w:sz="0" w:space="0" w:color="auto"/>
        <w:right w:val="none" w:sz="0" w:space="0" w:color="auto"/>
      </w:divBdr>
    </w:div>
    <w:div w:id="128936874">
      <w:bodyDiv w:val="1"/>
      <w:marLeft w:val="0"/>
      <w:marRight w:val="0"/>
      <w:marTop w:val="0"/>
      <w:marBottom w:val="0"/>
      <w:divBdr>
        <w:top w:val="none" w:sz="0" w:space="0" w:color="auto"/>
        <w:left w:val="none" w:sz="0" w:space="0" w:color="auto"/>
        <w:bottom w:val="none" w:sz="0" w:space="0" w:color="auto"/>
        <w:right w:val="none" w:sz="0" w:space="0" w:color="auto"/>
      </w:divBdr>
    </w:div>
    <w:div w:id="128937663">
      <w:bodyDiv w:val="1"/>
      <w:marLeft w:val="0"/>
      <w:marRight w:val="0"/>
      <w:marTop w:val="0"/>
      <w:marBottom w:val="0"/>
      <w:divBdr>
        <w:top w:val="none" w:sz="0" w:space="0" w:color="auto"/>
        <w:left w:val="none" w:sz="0" w:space="0" w:color="auto"/>
        <w:bottom w:val="none" w:sz="0" w:space="0" w:color="auto"/>
        <w:right w:val="none" w:sz="0" w:space="0" w:color="auto"/>
      </w:divBdr>
    </w:div>
    <w:div w:id="129132067">
      <w:bodyDiv w:val="1"/>
      <w:marLeft w:val="0"/>
      <w:marRight w:val="0"/>
      <w:marTop w:val="0"/>
      <w:marBottom w:val="0"/>
      <w:divBdr>
        <w:top w:val="none" w:sz="0" w:space="0" w:color="auto"/>
        <w:left w:val="none" w:sz="0" w:space="0" w:color="auto"/>
        <w:bottom w:val="none" w:sz="0" w:space="0" w:color="auto"/>
        <w:right w:val="none" w:sz="0" w:space="0" w:color="auto"/>
      </w:divBdr>
    </w:div>
    <w:div w:id="130828966">
      <w:bodyDiv w:val="1"/>
      <w:marLeft w:val="0"/>
      <w:marRight w:val="0"/>
      <w:marTop w:val="0"/>
      <w:marBottom w:val="0"/>
      <w:divBdr>
        <w:top w:val="none" w:sz="0" w:space="0" w:color="auto"/>
        <w:left w:val="none" w:sz="0" w:space="0" w:color="auto"/>
        <w:bottom w:val="none" w:sz="0" w:space="0" w:color="auto"/>
        <w:right w:val="none" w:sz="0" w:space="0" w:color="auto"/>
      </w:divBdr>
    </w:div>
    <w:div w:id="131101934">
      <w:bodyDiv w:val="1"/>
      <w:marLeft w:val="0"/>
      <w:marRight w:val="0"/>
      <w:marTop w:val="0"/>
      <w:marBottom w:val="0"/>
      <w:divBdr>
        <w:top w:val="none" w:sz="0" w:space="0" w:color="auto"/>
        <w:left w:val="none" w:sz="0" w:space="0" w:color="auto"/>
        <w:bottom w:val="none" w:sz="0" w:space="0" w:color="auto"/>
        <w:right w:val="none" w:sz="0" w:space="0" w:color="auto"/>
      </w:divBdr>
    </w:div>
    <w:div w:id="134417004">
      <w:bodyDiv w:val="1"/>
      <w:marLeft w:val="0"/>
      <w:marRight w:val="0"/>
      <w:marTop w:val="0"/>
      <w:marBottom w:val="0"/>
      <w:divBdr>
        <w:top w:val="none" w:sz="0" w:space="0" w:color="auto"/>
        <w:left w:val="none" w:sz="0" w:space="0" w:color="auto"/>
        <w:bottom w:val="none" w:sz="0" w:space="0" w:color="auto"/>
        <w:right w:val="none" w:sz="0" w:space="0" w:color="auto"/>
      </w:divBdr>
    </w:div>
    <w:div w:id="136147865">
      <w:bodyDiv w:val="1"/>
      <w:marLeft w:val="0"/>
      <w:marRight w:val="0"/>
      <w:marTop w:val="0"/>
      <w:marBottom w:val="0"/>
      <w:divBdr>
        <w:top w:val="none" w:sz="0" w:space="0" w:color="auto"/>
        <w:left w:val="none" w:sz="0" w:space="0" w:color="auto"/>
        <w:bottom w:val="none" w:sz="0" w:space="0" w:color="auto"/>
        <w:right w:val="none" w:sz="0" w:space="0" w:color="auto"/>
      </w:divBdr>
    </w:div>
    <w:div w:id="138116699">
      <w:bodyDiv w:val="1"/>
      <w:marLeft w:val="0"/>
      <w:marRight w:val="0"/>
      <w:marTop w:val="0"/>
      <w:marBottom w:val="0"/>
      <w:divBdr>
        <w:top w:val="none" w:sz="0" w:space="0" w:color="auto"/>
        <w:left w:val="none" w:sz="0" w:space="0" w:color="auto"/>
        <w:bottom w:val="none" w:sz="0" w:space="0" w:color="auto"/>
        <w:right w:val="none" w:sz="0" w:space="0" w:color="auto"/>
      </w:divBdr>
    </w:div>
    <w:div w:id="138425526">
      <w:bodyDiv w:val="1"/>
      <w:marLeft w:val="0"/>
      <w:marRight w:val="0"/>
      <w:marTop w:val="0"/>
      <w:marBottom w:val="0"/>
      <w:divBdr>
        <w:top w:val="none" w:sz="0" w:space="0" w:color="auto"/>
        <w:left w:val="none" w:sz="0" w:space="0" w:color="auto"/>
        <w:bottom w:val="none" w:sz="0" w:space="0" w:color="auto"/>
        <w:right w:val="none" w:sz="0" w:space="0" w:color="auto"/>
      </w:divBdr>
    </w:div>
    <w:div w:id="141586805">
      <w:bodyDiv w:val="1"/>
      <w:marLeft w:val="0"/>
      <w:marRight w:val="0"/>
      <w:marTop w:val="0"/>
      <w:marBottom w:val="0"/>
      <w:divBdr>
        <w:top w:val="none" w:sz="0" w:space="0" w:color="auto"/>
        <w:left w:val="none" w:sz="0" w:space="0" w:color="auto"/>
        <w:bottom w:val="none" w:sz="0" w:space="0" w:color="auto"/>
        <w:right w:val="none" w:sz="0" w:space="0" w:color="auto"/>
      </w:divBdr>
    </w:div>
    <w:div w:id="142503810">
      <w:bodyDiv w:val="1"/>
      <w:marLeft w:val="0"/>
      <w:marRight w:val="0"/>
      <w:marTop w:val="0"/>
      <w:marBottom w:val="0"/>
      <w:divBdr>
        <w:top w:val="none" w:sz="0" w:space="0" w:color="auto"/>
        <w:left w:val="none" w:sz="0" w:space="0" w:color="auto"/>
        <w:bottom w:val="none" w:sz="0" w:space="0" w:color="auto"/>
        <w:right w:val="none" w:sz="0" w:space="0" w:color="auto"/>
      </w:divBdr>
    </w:div>
    <w:div w:id="143354768">
      <w:bodyDiv w:val="1"/>
      <w:marLeft w:val="0"/>
      <w:marRight w:val="0"/>
      <w:marTop w:val="0"/>
      <w:marBottom w:val="0"/>
      <w:divBdr>
        <w:top w:val="none" w:sz="0" w:space="0" w:color="auto"/>
        <w:left w:val="none" w:sz="0" w:space="0" w:color="auto"/>
        <w:bottom w:val="none" w:sz="0" w:space="0" w:color="auto"/>
        <w:right w:val="none" w:sz="0" w:space="0" w:color="auto"/>
      </w:divBdr>
    </w:div>
    <w:div w:id="143666438">
      <w:bodyDiv w:val="1"/>
      <w:marLeft w:val="0"/>
      <w:marRight w:val="0"/>
      <w:marTop w:val="0"/>
      <w:marBottom w:val="0"/>
      <w:divBdr>
        <w:top w:val="none" w:sz="0" w:space="0" w:color="auto"/>
        <w:left w:val="none" w:sz="0" w:space="0" w:color="auto"/>
        <w:bottom w:val="none" w:sz="0" w:space="0" w:color="auto"/>
        <w:right w:val="none" w:sz="0" w:space="0" w:color="auto"/>
      </w:divBdr>
    </w:div>
    <w:div w:id="143817058">
      <w:bodyDiv w:val="1"/>
      <w:marLeft w:val="0"/>
      <w:marRight w:val="0"/>
      <w:marTop w:val="0"/>
      <w:marBottom w:val="0"/>
      <w:divBdr>
        <w:top w:val="none" w:sz="0" w:space="0" w:color="auto"/>
        <w:left w:val="none" w:sz="0" w:space="0" w:color="auto"/>
        <w:bottom w:val="none" w:sz="0" w:space="0" w:color="auto"/>
        <w:right w:val="none" w:sz="0" w:space="0" w:color="auto"/>
      </w:divBdr>
    </w:div>
    <w:div w:id="144401801">
      <w:bodyDiv w:val="1"/>
      <w:marLeft w:val="0"/>
      <w:marRight w:val="0"/>
      <w:marTop w:val="0"/>
      <w:marBottom w:val="0"/>
      <w:divBdr>
        <w:top w:val="none" w:sz="0" w:space="0" w:color="auto"/>
        <w:left w:val="none" w:sz="0" w:space="0" w:color="auto"/>
        <w:bottom w:val="none" w:sz="0" w:space="0" w:color="auto"/>
        <w:right w:val="none" w:sz="0" w:space="0" w:color="auto"/>
      </w:divBdr>
    </w:div>
    <w:div w:id="144972905">
      <w:bodyDiv w:val="1"/>
      <w:marLeft w:val="0"/>
      <w:marRight w:val="0"/>
      <w:marTop w:val="0"/>
      <w:marBottom w:val="0"/>
      <w:divBdr>
        <w:top w:val="none" w:sz="0" w:space="0" w:color="auto"/>
        <w:left w:val="none" w:sz="0" w:space="0" w:color="auto"/>
        <w:bottom w:val="none" w:sz="0" w:space="0" w:color="auto"/>
        <w:right w:val="none" w:sz="0" w:space="0" w:color="auto"/>
      </w:divBdr>
    </w:div>
    <w:div w:id="147206628">
      <w:bodyDiv w:val="1"/>
      <w:marLeft w:val="0"/>
      <w:marRight w:val="0"/>
      <w:marTop w:val="0"/>
      <w:marBottom w:val="0"/>
      <w:divBdr>
        <w:top w:val="none" w:sz="0" w:space="0" w:color="auto"/>
        <w:left w:val="none" w:sz="0" w:space="0" w:color="auto"/>
        <w:bottom w:val="none" w:sz="0" w:space="0" w:color="auto"/>
        <w:right w:val="none" w:sz="0" w:space="0" w:color="auto"/>
      </w:divBdr>
    </w:div>
    <w:div w:id="147672227">
      <w:bodyDiv w:val="1"/>
      <w:marLeft w:val="0"/>
      <w:marRight w:val="0"/>
      <w:marTop w:val="0"/>
      <w:marBottom w:val="0"/>
      <w:divBdr>
        <w:top w:val="none" w:sz="0" w:space="0" w:color="auto"/>
        <w:left w:val="none" w:sz="0" w:space="0" w:color="auto"/>
        <w:bottom w:val="none" w:sz="0" w:space="0" w:color="auto"/>
        <w:right w:val="none" w:sz="0" w:space="0" w:color="auto"/>
      </w:divBdr>
    </w:div>
    <w:div w:id="149518592">
      <w:bodyDiv w:val="1"/>
      <w:marLeft w:val="0"/>
      <w:marRight w:val="0"/>
      <w:marTop w:val="0"/>
      <w:marBottom w:val="0"/>
      <w:divBdr>
        <w:top w:val="none" w:sz="0" w:space="0" w:color="auto"/>
        <w:left w:val="none" w:sz="0" w:space="0" w:color="auto"/>
        <w:bottom w:val="none" w:sz="0" w:space="0" w:color="auto"/>
        <w:right w:val="none" w:sz="0" w:space="0" w:color="auto"/>
      </w:divBdr>
    </w:div>
    <w:div w:id="149639761">
      <w:bodyDiv w:val="1"/>
      <w:marLeft w:val="0"/>
      <w:marRight w:val="0"/>
      <w:marTop w:val="0"/>
      <w:marBottom w:val="0"/>
      <w:divBdr>
        <w:top w:val="none" w:sz="0" w:space="0" w:color="auto"/>
        <w:left w:val="none" w:sz="0" w:space="0" w:color="auto"/>
        <w:bottom w:val="none" w:sz="0" w:space="0" w:color="auto"/>
        <w:right w:val="none" w:sz="0" w:space="0" w:color="auto"/>
      </w:divBdr>
    </w:div>
    <w:div w:id="150219022">
      <w:bodyDiv w:val="1"/>
      <w:marLeft w:val="0"/>
      <w:marRight w:val="0"/>
      <w:marTop w:val="0"/>
      <w:marBottom w:val="0"/>
      <w:divBdr>
        <w:top w:val="none" w:sz="0" w:space="0" w:color="auto"/>
        <w:left w:val="none" w:sz="0" w:space="0" w:color="auto"/>
        <w:bottom w:val="none" w:sz="0" w:space="0" w:color="auto"/>
        <w:right w:val="none" w:sz="0" w:space="0" w:color="auto"/>
      </w:divBdr>
    </w:div>
    <w:div w:id="150605725">
      <w:bodyDiv w:val="1"/>
      <w:marLeft w:val="0"/>
      <w:marRight w:val="0"/>
      <w:marTop w:val="0"/>
      <w:marBottom w:val="0"/>
      <w:divBdr>
        <w:top w:val="none" w:sz="0" w:space="0" w:color="auto"/>
        <w:left w:val="none" w:sz="0" w:space="0" w:color="auto"/>
        <w:bottom w:val="none" w:sz="0" w:space="0" w:color="auto"/>
        <w:right w:val="none" w:sz="0" w:space="0" w:color="auto"/>
      </w:divBdr>
    </w:div>
    <w:div w:id="151413962">
      <w:bodyDiv w:val="1"/>
      <w:marLeft w:val="0"/>
      <w:marRight w:val="0"/>
      <w:marTop w:val="0"/>
      <w:marBottom w:val="0"/>
      <w:divBdr>
        <w:top w:val="none" w:sz="0" w:space="0" w:color="auto"/>
        <w:left w:val="none" w:sz="0" w:space="0" w:color="auto"/>
        <w:bottom w:val="none" w:sz="0" w:space="0" w:color="auto"/>
        <w:right w:val="none" w:sz="0" w:space="0" w:color="auto"/>
      </w:divBdr>
    </w:div>
    <w:div w:id="151918600">
      <w:bodyDiv w:val="1"/>
      <w:marLeft w:val="0"/>
      <w:marRight w:val="0"/>
      <w:marTop w:val="0"/>
      <w:marBottom w:val="0"/>
      <w:divBdr>
        <w:top w:val="none" w:sz="0" w:space="0" w:color="auto"/>
        <w:left w:val="none" w:sz="0" w:space="0" w:color="auto"/>
        <w:bottom w:val="none" w:sz="0" w:space="0" w:color="auto"/>
        <w:right w:val="none" w:sz="0" w:space="0" w:color="auto"/>
      </w:divBdr>
    </w:div>
    <w:div w:id="152457694">
      <w:bodyDiv w:val="1"/>
      <w:marLeft w:val="0"/>
      <w:marRight w:val="0"/>
      <w:marTop w:val="0"/>
      <w:marBottom w:val="0"/>
      <w:divBdr>
        <w:top w:val="none" w:sz="0" w:space="0" w:color="auto"/>
        <w:left w:val="none" w:sz="0" w:space="0" w:color="auto"/>
        <w:bottom w:val="none" w:sz="0" w:space="0" w:color="auto"/>
        <w:right w:val="none" w:sz="0" w:space="0" w:color="auto"/>
      </w:divBdr>
    </w:div>
    <w:div w:id="153956375">
      <w:bodyDiv w:val="1"/>
      <w:marLeft w:val="0"/>
      <w:marRight w:val="0"/>
      <w:marTop w:val="0"/>
      <w:marBottom w:val="0"/>
      <w:divBdr>
        <w:top w:val="none" w:sz="0" w:space="0" w:color="auto"/>
        <w:left w:val="none" w:sz="0" w:space="0" w:color="auto"/>
        <w:bottom w:val="none" w:sz="0" w:space="0" w:color="auto"/>
        <w:right w:val="none" w:sz="0" w:space="0" w:color="auto"/>
      </w:divBdr>
    </w:div>
    <w:div w:id="154954078">
      <w:bodyDiv w:val="1"/>
      <w:marLeft w:val="0"/>
      <w:marRight w:val="0"/>
      <w:marTop w:val="0"/>
      <w:marBottom w:val="0"/>
      <w:divBdr>
        <w:top w:val="none" w:sz="0" w:space="0" w:color="auto"/>
        <w:left w:val="none" w:sz="0" w:space="0" w:color="auto"/>
        <w:bottom w:val="none" w:sz="0" w:space="0" w:color="auto"/>
        <w:right w:val="none" w:sz="0" w:space="0" w:color="auto"/>
      </w:divBdr>
    </w:div>
    <w:div w:id="156188110">
      <w:bodyDiv w:val="1"/>
      <w:marLeft w:val="0"/>
      <w:marRight w:val="0"/>
      <w:marTop w:val="0"/>
      <w:marBottom w:val="0"/>
      <w:divBdr>
        <w:top w:val="none" w:sz="0" w:space="0" w:color="auto"/>
        <w:left w:val="none" w:sz="0" w:space="0" w:color="auto"/>
        <w:bottom w:val="none" w:sz="0" w:space="0" w:color="auto"/>
        <w:right w:val="none" w:sz="0" w:space="0" w:color="auto"/>
      </w:divBdr>
    </w:div>
    <w:div w:id="156582984">
      <w:bodyDiv w:val="1"/>
      <w:marLeft w:val="0"/>
      <w:marRight w:val="0"/>
      <w:marTop w:val="0"/>
      <w:marBottom w:val="0"/>
      <w:divBdr>
        <w:top w:val="none" w:sz="0" w:space="0" w:color="auto"/>
        <w:left w:val="none" w:sz="0" w:space="0" w:color="auto"/>
        <w:bottom w:val="none" w:sz="0" w:space="0" w:color="auto"/>
        <w:right w:val="none" w:sz="0" w:space="0" w:color="auto"/>
      </w:divBdr>
    </w:div>
    <w:div w:id="157841943">
      <w:bodyDiv w:val="1"/>
      <w:marLeft w:val="0"/>
      <w:marRight w:val="0"/>
      <w:marTop w:val="0"/>
      <w:marBottom w:val="0"/>
      <w:divBdr>
        <w:top w:val="none" w:sz="0" w:space="0" w:color="auto"/>
        <w:left w:val="none" w:sz="0" w:space="0" w:color="auto"/>
        <w:bottom w:val="none" w:sz="0" w:space="0" w:color="auto"/>
        <w:right w:val="none" w:sz="0" w:space="0" w:color="auto"/>
      </w:divBdr>
    </w:div>
    <w:div w:id="159009903">
      <w:bodyDiv w:val="1"/>
      <w:marLeft w:val="0"/>
      <w:marRight w:val="0"/>
      <w:marTop w:val="0"/>
      <w:marBottom w:val="0"/>
      <w:divBdr>
        <w:top w:val="none" w:sz="0" w:space="0" w:color="auto"/>
        <w:left w:val="none" w:sz="0" w:space="0" w:color="auto"/>
        <w:bottom w:val="none" w:sz="0" w:space="0" w:color="auto"/>
        <w:right w:val="none" w:sz="0" w:space="0" w:color="auto"/>
      </w:divBdr>
    </w:div>
    <w:div w:id="159127487">
      <w:bodyDiv w:val="1"/>
      <w:marLeft w:val="0"/>
      <w:marRight w:val="0"/>
      <w:marTop w:val="0"/>
      <w:marBottom w:val="0"/>
      <w:divBdr>
        <w:top w:val="none" w:sz="0" w:space="0" w:color="auto"/>
        <w:left w:val="none" w:sz="0" w:space="0" w:color="auto"/>
        <w:bottom w:val="none" w:sz="0" w:space="0" w:color="auto"/>
        <w:right w:val="none" w:sz="0" w:space="0" w:color="auto"/>
      </w:divBdr>
    </w:div>
    <w:div w:id="159388478">
      <w:bodyDiv w:val="1"/>
      <w:marLeft w:val="0"/>
      <w:marRight w:val="0"/>
      <w:marTop w:val="0"/>
      <w:marBottom w:val="0"/>
      <w:divBdr>
        <w:top w:val="none" w:sz="0" w:space="0" w:color="auto"/>
        <w:left w:val="none" w:sz="0" w:space="0" w:color="auto"/>
        <w:bottom w:val="none" w:sz="0" w:space="0" w:color="auto"/>
        <w:right w:val="none" w:sz="0" w:space="0" w:color="auto"/>
      </w:divBdr>
    </w:div>
    <w:div w:id="162359765">
      <w:bodyDiv w:val="1"/>
      <w:marLeft w:val="0"/>
      <w:marRight w:val="0"/>
      <w:marTop w:val="0"/>
      <w:marBottom w:val="0"/>
      <w:divBdr>
        <w:top w:val="none" w:sz="0" w:space="0" w:color="auto"/>
        <w:left w:val="none" w:sz="0" w:space="0" w:color="auto"/>
        <w:bottom w:val="none" w:sz="0" w:space="0" w:color="auto"/>
        <w:right w:val="none" w:sz="0" w:space="0" w:color="auto"/>
      </w:divBdr>
    </w:div>
    <w:div w:id="164126888">
      <w:bodyDiv w:val="1"/>
      <w:marLeft w:val="0"/>
      <w:marRight w:val="0"/>
      <w:marTop w:val="0"/>
      <w:marBottom w:val="0"/>
      <w:divBdr>
        <w:top w:val="none" w:sz="0" w:space="0" w:color="auto"/>
        <w:left w:val="none" w:sz="0" w:space="0" w:color="auto"/>
        <w:bottom w:val="none" w:sz="0" w:space="0" w:color="auto"/>
        <w:right w:val="none" w:sz="0" w:space="0" w:color="auto"/>
      </w:divBdr>
    </w:div>
    <w:div w:id="164246527">
      <w:bodyDiv w:val="1"/>
      <w:marLeft w:val="0"/>
      <w:marRight w:val="0"/>
      <w:marTop w:val="0"/>
      <w:marBottom w:val="0"/>
      <w:divBdr>
        <w:top w:val="none" w:sz="0" w:space="0" w:color="auto"/>
        <w:left w:val="none" w:sz="0" w:space="0" w:color="auto"/>
        <w:bottom w:val="none" w:sz="0" w:space="0" w:color="auto"/>
        <w:right w:val="none" w:sz="0" w:space="0" w:color="auto"/>
      </w:divBdr>
    </w:div>
    <w:div w:id="164827063">
      <w:bodyDiv w:val="1"/>
      <w:marLeft w:val="0"/>
      <w:marRight w:val="0"/>
      <w:marTop w:val="0"/>
      <w:marBottom w:val="0"/>
      <w:divBdr>
        <w:top w:val="none" w:sz="0" w:space="0" w:color="auto"/>
        <w:left w:val="none" w:sz="0" w:space="0" w:color="auto"/>
        <w:bottom w:val="none" w:sz="0" w:space="0" w:color="auto"/>
        <w:right w:val="none" w:sz="0" w:space="0" w:color="auto"/>
      </w:divBdr>
    </w:div>
    <w:div w:id="166290160">
      <w:bodyDiv w:val="1"/>
      <w:marLeft w:val="0"/>
      <w:marRight w:val="0"/>
      <w:marTop w:val="0"/>
      <w:marBottom w:val="0"/>
      <w:divBdr>
        <w:top w:val="none" w:sz="0" w:space="0" w:color="auto"/>
        <w:left w:val="none" w:sz="0" w:space="0" w:color="auto"/>
        <w:bottom w:val="none" w:sz="0" w:space="0" w:color="auto"/>
        <w:right w:val="none" w:sz="0" w:space="0" w:color="auto"/>
      </w:divBdr>
    </w:div>
    <w:div w:id="168713371">
      <w:bodyDiv w:val="1"/>
      <w:marLeft w:val="0"/>
      <w:marRight w:val="0"/>
      <w:marTop w:val="0"/>
      <w:marBottom w:val="0"/>
      <w:divBdr>
        <w:top w:val="none" w:sz="0" w:space="0" w:color="auto"/>
        <w:left w:val="none" w:sz="0" w:space="0" w:color="auto"/>
        <w:bottom w:val="none" w:sz="0" w:space="0" w:color="auto"/>
        <w:right w:val="none" w:sz="0" w:space="0" w:color="auto"/>
      </w:divBdr>
    </w:div>
    <w:div w:id="169491762">
      <w:bodyDiv w:val="1"/>
      <w:marLeft w:val="0"/>
      <w:marRight w:val="0"/>
      <w:marTop w:val="0"/>
      <w:marBottom w:val="0"/>
      <w:divBdr>
        <w:top w:val="none" w:sz="0" w:space="0" w:color="auto"/>
        <w:left w:val="none" w:sz="0" w:space="0" w:color="auto"/>
        <w:bottom w:val="none" w:sz="0" w:space="0" w:color="auto"/>
        <w:right w:val="none" w:sz="0" w:space="0" w:color="auto"/>
      </w:divBdr>
    </w:div>
    <w:div w:id="169562872">
      <w:bodyDiv w:val="1"/>
      <w:marLeft w:val="0"/>
      <w:marRight w:val="0"/>
      <w:marTop w:val="0"/>
      <w:marBottom w:val="0"/>
      <w:divBdr>
        <w:top w:val="none" w:sz="0" w:space="0" w:color="auto"/>
        <w:left w:val="none" w:sz="0" w:space="0" w:color="auto"/>
        <w:bottom w:val="none" w:sz="0" w:space="0" w:color="auto"/>
        <w:right w:val="none" w:sz="0" w:space="0" w:color="auto"/>
      </w:divBdr>
    </w:div>
    <w:div w:id="169564844">
      <w:bodyDiv w:val="1"/>
      <w:marLeft w:val="0"/>
      <w:marRight w:val="0"/>
      <w:marTop w:val="0"/>
      <w:marBottom w:val="0"/>
      <w:divBdr>
        <w:top w:val="none" w:sz="0" w:space="0" w:color="auto"/>
        <w:left w:val="none" w:sz="0" w:space="0" w:color="auto"/>
        <w:bottom w:val="none" w:sz="0" w:space="0" w:color="auto"/>
        <w:right w:val="none" w:sz="0" w:space="0" w:color="auto"/>
      </w:divBdr>
    </w:div>
    <w:div w:id="169874147">
      <w:bodyDiv w:val="1"/>
      <w:marLeft w:val="0"/>
      <w:marRight w:val="0"/>
      <w:marTop w:val="0"/>
      <w:marBottom w:val="0"/>
      <w:divBdr>
        <w:top w:val="none" w:sz="0" w:space="0" w:color="auto"/>
        <w:left w:val="none" w:sz="0" w:space="0" w:color="auto"/>
        <w:bottom w:val="none" w:sz="0" w:space="0" w:color="auto"/>
        <w:right w:val="none" w:sz="0" w:space="0" w:color="auto"/>
      </w:divBdr>
    </w:div>
    <w:div w:id="175314842">
      <w:bodyDiv w:val="1"/>
      <w:marLeft w:val="0"/>
      <w:marRight w:val="0"/>
      <w:marTop w:val="0"/>
      <w:marBottom w:val="0"/>
      <w:divBdr>
        <w:top w:val="none" w:sz="0" w:space="0" w:color="auto"/>
        <w:left w:val="none" w:sz="0" w:space="0" w:color="auto"/>
        <w:bottom w:val="none" w:sz="0" w:space="0" w:color="auto"/>
        <w:right w:val="none" w:sz="0" w:space="0" w:color="auto"/>
      </w:divBdr>
    </w:div>
    <w:div w:id="176045595">
      <w:bodyDiv w:val="1"/>
      <w:marLeft w:val="0"/>
      <w:marRight w:val="0"/>
      <w:marTop w:val="0"/>
      <w:marBottom w:val="0"/>
      <w:divBdr>
        <w:top w:val="none" w:sz="0" w:space="0" w:color="auto"/>
        <w:left w:val="none" w:sz="0" w:space="0" w:color="auto"/>
        <w:bottom w:val="none" w:sz="0" w:space="0" w:color="auto"/>
        <w:right w:val="none" w:sz="0" w:space="0" w:color="auto"/>
      </w:divBdr>
    </w:div>
    <w:div w:id="176817593">
      <w:bodyDiv w:val="1"/>
      <w:marLeft w:val="0"/>
      <w:marRight w:val="0"/>
      <w:marTop w:val="0"/>
      <w:marBottom w:val="0"/>
      <w:divBdr>
        <w:top w:val="none" w:sz="0" w:space="0" w:color="auto"/>
        <w:left w:val="none" w:sz="0" w:space="0" w:color="auto"/>
        <w:bottom w:val="none" w:sz="0" w:space="0" w:color="auto"/>
        <w:right w:val="none" w:sz="0" w:space="0" w:color="auto"/>
      </w:divBdr>
    </w:div>
    <w:div w:id="177473009">
      <w:bodyDiv w:val="1"/>
      <w:marLeft w:val="0"/>
      <w:marRight w:val="0"/>
      <w:marTop w:val="0"/>
      <w:marBottom w:val="0"/>
      <w:divBdr>
        <w:top w:val="none" w:sz="0" w:space="0" w:color="auto"/>
        <w:left w:val="none" w:sz="0" w:space="0" w:color="auto"/>
        <w:bottom w:val="none" w:sz="0" w:space="0" w:color="auto"/>
        <w:right w:val="none" w:sz="0" w:space="0" w:color="auto"/>
      </w:divBdr>
    </w:div>
    <w:div w:id="177961932">
      <w:bodyDiv w:val="1"/>
      <w:marLeft w:val="0"/>
      <w:marRight w:val="0"/>
      <w:marTop w:val="0"/>
      <w:marBottom w:val="0"/>
      <w:divBdr>
        <w:top w:val="none" w:sz="0" w:space="0" w:color="auto"/>
        <w:left w:val="none" w:sz="0" w:space="0" w:color="auto"/>
        <w:bottom w:val="none" w:sz="0" w:space="0" w:color="auto"/>
        <w:right w:val="none" w:sz="0" w:space="0" w:color="auto"/>
      </w:divBdr>
    </w:div>
    <w:div w:id="178928162">
      <w:bodyDiv w:val="1"/>
      <w:marLeft w:val="0"/>
      <w:marRight w:val="0"/>
      <w:marTop w:val="0"/>
      <w:marBottom w:val="0"/>
      <w:divBdr>
        <w:top w:val="none" w:sz="0" w:space="0" w:color="auto"/>
        <w:left w:val="none" w:sz="0" w:space="0" w:color="auto"/>
        <w:bottom w:val="none" w:sz="0" w:space="0" w:color="auto"/>
        <w:right w:val="none" w:sz="0" w:space="0" w:color="auto"/>
      </w:divBdr>
    </w:div>
    <w:div w:id="180971520">
      <w:bodyDiv w:val="1"/>
      <w:marLeft w:val="0"/>
      <w:marRight w:val="0"/>
      <w:marTop w:val="0"/>
      <w:marBottom w:val="0"/>
      <w:divBdr>
        <w:top w:val="none" w:sz="0" w:space="0" w:color="auto"/>
        <w:left w:val="none" w:sz="0" w:space="0" w:color="auto"/>
        <w:bottom w:val="none" w:sz="0" w:space="0" w:color="auto"/>
        <w:right w:val="none" w:sz="0" w:space="0" w:color="auto"/>
      </w:divBdr>
    </w:div>
    <w:div w:id="181166258">
      <w:bodyDiv w:val="1"/>
      <w:marLeft w:val="0"/>
      <w:marRight w:val="0"/>
      <w:marTop w:val="0"/>
      <w:marBottom w:val="0"/>
      <w:divBdr>
        <w:top w:val="none" w:sz="0" w:space="0" w:color="auto"/>
        <w:left w:val="none" w:sz="0" w:space="0" w:color="auto"/>
        <w:bottom w:val="none" w:sz="0" w:space="0" w:color="auto"/>
        <w:right w:val="none" w:sz="0" w:space="0" w:color="auto"/>
      </w:divBdr>
    </w:div>
    <w:div w:id="181819470">
      <w:bodyDiv w:val="1"/>
      <w:marLeft w:val="0"/>
      <w:marRight w:val="0"/>
      <w:marTop w:val="0"/>
      <w:marBottom w:val="0"/>
      <w:divBdr>
        <w:top w:val="none" w:sz="0" w:space="0" w:color="auto"/>
        <w:left w:val="none" w:sz="0" w:space="0" w:color="auto"/>
        <w:bottom w:val="none" w:sz="0" w:space="0" w:color="auto"/>
        <w:right w:val="none" w:sz="0" w:space="0" w:color="auto"/>
      </w:divBdr>
    </w:div>
    <w:div w:id="182978232">
      <w:bodyDiv w:val="1"/>
      <w:marLeft w:val="0"/>
      <w:marRight w:val="0"/>
      <w:marTop w:val="0"/>
      <w:marBottom w:val="0"/>
      <w:divBdr>
        <w:top w:val="none" w:sz="0" w:space="0" w:color="auto"/>
        <w:left w:val="none" w:sz="0" w:space="0" w:color="auto"/>
        <w:bottom w:val="none" w:sz="0" w:space="0" w:color="auto"/>
        <w:right w:val="none" w:sz="0" w:space="0" w:color="auto"/>
      </w:divBdr>
    </w:div>
    <w:div w:id="184291576">
      <w:bodyDiv w:val="1"/>
      <w:marLeft w:val="0"/>
      <w:marRight w:val="0"/>
      <w:marTop w:val="0"/>
      <w:marBottom w:val="0"/>
      <w:divBdr>
        <w:top w:val="none" w:sz="0" w:space="0" w:color="auto"/>
        <w:left w:val="none" w:sz="0" w:space="0" w:color="auto"/>
        <w:bottom w:val="none" w:sz="0" w:space="0" w:color="auto"/>
        <w:right w:val="none" w:sz="0" w:space="0" w:color="auto"/>
      </w:divBdr>
    </w:div>
    <w:div w:id="184447893">
      <w:bodyDiv w:val="1"/>
      <w:marLeft w:val="0"/>
      <w:marRight w:val="0"/>
      <w:marTop w:val="0"/>
      <w:marBottom w:val="0"/>
      <w:divBdr>
        <w:top w:val="none" w:sz="0" w:space="0" w:color="auto"/>
        <w:left w:val="none" w:sz="0" w:space="0" w:color="auto"/>
        <w:bottom w:val="none" w:sz="0" w:space="0" w:color="auto"/>
        <w:right w:val="none" w:sz="0" w:space="0" w:color="auto"/>
      </w:divBdr>
    </w:div>
    <w:div w:id="185219698">
      <w:bodyDiv w:val="1"/>
      <w:marLeft w:val="0"/>
      <w:marRight w:val="0"/>
      <w:marTop w:val="0"/>
      <w:marBottom w:val="0"/>
      <w:divBdr>
        <w:top w:val="none" w:sz="0" w:space="0" w:color="auto"/>
        <w:left w:val="none" w:sz="0" w:space="0" w:color="auto"/>
        <w:bottom w:val="none" w:sz="0" w:space="0" w:color="auto"/>
        <w:right w:val="none" w:sz="0" w:space="0" w:color="auto"/>
      </w:divBdr>
    </w:div>
    <w:div w:id="187062568">
      <w:bodyDiv w:val="1"/>
      <w:marLeft w:val="0"/>
      <w:marRight w:val="0"/>
      <w:marTop w:val="0"/>
      <w:marBottom w:val="0"/>
      <w:divBdr>
        <w:top w:val="none" w:sz="0" w:space="0" w:color="auto"/>
        <w:left w:val="none" w:sz="0" w:space="0" w:color="auto"/>
        <w:bottom w:val="none" w:sz="0" w:space="0" w:color="auto"/>
        <w:right w:val="none" w:sz="0" w:space="0" w:color="auto"/>
      </w:divBdr>
    </w:div>
    <w:div w:id="190916751">
      <w:bodyDiv w:val="1"/>
      <w:marLeft w:val="0"/>
      <w:marRight w:val="0"/>
      <w:marTop w:val="0"/>
      <w:marBottom w:val="0"/>
      <w:divBdr>
        <w:top w:val="none" w:sz="0" w:space="0" w:color="auto"/>
        <w:left w:val="none" w:sz="0" w:space="0" w:color="auto"/>
        <w:bottom w:val="none" w:sz="0" w:space="0" w:color="auto"/>
        <w:right w:val="none" w:sz="0" w:space="0" w:color="auto"/>
      </w:divBdr>
    </w:div>
    <w:div w:id="192884810">
      <w:bodyDiv w:val="1"/>
      <w:marLeft w:val="0"/>
      <w:marRight w:val="0"/>
      <w:marTop w:val="0"/>
      <w:marBottom w:val="0"/>
      <w:divBdr>
        <w:top w:val="none" w:sz="0" w:space="0" w:color="auto"/>
        <w:left w:val="none" w:sz="0" w:space="0" w:color="auto"/>
        <w:bottom w:val="none" w:sz="0" w:space="0" w:color="auto"/>
        <w:right w:val="none" w:sz="0" w:space="0" w:color="auto"/>
      </w:divBdr>
    </w:div>
    <w:div w:id="193232385">
      <w:bodyDiv w:val="1"/>
      <w:marLeft w:val="0"/>
      <w:marRight w:val="0"/>
      <w:marTop w:val="0"/>
      <w:marBottom w:val="0"/>
      <w:divBdr>
        <w:top w:val="none" w:sz="0" w:space="0" w:color="auto"/>
        <w:left w:val="none" w:sz="0" w:space="0" w:color="auto"/>
        <w:bottom w:val="none" w:sz="0" w:space="0" w:color="auto"/>
        <w:right w:val="none" w:sz="0" w:space="0" w:color="auto"/>
      </w:divBdr>
    </w:div>
    <w:div w:id="193813348">
      <w:bodyDiv w:val="1"/>
      <w:marLeft w:val="0"/>
      <w:marRight w:val="0"/>
      <w:marTop w:val="0"/>
      <w:marBottom w:val="0"/>
      <w:divBdr>
        <w:top w:val="none" w:sz="0" w:space="0" w:color="auto"/>
        <w:left w:val="none" w:sz="0" w:space="0" w:color="auto"/>
        <w:bottom w:val="none" w:sz="0" w:space="0" w:color="auto"/>
        <w:right w:val="none" w:sz="0" w:space="0" w:color="auto"/>
      </w:divBdr>
    </w:div>
    <w:div w:id="194471072">
      <w:bodyDiv w:val="1"/>
      <w:marLeft w:val="0"/>
      <w:marRight w:val="0"/>
      <w:marTop w:val="0"/>
      <w:marBottom w:val="0"/>
      <w:divBdr>
        <w:top w:val="none" w:sz="0" w:space="0" w:color="auto"/>
        <w:left w:val="none" w:sz="0" w:space="0" w:color="auto"/>
        <w:bottom w:val="none" w:sz="0" w:space="0" w:color="auto"/>
        <w:right w:val="none" w:sz="0" w:space="0" w:color="auto"/>
      </w:divBdr>
    </w:div>
    <w:div w:id="195235409">
      <w:bodyDiv w:val="1"/>
      <w:marLeft w:val="0"/>
      <w:marRight w:val="0"/>
      <w:marTop w:val="0"/>
      <w:marBottom w:val="0"/>
      <w:divBdr>
        <w:top w:val="none" w:sz="0" w:space="0" w:color="auto"/>
        <w:left w:val="none" w:sz="0" w:space="0" w:color="auto"/>
        <w:bottom w:val="none" w:sz="0" w:space="0" w:color="auto"/>
        <w:right w:val="none" w:sz="0" w:space="0" w:color="auto"/>
      </w:divBdr>
    </w:div>
    <w:div w:id="195509011">
      <w:bodyDiv w:val="1"/>
      <w:marLeft w:val="0"/>
      <w:marRight w:val="0"/>
      <w:marTop w:val="0"/>
      <w:marBottom w:val="0"/>
      <w:divBdr>
        <w:top w:val="none" w:sz="0" w:space="0" w:color="auto"/>
        <w:left w:val="none" w:sz="0" w:space="0" w:color="auto"/>
        <w:bottom w:val="none" w:sz="0" w:space="0" w:color="auto"/>
        <w:right w:val="none" w:sz="0" w:space="0" w:color="auto"/>
      </w:divBdr>
    </w:div>
    <w:div w:id="195702393">
      <w:bodyDiv w:val="1"/>
      <w:marLeft w:val="0"/>
      <w:marRight w:val="0"/>
      <w:marTop w:val="0"/>
      <w:marBottom w:val="0"/>
      <w:divBdr>
        <w:top w:val="none" w:sz="0" w:space="0" w:color="auto"/>
        <w:left w:val="none" w:sz="0" w:space="0" w:color="auto"/>
        <w:bottom w:val="none" w:sz="0" w:space="0" w:color="auto"/>
        <w:right w:val="none" w:sz="0" w:space="0" w:color="auto"/>
      </w:divBdr>
    </w:div>
    <w:div w:id="195852233">
      <w:bodyDiv w:val="1"/>
      <w:marLeft w:val="0"/>
      <w:marRight w:val="0"/>
      <w:marTop w:val="0"/>
      <w:marBottom w:val="0"/>
      <w:divBdr>
        <w:top w:val="none" w:sz="0" w:space="0" w:color="auto"/>
        <w:left w:val="none" w:sz="0" w:space="0" w:color="auto"/>
        <w:bottom w:val="none" w:sz="0" w:space="0" w:color="auto"/>
        <w:right w:val="none" w:sz="0" w:space="0" w:color="auto"/>
      </w:divBdr>
    </w:div>
    <w:div w:id="196548894">
      <w:bodyDiv w:val="1"/>
      <w:marLeft w:val="0"/>
      <w:marRight w:val="0"/>
      <w:marTop w:val="0"/>
      <w:marBottom w:val="0"/>
      <w:divBdr>
        <w:top w:val="none" w:sz="0" w:space="0" w:color="auto"/>
        <w:left w:val="none" w:sz="0" w:space="0" w:color="auto"/>
        <w:bottom w:val="none" w:sz="0" w:space="0" w:color="auto"/>
        <w:right w:val="none" w:sz="0" w:space="0" w:color="auto"/>
      </w:divBdr>
    </w:div>
    <w:div w:id="198931835">
      <w:bodyDiv w:val="1"/>
      <w:marLeft w:val="0"/>
      <w:marRight w:val="0"/>
      <w:marTop w:val="0"/>
      <w:marBottom w:val="0"/>
      <w:divBdr>
        <w:top w:val="none" w:sz="0" w:space="0" w:color="auto"/>
        <w:left w:val="none" w:sz="0" w:space="0" w:color="auto"/>
        <w:bottom w:val="none" w:sz="0" w:space="0" w:color="auto"/>
        <w:right w:val="none" w:sz="0" w:space="0" w:color="auto"/>
      </w:divBdr>
    </w:div>
    <w:div w:id="199710361">
      <w:bodyDiv w:val="1"/>
      <w:marLeft w:val="0"/>
      <w:marRight w:val="0"/>
      <w:marTop w:val="0"/>
      <w:marBottom w:val="0"/>
      <w:divBdr>
        <w:top w:val="none" w:sz="0" w:space="0" w:color="auto"/>
        <w:left w:val="none" w:sz="0" w:space="0" w:color="auto"/>
        <w:bottom w:val="none" w:sz="0" w:space="0" w:color="auto"/>
        <w:right w:val="none" w:sz="0" w:space="0" w:color="auto"/>
      </w:divBdr>
    </w:div>
    <w:div w:id="199782103">
      <w:bodyDiv w:val="1"/>
      <w:marLeft w:val="0"/>
      <w:marRight w:val="0"/>
      <w:marTop w:val="0"/>
      <w:marBottom w:val="0"/>
      <w:divBdr>
        <w:top w:val="none" w:sz="0" w:space="0" w:color="auto"/>
        <w:left w:val="none" w:sz="0" w:space="0" w:color="auto"/>
        <w:bottom w:val="none" w:sz="0" w:space="0" w:color="auto"/>
        <w:right w:val="none" w:sz="0" w:space="0" w:color="auto"/>
      </w:divBdr>
    </w:div>
    <w:div w:id="200092715">
      <w:bodyDiv w:val="1"/>
      <w:marLeft w:val="0"/>
      <w:marRight w:val="0"/>
      <w:marTop w:val="0"/>
      <w:marBottom w:val="0"/>
      <w:divBdr>
        <w:top w:val="none" w:sz="0" w:space="0" w:color="auto"/>
        <w:left w:val="none" w:sz="0" w:space="0" w:color="auto"/>
        <w:bottom w:val="none" w:sz="0" w:space="0" w:color="auto"/>
        <w:right w:val="none" w:sz="0" w:space="0" w:color="auto"/>
      </w:divBdr>
    </w:div>
    <w:div w:id="200636017">
      <w:bodyDiv w:val="1"/>
      <w:marLeft w:val="0"/>
      <w:marRight w:val="0"/>
      <w:marTop w:val="0"/>
      <w:marBottom w:val="0"/>
      <w:divBdr>
        <w:top w:val="none" w:sz="0" w:space="0" w:color="auto"/>
        <w:left w:val="none" w:sz="0" w:space="0" w:color="auto"/>
        <w:bottom w:val="none" w:sz="0" w:space="0" w:color="auto"/>
        <w:right w:val="none" w:sz="0" w:space="0" w:color="auto"/>
      </w:divBdr>
    </w:div>
    <w:div w:id="200869269">
      <w:bodyDiv w:val="1"/>
      <w:marLeft w:val="0"/>
      <w:marRight w:val="0"/>
      <w:marTop w:val="0"/>
      <w:marBottom w:val="0"/>
      <w:divBdr>
        <w:top w:val="none" w:sz="0" w:space="0" w:color="auto"/>
        <w:left w:val="none" w:sz="0" w:space="0" w:color="auto"/>
        <w:bottom w:val="none" w:sz="0" w:space="0" w:color="auto"/>
        <w:right w:val="none" w:sz="0" w:space="0" w:color="auto"/>
      </w:divBdr>
    </w:div>
    <w:div w:id="201017992">
      <w:bodyDiv w:val="1"/>
      <w:marLeft w:val="0"/>
      <w:marRight w:val="0"/>
      <w:marTop w:val="0"/>
      <w:marBottom w:val="0"/>
      <w:divBdr>
        <w:top w:val="none" w:sz="0" w:space="0" w:color="auto"/>
        <w:left w:val="none" w:sz="0" w:space="0" w:color="auto"/>
        <w:bottom w:val="none" w:sz="0" w:space="0" w:color="auto"/>
        <w:right w:val="none" w:sz="0" w:space="0" w:color="auto"/>
      </w:divBdr>
    </w:div>
    <w:div w:id="201528104">
      <w:bodyDiv w:val="1"/>
      <w:marLeft w:val="0"/>
      <w:marRight w:val="0"/>
      <w:marTop w:val="0"/>
      <w:marBottom w:val="0"/>
      <w:divBdr>
        <w:top w:val="none" w:sz="0" w:space="0" w:color="auto"/>
        <w:left w:val="none" w:sz="0" w:space="0" w:color="auto"/>
        <w:bottom w:val="none" w:sz="0" w:space="0" w:color="auto"/>
        <w:right w:val="none" w:sz="0" w:space="0" w:color="auto"/>
      </w:divBdr>
    </w:div>
    <w:div w:id="202059592">
      <w:bodyDiv w:val="1"/>
      <w:marLeft w:val="0"/>
      <w:marRight w:val="0"/>
      <w:marTop w:val="0"/>
      <w:marBottom w:val="0"/>
      <w:divBdr>
        <w:top w:val="none" w:sz="0" w:space="0" w:color="auto"/>
        <w:left w:val="none" w:sz="0" w:space="0" w:color="auto"/>
        <w:bottom w:val="none" w:sz="0" w:space="0" w:color="auto"/>
        <w:right w:val="none" w:sz="0" w:space="0" w:color="auto"/>
      </w:divBdr>
    </w:div>
    <w:div w:id="204487618">
      <w:bodyDiv w:val="1"/>
      <w:marLeft w:val="0"/>
      <w:marRight w:val="0"/>
      <w:marTop w:val="0"/>
      <w:marBottom w:val="0"/>
      <w:divBdr>
        <w:top w:val="none" w:sz="0" w:space="0" w:color="auto"/>
        <w:left w:val="none" w:sz="0" w:space="0" w:color="auto"/>
        <w:bottom w:val="none" w:sz="0" w:space="0" w:color="auto"/>
        <w:right w:val="none" w:sz="0" w:space="0" w:color="auto"/>
      </w:divBdr>
    </w:div>
    <w:div w:id="209000521">
      <w:bodyDiv w:val="1"/>
      <w:marLeft w:val="0"/>
      <w:marRight w:val="0"/>
      <w:marTop w:val="0"/>
      <w:marBottom w:val="0"/>
      <w:divBdr>
        <w:top w:val="none" w:sz="0" w:space="0" w:color="auto"/>
        <w:left w:val="none" w:sz="0" w:space="0" w:color="auto"/>
        <w:bottom w:val="none" w:sz="0" w:space="0" w:color="auto"/>
        <w:right w:val="none" w:sz="0" w:space="0" w:color="auto"/>
      </w:divBdr>
    </w:div>
    <w:div w:id="209080176">
      <w:bodyDiv w:val="1"/>
      <w:marLeft w:val="0"/>
      <w:marRight w:val="0"/>
      <w:marTop w:val="0"/>
      <w:marBottom w:val="0"/>
      <w:divBdr>
        <w:top w:val="none" w:sz="0" w:space="0" w:color="auto"/>
        <w:left w:val="none" w:sz="0" w:space="0" w:color="auto"/>
        <w:bottom w:val="none" w:sz="0" w:space="0" w:color="auto"/>
        <w:right w:val="none" w:sz="0" w:space="0" w:color="auto"/>
      </w:divBdr>
    </w:div>
    <w:div w:id="209155336">
      <w:bodyDiv w:val="1"/>
      <w:marLeft w:val="0"/>
      <w:marRight w:val="0"/>
      <w:marTop w:val="0"/>
      <w:marBottom w:val="0"/>
      <w:divBdr>
        <w:top w:val="none" w:sz="0" w:space="0" w:color="auto"/>
        <w:left w:val="none" w:sz="0" w:space="0" w:color="auto"/>
        <w:bottom w:val="none" w:sz="0" w:space="0" w:color="auto"/>
        <w:right w:val="none" w:sz="0" w:space="0" w:color="auto"/>
      </w:divBdr>
    </w:div>
    <w:div w:id="209271628">
      <w:bodyDiv w:val="1"/>
      <w:marLeft w:val="0"/>
      <w:marRight w:val="0"/>
      <w:marTop w:val="0"/>
      <w:marBottom w:val="0"/>
      <w:divBdr>
        <w:top w:val="none" w:sz="0" w:space="0" w:color="auto"/>
        <w:left w:val="none" w:sz="0" w:space="0" w:color="auto"/>
        <w:bottom w:val="none" w:sz="0" w:space="0" w:color="auto"/>
        <w:right w:val="none" w:sz="0" w:space="0" w:color="auto"/>
      </w:divBdr>
    </w:div>
    <w:div w:id="209608021">
      <w:bodyDiv w:val="1"/>
      <w:marLeft w:val="0"/>
      <w:marRight w:val="0"/>
      <w:marTop w:val="0"/>
      <w:marBottom w:val="0"/>
      <w:divBdr>
        <w:top w:val="none" w:sz="0" w:space="0" w:color="auto"/>
        <w:left w:val="none" w:sz="0" w:space="0" w:color="auto"/>
        <w:bottom w:val="none" w:sz="0" w:space="0" w:color="auto"/>
        <w:right w:val="none" w:sz="0" w:space="0" w:color="auto"/>
      </w:divBdr>
    </w:div>
    <w:div w:id="210239978">
      <w:bodyDiv w:val="1"/>
      <w:marLeft w:val="0"/>
      <w:marRight w:val="0"/>
      <w:marTop w:val="0"/>
      <w:marBottom w:val="0"/>
      <w:divBdr>
        <w:top w:val="none" w:sz="0" w:space="0" w:color="auto"/>
        <w:left w:val="none" w:sz="0" w:space="0" w:color="auto"/>
        <w:bottom w:val="none" w:sz="0" w:space="0" w:color="auto"/>
        <w:right w:val="none" w:sz="0" w:space="0" w:color="auto"/>
      </w:divBdr>
    </w:div>
    <w:div w:id="212813544">
      <w:bodyDiv w:val="1"/>
      <w:marLeft w:val="0"/>
      <w:marRight w:val="0"/>
      <w:marTop w:val="0"/>
      <w:marBottom w:val="0"/>
      <w:divBdr>
        <w:top w:val="none" w:sz="0" w:space="0" w:color="auto"/>
        <w:left w:val="none" w:sz="0" w:space="0" w:color="auto"/>
        <w:bottom w:val="none" w:sz="0" w:space="0" w:color="auto"/>
        <w:right w:val="none" w:sz="0" w:space="0" w:color="auto"/>
      </w:divBdr>
    </w:div>
    <w:div w:id="213086051">
      <w:bodyDiv w:val="1"/>
      <w:marLeft w:val="0"/>
      <w:marRight w:val="0"/>
      <w:marTop w:val="0"/>
      <w:marBottom w:val="0"/>
      <w:divBdr>
        <w:top w:val="none" w:sz="0" w:space="0" w:color="auto"/>
        <w:left w:val="none" w:sz="0" w:space="0" w:color="auto"/>
        <w:bottom w:val="none" w:sz="0" w:space="0" w:color="auto"/>
        <w:right w:val="none" w:sz="0" w:space="0" w:color="auto"/>
      </w:divBdr>
    </w:div>
    <w:div w:id="215509194">
      <w:bodyDiv w:val="1"/>
      <w:marLeft w:val="0"/>
      <w:marRight w:val="0"/>
      <w:marTop w:val="0"/>
      <w:marBottom w:val="0"/>
      <w:divBdr>
        <w:top w:val="none" w:sz="0" w:space="0" w:color="auto"/>
        <w:left w:val="none" w:sz="0" w:space="0" w:color="auto"/>
        <w:bottom w:val="none" w:sz="0" w:space="0" w:color="auto"/>
        <w:right w:val="none" w:sz="0" w:space="0" w:color="auto"/>
      </w:divBdr>
    </w:div>
    <w:div w:id="215702948">
      <w:bodyDiv w:val="1"/>
      <w:marLeft w:val="0"/>
      <w:marRight w:val="0"/>
      <w:marTop w:val="0"/>
      <w:marBottom w:val="0"/>
      <w:divBdr>
        <w:top w:val="none" w:sz="0" w:space="0" w:color="auto"/>
        <w:left w:val="none" w:sz="0" w:space="0" w:color="auto"/>
        <w:bottom w:val="none" w:sz="0" w:space="0" w:color="auto"/>
        <w:right w:val="none" w:sz="0" w:space="0" w:color="auto"/>
      </w:divBdr>
    </w:div>
    <w:div w:id="217933715">
      <w:bodyDiv w:val="1"/>
      <w:marLeft w:val="0"/>
      <w:marRight w:val="0"/>
      <w:marTop w:val="0"/>
      <w:marBottom w:val="0"/>
      <w:divBdr>
        <w:top w:val="none" w:sz="0" w:space="0" w:color="auto"/>
        <w:left w:val="none" w:sz="0" w:space="0" w:color="auto"/>
        <w:bottom w:val="none" w:sz="0" w:space="0" w:color="auto"/>
        <w:right w:val="none" w:sz="0" w:space="0" w:color="auto"/>
      </w:divBdr>
    </w:div>
    <w:div w:id="219219134">
      <w:bodyDiv w:val="1"/>
      <w:marLeft w:val="0"/>
      <w:marRight w:val="0"/>
      <w:marTop w:val="0"/>
      <w:marBottom w:val="0"/>
      <w:divBdr>
        <w:top w:val="none" w:sz="0" w:space="0" w:color="auto"/>
        <w:left w:val="none" w:sz="0" w:space="0" w:color="auto"/>
        <w:bottom w:val="none" w:sz="0" w:space="0" w:color="auto"/>
        <w:right w:val="none" w:sz="0" w:space="0" w:color="auto"/>
      </w:divBdr>
    </w:div>
    <w:div w:id="219749061">
      <w:bodyDiv w:val="1"/>
      <w:marLeft w:val="0"/>
      <w:marRight w:val="0"/>
      <w:marTop w:val="0"/>
      <w:marBottom w:val="0"/>
      <w:divBdr>
        <w:top w:val="none" w:sz="0" w:space="0" w:color="auto"/>
        <w:left w:val="none" w:sz="0" w:space="0" w:color="auto"/>
        <w:bottom w:val="none" w:sz="0" w:space="0" w:color="auto"/>
        <w:right w:val="none" w:sz="0" w:space="0" w:color="auto"/>
      </w:divBdr>
    </w:div>
    <w:div w:id="220605704">
      <w:bodyDiv w:val="1"/>
      <w:marLeft w:val="0"/>
      <w:marRight w:val="0"/>
      <w:marTop w:val="0"/>
      <w:marBottom w:val="0"/>
      <w:divBdr>
        <w:top w:val="none" w:sz="0" w:space="0" w:color="auto"/>
        <w:left w:val="none" w:sz="0" w:space="0" w:color="auto"/>
        <w:bottom w:val="none" w:sz="0" w:space="0" w:color="auto"/>
        <w:right w:val="none" w:sz="0" w:space="0" w:color="auto"/>
      </w:divBdr>
    </w:div>
    <w:div w:id="222496930">
      <w:bodyDiv w:val="1"/>
      <w:marLeft w:val="0"/>
      <w:marRight w:val="0"/>
      <w:marTop w:val="0"/>
      <w:marBottom w:val="0"/>
      <w:divBdr>
        <w:top w:val="none" w:sz="0" w:space="0" w:color="auto"/>
        <w:left w:val="none" w:sz="0" w:space="0" w:color="auto"/>
        <w:bottom w:val="none" w:sz="0" w:space="0" w:color="auto"/>
        <w:right w:val="none" w:sz="0" w:space="0" w:color="auto"/>
      </w:divBdr>
    </w:div>
    <w:div w:id="225073802">
      <w:bodyDiv w:val="1"/>
      <w:marLeft w:val="0"/>
      <w:marRight w:val="0"/>
      <w:marTop w:val="0"/>
      <w:marBottom w:val="0"/>
      <w:divBdr>
        <w:top w:val="none" w:sz="0" w:space="0" w:color="auto"/>
        <w:left w:val="none" w:sz="0" w:space="0" w:color="auto"/>
        <w:bottom w:val="none" w:sz="0" w:space="0" w:color="auto"/>
        <w:right w:val="none" w:sz="0" w:space="0" w:color="auto"/>
      </w:divBdr>
    </w:div>
    <w:div w:id="225144977">
      <w:bodyDiv w:val="1"/>
      <w:marLeft w:val="0"/>
      <w:marRight w:val="0"/>
      <w:marTop w:val="0"/>
      <w:marBottom w:val="0"/>
      <w:divBdr>
        <w:top w:val="none" w:sz="0" w:space="0" w:color="auto"/>
        <w:left w:val="none" w:sz="0" w:space="0" w:color="auto"/>
        <w:bottom w:val="none" w:sz="0" w:space="0" w:color="auto"/>
        <w:right w:val="none" w:sz="0" w:space="0" w:color="auto"/>
      </w:divBdr>
    </w:div>
    <w:div w:id="225381515">
      <w:bodyDiv w:val="1"/>
      <w:marLeft w:val="0"/>
      <w:marRight w:val="0"/>
      <w:marTop w:val="0"/>
      <w:marBottom w:val="0"/>
      <w:divBdr>
        <w:top w:val="none" w:sz="0" w:space="0" w:color="auto"/>
        <w:left w:val="none" w:sz="0" w:space="0" w:color="auto"/>
        <w:bottom w:val="none" w:sz="0" w:space="0" w:color="auto"/>
        <w:right w:val="none" w:sz="0" w:space="0" w:color="auto"/>
      </w:divBdr>
    </w:div>
    <w:div w:id="225847158">
      <w:bodyDiv w:val="1"/>
      <w:marLeft w:val="0"/>
      <w:marRight w:val="0"/>
      <w:marTop w:val="0"/>
      <w:marBottom w:val="0"/>
      <w:divBdr>
        <w:top w:val="none" w:sz="0" w:space="0" w:color="auto"/>
        <w:left w:val="none" w:sz="0" w:space="0" w:color="auto"/>
        <w:bottom w:val="none" w:sz="0" w:space="0" w:color="auto"/>
        <w:right w:val="none" w:sz="0" w:space="0" w:color="auto"/>
      </w:divBdr>
    </w:div>
    <w:div w:id="227612264">
      <w:bodyDiv w:val="1"/>
      <w:marLeft w:val="0"/>
      <w:marRight w:val="0"/>
      <w:marTop w:val="0"/>
      <w:marBottom w:val="0"/>
      <w:divBdr>
        <w:top w:val="none" w:sz="0" w:space="0" w:color="auto"/>
        <w:left w:val="none" w:sz="0" w:space="0" w:color="auto"/>
        <w:bottom w:val="none" w:sz="0" w:space="0" w:color="auto"/>
        <w:right w:val="none" w:sz="0" w:space="0" w:color="auto"/>
      </w:divBdr>
    </w:div>
    <w:div w:id="228658377">
      <w:bodyDiv w:val="1"/>
      <w:marLeft w:val="0"/>
      <w:marRight w:val="0"/>
      <w:marTop w:val="0"/>
      <w:marBottom w:val="0"/>
      <w:divBdr>
        <w:top w:val="none" w:sz="0" w:space="0" w:color="auto"/>
        <w:left w:val="none" w:sz="0" w:space="0" w:color="auto"/>
        <w:bottom w:val="none" w:sz="0" w:space="0" w:color="auto"/>
        <w:right w:val="none" w:sz="0" w:space="0" w:color="auto"/>
      </w:divBdr>
    </w:div>
    <w:div w:id="229462317">
      <w:bodyDiv w:val="1"/>
      <w:marLeft w:val="0"/>
      <w:marRight w:val="0"/>
      <w:marTop w:val="0"/>
      <w:marBottom w:val="0"/>
      <w:divBdr>
        <w:top w:val="none" w:sz="0" w:space="0" w:color="auto"/>
        <w:left w:val="none" w:sz="0" w:space="0" w:color="auto"/>
        <w:bottom w:val="none" w:sz="0" w:space="0" w:color="auto"/>
        <w:right w:val="none" w:sz="0" w:space="0" w:color="auto"/>
      </w:divBdr>
    </w:div>
    <w:div w:id="230581340">
      <w:bodyDiv w:val="1"/>
      <w:marLeft w:val="0"/>
      <w:marRight w:val="0"/>
      <w:marTop w:val="0"/>
      <w:marBottom w:val="0"/>
      <w:divBdr>
        <w:top w:val="none" w:sz="0" w:space="0" w:color="auto"/>
        <w:left w:val="none" w:sz="0" w:space="0" w:color="auto"/>
        <w:bottom w:val="none" w:sz="0" w:space="0" w:color="auto"/>
        <w:right w:val="none" w:sz="0" w:space="0" w:color="auto"/>
      </w:divBdr>
    </w:div>
    <w:div w:id="232472777">
      <w:bodyDiv w:val="1"/>
      <w:marLeft w:val="0"/>
      <w:marRight w:val="0"/>
      <w:marTop w:val="0"/>
      <w:marBottom w:val="0"/>
      <w:divBdr>
        <w:top w:val="none" w:sz="0" w:space="0" w:color="auto"/>
        <w:left w:val="none" w:sz="0" w:space="0" w:color="auto"/>
        <w:bottom w:val="none" w:sz="0" w:space="0" w:color="auto"/>
        <w:right w:val="none" w:sz="0" w:space="0" w:color="auto"/>
      </w:divBdr>
    </w:div>
    <w:div w:id="233049281">
      <w:bodyDiv w:val="1"/>
      <w:marLeft w:val="0"/>
      <w:marRight w:val="0"/>
      <w:marTop w:val="0"/>
      <w:marBottom w:val="0"/>
      <w:divBdr>
        <w:top w:val="none" w:sz="0" w:space="0" w:color="auto"/>
        <w:left w:val="none" w:sz="0" w:space="0" w:color="auto"/>
        <w:bottom w:val="none" w:sz="0" w:space="0" w:color="auto"/>
        <w:right w:val="none" w:sz="0" w:space="0" w:color="auto"/>
      </w:divBdr>
    </w:div>
    <w:div w:id="235019910">
      <w:bodyDiv w:val="1"/>
      <w:marLeft w:val="0"/>
      <w:marRight w:val="0"/>
      <w:marTop w:val="0"/>
      <w:marBottom w:val="0"/>
      <w:divBdr>
        <w:top w:val="none" w:sz="0" w:space="0" w:color="auto"/>
        <w:left w:val="none" w:sz="0" w:space="0" w:color="auto"/>
        <w:bottom w:val="none" w:sz="0" w:space="0" w:color="auto"/>
        <w:right w:val="none" w:sz="0" w:space="0" w:color="auto"/>
      </w:divBdr>
    </w:div>
    <w:div w:id="237982024">
      <w:bodyDiv w:val="1"/>
      <w:marLeft w:val="0"/>
      <w:marRight w:val="0"/>
      <w:marTop w:val="0"/>
      <w:marBottom w:val="0"/>
      <w:divBdr>
        <w:top w:val="none" w:sz="0" w:space="0" w:color="auto"/>
        <w:left w:val="none" w:sz="0" w:space="0" w:color="auto"/>
        <w:bottom w:val="none" w:sz="0" w:space="0" w:color="auto"/>
        <w:right w:val="none" w:sz="0" w:space="0" w:color="auto"/>
      </w:divBdr>
    </w:div>
    <w:div w:id="238708607">
      <w:bodyDiv w:val="1"/>
      <w:marLeft w:val="0"/>
      <w:marRight w:val="0"/>
      <w:marTop w:val="0"/>
      <w:marBottom w:val="0"/>
      <w:divBdr>
        <w:top w:val="none" w:sz="0" w:space="0" w:color="auto"/>
        <w:left w:val="none" w:sz="0" w:space="0" w:color="auto"/>
        <w:bottom w:val="none" w:sz="0" w:space="0" w:color="auto"/>
        <w:right w:val="none" w:sz="0" w:space="0" w:color="auto"/>
      </w:divBdr>
    </w:div>
    <w:div w:id="238829241">
      <w:bodyDiv w:val="1"/>
      <w:marLeft w:val="0"/>
      <w:marRight w:val="0"/>
      <w:marTop w:val="0"/>
      <w:marBottom w:val="0"/>
      <w:divBdr>
        <w:top w:val="none" w:sz="0" w:space="0" w:color="auto"/>
        <w:left w:val="none" w:sz="0" w:space="0" w:color="auto"/>
        <w:bottom w:val="none" w:sz="0" w:space="0" w:color="auto"/>
        <w:right w:val="none" w:sz="0" w:space="0" w:color="auto"/>
      </w:divBdr>
    </w:div>
    <w:div w:id="238834988">
      <w:bodyDiv w:val="1"/>
      <w:marLeft w:val="0"/>
      <w:marRight w:val="0"/>
      <w:marTop w:val="0"/>
      <w:marBottom w:val="0"/>
      <w:divBdr>
        <w:top w:val="none" w:sz="0" w:space="0" w:color="auto"/>
        <w:left w:val="none" w:sz="0" w:space="0" w:color="auto"/>
        <w:bottom w:val="none" w:sz="0" w:space="0" w:color="auto"/>
        <w:right w:val="none" w:sz="0" w:space="0" w:color="auto"/>
      </w:divBdr>
    </w:div>
    <w:div w:id="238835450">
      <w:bodyDiv w:val="1"/>
      <w:marLeft w:val="0"/>
      <w:marRight w:val="0"/>
      <w:marTop w:val="0"/>
      <w:marBottom w:val="0"/>
      <w:divBdr>
        <w:top w:val="none" w:sz="0" w:space="0" w:color="auto"/>
        <w:left w:val="none" w:sz="0" w:space="0" w:color="auto"/>
        <w:bottom w:val="none" w:sz="0" w:space="0" w:color="auto"/>
        <w:right w:val="none" w:sz="0" w:space="0" w:color="auto"/>
      </w:divBdr>
    </w:div>
    <w:div w:id="239103170">
      <w:bodyDiv w:val="1"/>
      <w:marLeft w:val="0"/>
      <w:marRight w:val="0"/>
      <w:marTop w:val="0"/>
      <w:marBottom w:val="0"/>
      <w:divBdr>
        <w:top w:val="none" w:sz="0" w:space="0" w:color="auto"/>
        <w:left w:val="none" w:sz="0" w:space="0" w:color="auto"/>
        <w:bottom w:val="none" w:sz="0" w:space="0" w:color="auto"/>
        <w:right w:val="none" w:sz="0" w:space="0" w:color="auto"/>
      </w:divBdr>
    </w:div>
    <w:div w:id="241374125">
      <w:bodyDiv w:val="1"/>
      <w:marLeft w:val="0"/>
      <w:marRight w:val="0"/>
      <w:marTop w:val="0"/>
      <w:marBottom w:val="0"/>
      <w:divBdr>
        <w:top w:val="none" w:sz="0" w:space="0" w:color="auto"/>
        <w:left w:val="none" w:sz="0" w:space="0" w:color="auto"/>
        <w:bottom w:val="none" w:sz="0" w:space="0" w:color="auto"/>
        <w:right w:val="none" w:sz="0" w:space="0" w:color="auto"/>
      </w:divBdr>
    </w:div>
    <w:div w:id="245656969">
      <w:bodyDiv w:val="1"/>
      <w:marLeft w:val="0"/>
      <w:marRight w:val="0"/>
      <w:marTop w:val="0"/>
      <w:marBottom w:val="0"/>
      <w:divBdr>
        <w:top w:val="none" w:sz="0" w:space="0" w:color="auto"/>
        <w:left w:val="none" w:sz="0" w:space="0" w:color="auto"/>
        <w:bottom w:val="none" w:sz="0" w:space="0" w:color="auto"/>
        <w:right w:val="none" w:sz="0" w:space="0" w:color="auto"/>
      </w:divBdr>
    </w:div>
    <w:div w:id="246572660">
      <w:bodyDiv w:val="1"/>
      <w:marLeft w:val="0"/>
      <w:marRight w:val="0"/>
      <w:marTop w:val="0"/>
      <w:marBottom w:val="0"/>
      <w:divBdr>
        <w:top w:val="none" w:sz="0" w:space="0" w:color="auto"/>
        <w:left w:val="none" w:sz="0" w:space="0" w:color="auto"/>
        <w:bottom w:val="none" w:sz="0" w:space="0" w:color="auto"/>
        <w:right w:val="none" w:sz="0" w:space="0" w:color="auto"/>
      </w:divBdr>
    </w:div>
    <w:div w:id="246696876">
      <w:bodyDiv w:val="1"/>
      <w:marLeft w:val="0"/>
      <w:marRight w:val="0"/>
      <w:marTop w:val="0"/>
      <w:marBottom w:val="0"/>
      <w:divBdr>
        <w:top w:val="none" w:sz="0" w:space="0" w:color="auto"/>
        <w:left w:val="none" w:sz="0" w:space="0" w:color="auto"/>
        <w:bottom w:val="none" w:sz="0" w:space="0" w:color="auto"/>
        <w:right w:val="none" w:sz="0" w:space="0" w:color="auto"/>
      </w:divBdr>
    </w:div>
    <w:div w:id="247544450">
      <w:bodyDiv w:val="1"/>
      <w:marLeft w:val="0"/>
      <w:marRight w:val="0"/>
      <w:marTop w:val="0"/>
      <w:marBottom w:val="0"/>
      <w:divBdr>
        <w:top w:val="none" w:sz="0" w:space="0" w:color="auto"/>
        <w:left w:val="none" w:sz="0" w:space="0" w:color="auto"/>
        <w:bottom w:val="none" w:sz="0" w:space="0" w:color="auto"/>
        <w:right w:val="none" w:sz="0" w:space="0" w:color="auto"/>
      </w:divBdr>
    </w:div>
    <w:div w:id="250355502">
      <w:bodyDiv w:val="1"/>
      <w:marLeft w:val="0"/>
      <w:marRight w:val="0"/>
      <w:marTop w:val="0"/>
      <w:marBottom w:val="0"/>
      <w:divBdr>
        <w:top w:val="none" w:sz="0" w:space="0" w:color="auto"/>
        <w:left w:val="none" w:sz="0" w:space="0" w:color="auto"/>
        <w:bottom w:val="none" w:sz="0" w:space="0" w:color="auto"/>
        <w:right w:val="none" w:sz="0" w:space="0" w:color="auto"/>
      </w:divBdr>
    </w:div>
    <w:div w:id="251012615">
      <w:bodyDiv w:val="1"/>
      <w:marLeft w:val="0"/>
      <w:marRight w:val="0"/>
      <w:marTop w:val="0"/>
      <w:marBottom w:val="0"/>
      <w:divBdr>
        <w:top w:val="none" w:sz="0" w:space="0" w:color="auto"/>
        <w:left w:val="none" w:sz="0" w:space="0" w:color="auto"/>
        <w:bottom w:val="none" w:sz="0" w:space="0" w:color="auto"/>
        <w:right w:val="none" w:sz="0" w:space="0" w:color="auto"/>
      </w:divBdr>
    </w:div>
    <w:div w:id="253363658">
      <w:bodyDiv w:val="1"/>
      <w:marLeft w:val="0"/>
      <w:marRight w:val="0"/>
      <w:marTop w:val="0"/>
      <w:marBottom w:val="0"/>
      <w:divBdr>
        <w:top w:val="none" w:sz="0" w:space="0" w:color="auto"/>
        <w:left w:val="none" w:sz="0" w:space="0" w:color="auto"/>
        <w:bottom w:val="none" w:sz="0" w:space="0" w:color="auto"/>
        <w:right w:val="none" w:sz="0" w:space="0" w:color="auto"/>
      </w:divBdr>
    </w:div>
    <w:div w:id="254171957">
      <w:bodyDiv w:val="1"/>
      <w:marLeft w:val="0"/>
      <w:marRight w:val="0"/>
      <w:marTop w:val="0"/>
      <w:marBottom w:val="0"/>
      <w:divBdr>
        <w:top w:val="none" w:sz="0" w:space="0" w:color="auto"/>
        <w:left w:val="none" w:sz="0" w:space="0" w:color="auto"/>
        <w:bottom w:val="none" w:sz="0" w:space="0" w:color="auto"/>
        <w:right w:val="none" w:sz="0" w:space="0" w:color="auto"/>
      </w:divBdr>
    </w:div>
    <w:div w:id="255216629">
      <w:bodyDiv w:val="1"/>
      <w:marLeft w:val="0"/>
      <w:marRight w:val="0"/>
      <w:marTop w:val="0"/>
      <w:marBottom w:val="0"/>
      <w:divBdr>
        <w:top w:val="none" w:sz="0" w:space="0" w:color="auto"/>
        <w:left w:val="none" w:sz="0" w:space="0" w:color="auto"/>
        <w:bottom w:val="none" w:sz="0" w:space="0" w:color="auto"/>
        <w:right w:val="none" w:sz="0" w:space="0" w:color="auto"/>
      </w:divBdr>
    </w:div>
    <w:div w:id="259995400">
      <w:bodyDiv w:val="1"/>
      <w:marLeft w:val="0"/>
      <w:marRight w:val="0"/>
      <w:marTop w:val="0"/>
      <w:marBottom w:val="0"/>
      <w:divBdr>
        <w:top w:val="none" w:sz="0" w:space="0" w:color="auto"/>
        <w:left w:val="none" w:sz="0" w:space="0" w:color="auto"/>
        <w:bottom w:val="none" w:sz="0" w:space="0" w:color="auto"/>
        <w:right w:val="none" w:sz="0" w:space="0" w:color="auto"/>
      </w:divBdr>
    </w:div>
    <w:div w:id="260069962">
      <w:bodyDiv w:val="1"/>
      <w:marLeft w:val="0"/>
      <w:marRight w:val="0"/>
      <w:marTop w:val="0"/>
      <w:marBottom w:val="0"/>
      <w:divBdr>
        <w:top w:val="none" w:sz="0" w:space="0" w:color="auto"/>
        <w:left w:val="none" w:sz="0" w:space="0" w:color="auto"/>
        <w:bottom w:val="none" w:sz="0" w:space="0" w:color="auto"/>
        <w:right w:val="none" w:sz="0" w:space="0" w:color="auto"/>
      </w:divBdr>
    </w:div>
    <w:div w:id="268126846">
      <w:bodyDiv w:val="1"/>
      <w:marLeft w:val="0"/>
      <w:marRight w:val="0"/>
      <w:marTop w:val="0"/>
      <w:marBottom w:val="0"/>
      <w:divBdr>
        <w:top w:val="none" w:sz="0" w:space="0" w:color="auto"/>
        <w:left w:val="none" w:sz="0" w:space="0" w:color="auto"/>
        <w:bottom w:val="none" w:sz="0" w:space="0" w:color="auto"/>
        <w:right w:val="none" w:sz="0" w:space="0" w:color="auto"/>
      </w:divBdr>
    </w:div>
    <w:div w:id="271018225">
      <w:bodyDiv w:val="1"/>
      <w:marLeft w:val="0"/>
      <w:marRight w:val="0"/>
      <w:marTop w:val="0"/>
      <w:marBottom w:val="0"/>
      <w:divBdr>
        <w:top w:val="none" w:sz="0" w:space="0" w:color="auto"/>
        <w:left w:val="none" w:sz="0" w:space="0" w:color="auto"/>
        <w:bottom w:val="none" w:sz="0" w:space="0" w:color="auto"/>
        <w:right w:val="none" w:sz="0" w:space="0" w:color="auto"/>
      </w:divBdr>
    </w:div>
    <w:div w:id="271984391">
      <w:bodyDiv w:val="1"/>
      <w:marLeft w:val="0"/>
      <w:marRight w:val="0"/>
      <w:marTop w:val="0"/>
      <w:marBottom w:val="0"/>
      <w:divBdr>
        <w:top w:val="none" w:sz="0" w:space="0" w:color="auto"/>
        <w:left w:val="none" w:sz="0" w:space="0" w:color="auto"/>
        <w:bottom w:val="none" w:sz="0" w:space="0" w:color="auto"/>
        <w:right w:val="none" w:sz="0" w:space="0" w:color="auto"/>
      </w:divBdr>
    </w:div>
    <w:div w:id="275409645">
      <w:bodyDiv w:val="1"/>
      <w:marLeft w:val="0"/>
      <w:marRight w:val="0"/>
      <w:marTop w:val="0"/>
      <w:marBottom w:val="0"/>
      <w:divBdr>
        <w:top w:val="none" w:sz="0" w:space="0" w:color="auto"/>
        <w:left w:val="none" w:sz="0" w:space="0" w:color="auto"/>
        <w:bottom w:val="none" w:sz="0" w:space="0" w:color="auto"/>
        <w:right w:val="none" w:sz="0" w:space="0" w:color="auto"/>
      </w:divBdr>
    </w:div>
    <w:div w:id="280262732">
      <w:bodyDiv w:val="1"/>
      <w:marLeft w:val="0"/>
      <w:marRight w:val="0"/>
      <w:marTop w:val="0"/>
      <w:marBottom w:val="0"/>
      <w:divBdr>
        <w:top w:val="none" w:sz="0" w:space="0" w:color="auto"/>
        <w:left w:val="none" w:sz="0" w:space="0" w:color="auto"/>
        <w:bottom w:val="none" w:sz="0" w:space="0" w:color="auto"/>
        <w:right w:val="none" w:sz="0" w:space="0" w:color="auto"/>
      </w:divBdr>
    </w:div>
    <w:div w:id="282225968">
      <w:bodyDiv w:val="1"/>
      <w:marLeft w:val="0"/>
      <w:marRight w:val="0"/>
      <w:marTop w:val="0"/>
      <w:marBottom w:val="0"/>
      <w:divBdr>
        <w:top w:val="none" w:sz="0" w:space="0" w:color="auto"/>
        <w:left w:val="none" w:sz="0" w:space="0" w:color="auto"/>
        <w:bottom w:val="none" w:sz="0" w:space="0" w:color="auto"/>
        <w:right w:val="none" w:sz="0" w:space="0" w:color="auto"/>
      </w:divBdr>
    </w:div>
    <w:div w:id="282613068">
      <w:bodyDiv w:val="1"/>
      <w:marLeft w:val="0"/>
      <w:marRight w:val="0"/>
      <w:marTop w:val="0"/>
      <w:marBottom w:val="0"/>
      <w:divBdr>
        <w:top w:val="none" w:sz="0" w:space="0" w:color="auto"/>
        <w:left w:val="none" w:sz="0" w:space="0" w:color="auto"/>
        <w:bottom w:val="none" w:sz="0" w:space="0" w:color="auto"/>
        <w:right w:val="none" w:sz="0" w:space="0" w:color="auto"/>
      </w:divBdr>
    </w:div>
    <w:div w:id="285239543">
      <w:bodyDiv w:val="1"/>
      <w:marLeft w:val="0"/>
      <w:marRight w:val="0"/>
      <w:marTop w:val="0"/>
      <w:marBottom w:val="0"/>
      <w:divBdr>
        <w:top w:val="none" w:sz="0" w:space="0" w:color="auto"/>
        <w:left w:val="none" w:sz="0" w:space="0" w:color="auto"/>
        <w:bottom w:val="none" w:sz="0" w:space="0" w:color="auto"/>
        <w:right w:val="none" w:sz="0" w:space="0" w:color="auto"/>
      </w:divBdr>
    </w:div>
    <w:div w:id="285939222">
      <w:bodyDiv w:val="1"/>
      <w:marLeft w:val="0"/>
      <w:marRight w:val="0"/>
      <w:marTop w:val="0"/>
      <w:marBottom w:val="0"/>
      <w:divBdr>
        <w:top w:val="none" w:sz="0" w:space="0" w:color="auto"/>
        <w:left w:val="none" w:sz="0" w:space="0" w:color="auto"/>
        <w:bottom w:val="none" w:sz="0" w:space="0" w:color="auto"/>
        <w:right w:val="none" w:sz="0" w:space="0" w:color="auto"/>
      </w:divBdr>
    </w:div>
    <w:div w:id="287319639">
      <w:bodyDiv w:val="1"/>
      <w:marLeft w:val="0"/>
      <w:marRight w:val="0"/>
      <w:marTop w:val="0"/>
      <w:marBottom w:val="0"/>
      <w:divBdr>
        <w:top w:val="none" w:sz="0" w:space="0" w:color="auto"/>
        <w:left w:val="none" w:sz="0" w:space="0" w:color="auto"/>
        <w:bottom w:val="none" w:sz="0" w:space="0" w:color="auto"/>
        <w:right w:val="none" w:sz="0" w:space="0" w:color="auto"/>
      </w:divBdr>
    </w:div>
    <w:div w:id="289241846">
      <w:bodyDiv w:val="1"/>
      <w:marLeft w:val="0"/>
      <w:marRight w:val="0"/>
      <w:marTop w:val="0"/>
      <w:marBottom w:val="0"/>
      <w:divBdr>
        <w:top w:val="none" w:sz="0" w:space="0" w:color="auto"/>
        <w:left w:val="none" w:sz="0" w:space="0" w:color="auto"/>
        <w:bottom w:val="none" w:sz="0" w:space="0" w:color="auto"/>
        <w:right w:val="none" w:sz="0" w:space="0" w:color="auto"/>
      </w:divBdr>
    </w:div>
    <w:div w:id="289435269">
      <w:bodyDiv w:val="1"/>
      <w:marLeft w:val="0"/>
      <w:marRight w:val="0"/>
      <w:marTop w:val="0"/>
      <w:marBottom w:val="0"/>
      <w:divBdr>
        <w:top w:val="none" w:sz="0" w:space="0" w:color="auto"/>
        <w:left w:val="none" w:sz="0" w:space="0" w:color="auto"/>
        <w:bottom w:val="none" w:sz="0" w:space="0" w:color="auto"/>
        <w:right w:val="none" w:sz="0" w:space="0" w:color="auto"/>
      </w:divBdr>
    </w:div>
    <w:div w:id="289820720">
      <w:bodyDiv w:val="1"/>
      <w:marLeft w:val="0"/>
      <w:marRight w:val="0"/>
      <w:marTop w:val="0"/>
      <w:marBottom w:val="0"/>
      <w:divBdr>
        <w:top w:val="none" w:sz="0" w:space="0" w:color="auto"/>
        <w:left w:val="none" w:sz="0" w:space="0" w:color="auto"/>
        <w:bottom w:val="none" w:sz="0" w:space="0" w:color="auto"/>
        <w:right w:val="none" w:sz="0" w:space="0" w:color="auto"/>
      </w:divBdr>
    </w:div>
    <w:div w:id="292292770">
      <w:bodyDiv w:val="1"/>
      <w:marLeft w:val="0"/>
      <w:marRight w:val="0"/>
      <w:marTop w:val="0"/>
      <w:marBottom w:val="0"/>
      <w:divBdr>
        <w:top w:val="none" w:sz="0" w:space="0" w:color="auto"/>
        <w:left w:val="none" w:sz="0" w:space="0" w:color="auto"/>
        <w:bottom w:val="none" w:sz="0" w:space="0" w:color="auto"/>
        <w:right w:val="none" w:sz="0" w:space="0" w:color="auto"/>
      </w:divBdr>
    </w:div>
    <w:div w:id="294144464">
      <w:bodyDiv w:val="1"/>
      <w:marLeft w:val="0"/>
      <w:marRight w:val="0"/>
      <w:marTop w:val="0"/>
      <w:marBottom w:val="0"/>
      <w:divBdr>
        <w:top w:val="none" w:sz="0" w:space="0" w:color="auto"/>
        <w:left w:val="none" w:sz="0" w:space="0" w:color="auto"/>
        <w:bottom w:val="none" w:sz="0" w:space="0" w:color="auto"/>
        <w:right w:val="none" w:sz="0" w:space="0" w:color="auto"/>
      </w:divBdr>
    </w:div>
    <w:div w:id="296105388">
      <w:bodyDiv w:val="1"/>
      <w:marLeft w:val="0"/>
      <w:marRight w:val="0"/>
      <w:marTop w:val="0"/>
      <w:marBottom w:val="0"/>
      <w:divBdr>
        <w:top w:val="none" w:sz="0" w:space="0" w:color="auto"/>
        <w:left w:val="none" w:sz="0" w:space="0" w:color="auto"/>
        <w:bottom w:val="none" w:sz="0" w:space="0" w:color="auto"/>
        <w:right w:val="none" w:sz="0" w:space="0" w:color="auto"/>
      </w:divBdr>
    </w:div>
    <w:div w:id="297417311">
      <w:bodyDiv w:val="1"/>
      <w:marLeft w:val="0"/>
      <w:marRight w:val="0"/>
      <w:marTop w:val="0"/>
      <w:marBottom w:val="0"/>
      <w:divBdr>
        <w:top w:val="none" w:sz="0" w:space="0" w:color="auto"/>
        <w:left w:val="none" w:sz="0" w:space="0" w:color="auto"/>
        <w:bottom w:val="none" w:sz="0" w:space="0" w:color="auto"/>
        <w:right w:val="none" w:sz="0" w:space="0" w:color="auto"/>
      </w:divBdr>
    </w:div>
    <w:div w:id="297609515">
      <w:bodyDiv w:val="1"/>
      <w:marLeft w:val="0"/>
      <w:marRight w:val="0"/>
      <w:marTop w:val="0"/>
      <w:marBottom w:val="0"/>
      <w:divBdr>
        <w:top w:val="none" w:sz="0" w:space="0" w:color="auto"/>
        <w:left w:val="none" w:sz="0" w:space="0" w:color="auto"/>
        <w:bottom w:val="none" w:sz="0" w:space="0" w:color="auto"/>
        <w:right w:val="none" w:sz="0" w:space="0" w:color="auto"/>
      </w:divBdr>
    </w:div>
    <w:div w:id="300232219">
      <w:bodyDiv w:val="1"/>
      <w:marLeft w:val="0"/>
      <w:marRight w:val="0"/>
      <w:marTop w:val="0"/>
      <w:marBottom w:val="0"/>
      <w:divBdr>
        <w:top w:val="none" w:sz="0" w:space="0" w:color="auto"/>
        <w:left w:val="none" w:sz="0" w:space="0" w:color="auto"/>
        <w:bottom w:val="none" w:sz="0" w:space="0" w:color="auto"/>
        <w:right w:val="none" w:sz="0" w:space="0" w:color="auto"/>
      </w:divBdr>
    </w:div>
    <w:div w:id="301809965">
      <w:bodyDiv w:val="1"/>
      <w:marLeft w:val="0"/>
      <w:marRight w:val="0"/>
      <w:marTop w:val="0"/>
      <w:marBottom w:val="0"/>
      <w:divBdr>
        <w:top w:val="none" w:sz="0" w:space="0" w:color="auto"/>
        <w:left w:val="none" w:sz="0" w:space="0" w:color="auto"/>
        <w:bottom w:val="none" w:sz="0" w:space="0" w:color="auto"/>
        <w:right w:val="none" w:sz="0" w:space="0" w:color="auto"/>
      </w:divBdr>
    </w:div>
    <w:div w:id="302005101">
      <w:bodyDiv w:val="1"/>
      <w:marLeft w:val="0"/>
      <w:marRight w:val="0"/>
      <w:marTop w:val="0"/>
      <w:marBottom w:val="0"/>
      <w:divBdr>
        <w:top w:val="none" w:sz="0" w:space="0" w:color="auto"/>
        <w:left w:val="none" w:sz="0" w:space="0" w:color="auto"/>
        <w:bottom w:val="none" w:sz="0" w:space="0" w:color="auto"/>
        <w:right w:val="none" w:sz="0" w:space="0" w:color="auto"/>
      </w:divBdr>
    </w:div>
    <w:div w:id="305090418">
      <w:bodyDiv w:val="1"/>
      <w:marLeft w:val="0"/>
      <w:marRight w:val="0"/>
      <w:marTop w:val="0"/>
      <w:marBottom w:val="0"/>
      <w:divBdr>
        <w:top w:val="none" w:sz="0" w:space="0" w:color="auto"/>
        <w:left w:val="none" w:sz="0" w:space="0" w:color="auto"/>
        <w:bottom w:val="none" w:sz="0" w:space="0" w:color="auto"/>
        <w:right w:val="none" w:sz="0" w:space="0" w:color="auto"/>
      </w:divBdr>
    </w:div>
    <w:div w:id="306321526">
      <w:bodyDiv w:val="1"/>
      <w:marLeft w:val="0"/>
      <w:marRight w:val="0"/>
      <w:marTop w:val="0"/>
      <w:marBottom w:val="0"/>
      <w:divBdr>
        <w:top w:val="none" w:sz="0" w:space="0" w:color="auto"/>
        <w:left w:val="none" w:sz="0" w:space="0" w:color="auto"/>
        <w:bottom w:val="none" w:sz="0" w:space="0" w:color="auto"/>
        <w:right w:val="none" w:sz="0" w:space="0" w:color="auto"/>
      </w:divBdr>
    </w:div>
    <w:div w:id="306394596">
      <w:bodyDiv w:val="1"/>
      <w:marLeft w:val="0"/>
      <w:marRight w:val="0"/>
      <w:marTop w:val="0"/>
      <w:marBottom w:val="0"/>
      <w:divBdr>
        <w:top w:val="none" w:sz="0" w:space="0" w:color="auto"/>
        <w:left w:val="none" w:sz="0" w:space="0" w:color="auto"/>
        <w:bottom w:val="none" w:sz="0" w:space="0" w:color="auto"/>
        <w:right w:val="none" w:sz="0" w:space="0" w:color="auto"/>
      </w:divBdr>
    </w:div>
    <w:div w:id="306590323">
      <w:bodyDiv w:val="1"/>
      <w:marLeft w:val="0"/>
      <w:marRight w:val="0"/>
      <w:marTop w:val="0"/>
      <w:marBottom w:val="0"/>
      <w:divBdr>
        <w:top w:val="none" w:sz="0" w:space="0" w:color="auto"/>
        <w:left w:val="none" w:sz="0" w:space="0" w:color="auto"/>
        <w:bottom w:val="none" w:sz="0" w:space="0" w:color="auto"/>
        <w:right w:val="none" w:sz="0" w:space="0" w:color="auto"/>
      </w:divBdr>
    </w:div>
    <w:div w:id="307170538">
      <w:bodyDiv w:val="1"/>
      <w:marLeft w:val="0"/>
      <w:marRight w:val="0"/>
      <w:marTop w:val="0"/>
      <w:marBottom w:val="0"/>
      <w:divBdr>
        <w:top w:val="none" w:sz="0" w:space="0" w:color="auto"/>
        <w:left w:val="none" w:sz="0" w:space="0" w:color="auto"/>
        <w:bottom w:val="none" w:sz="0" w:space="0" w:color="auto"/>
        <w:right w:val="none" w:sz="0" w:space="0" w:color="auto"/>
      </w:divBdr>
    </w:div>
    <w:div w:id="308442775">
      <w:bodyDiv w:val="1"/>
      <w:marLeft w:val="0"/>
      <w:marRight w:val="0"/>
      <w:marTop w:val="0"/>
      <w:marBottom w:val="0"/>
      <w:divBdr>
        <w:top w:val="none" w:sz="0" w:space="0" w:color="auto"/>
        <w:left w:val="none" w:sz="0" w:space="0" w:color="auto"/>
        <w:bottom w:val="none" w:sz="0" w:space="0" w:color="auto"/>
        <w:right w:val="none" w:sz="0" w:space="0" w:color="auto"/>
      </w:divBdr>
    </w:div>
    <w:div w:id="309097147">
      <w:bodyDiv w:val="1"/>
      <w:marLeft w:val="0"/>
      <w:marRight w:val="0"/>
      <w:marTop w:val="0"/>
      <w:marBottom w:val="0"/>
      <w:divBdr>
        <w:top w:val="none" w:sz="0" w:space="0" w:color="auto"/>
        <w:left w:val="none" w:sz="0" w:space="0" w:color="auto"/>
        <w:bottom w:val="none" w:sz="0" w:space="0" w:color="auto"/>
        <w:right w:val="none" w:sz="0" w:space="0" w:color="auto"/>
      </w:divBdr>
    </w:div>
    <w:div w:id="310136789">
      <w:bodyDiv w:val="1"/>
      <w:marLeft w:val="0"/>
      <w:marRight w:val="0"/>
      <w:marTop w:val="0"/>
      <w:marBottom w:val="0"/>
      <w:divBdr>
        <w:top w:val="none" w:sz="0" w:space="0" w:color="auto"/>
        <w:left w:val="none" w:sz="0" w:space="0" w:color="auto"/>
        <w:bottom w:val="none" w:sz="0" w:space="0" w:color="auto"/>
        <w:right w:val="none" w:sz="0" w:space="0" w:color="auto"/>
      </w:divBdr>
    </w:div>
    <w:div w:id="310406230">
      <w:bodyDiv w:val="1"/>
      <w:marLeft w:val="0"/>
      <w:marRight w:val="0"/>
      <w:marTop w:val="0"/>
      <w:marBottom w:val="0"/>
      <w:divBdr>
        <w:top w:val="none" w:sz="0" w:space="0" w:color="auto"/>
        <w:left w:val="none" w:sz="0" w:space="0" w:color="auto"/>
        <w:bottom w:val="none" w:sz="0" w:space="0" w:color="auto"/>
        <w:right w:val="none" w:sz="0" w:space="0" w:color="auto"/>
      </w:divBdr>
    </w:div>
    <w:div w:id="310906625">
      <w:bodyDiv w:val="1"/>
      <w:marLeft w:val="0"/>
      <w:marRight w:val="0"/>
      <w:marTop w:val="0"/>
      <w:marBottom w:val="0"/>
      <w:divBdr>
        <w:top w:val="none" w:sz="0" w:space="0" w:color="auto"/>
        <w:left w:val="none" w:sz="0" w:space="0" w:color="auto"/>
        <w:bottom w:val="none" w:sz="0" w:space="0" w:color="auto"/>
        <w:right w:val="none" w:sz="0" w:space="0" w:color="auto"/>
      </w:divBdr>
    </w:div>
    <w:div w:id="311570021">
      <w:bodyDiv w:val="1"/>
      <w:marLeft w:val="0"/>
      <w:marRight w:val="0"/>
      <w:marTop w:val="0"/>
      <w:marBottom w:val="0"/>
      <w:divBdr>
        <w:top w:val="none" w:sz="0" w:space="0" w:color="auto"/>
        <w:left w:val="none" w:sz="0" w:space="0" w:color="auto"/>
        <w:bottom w:val="none" w:sz="0" w:space="0" w:color="auto"/>
        <w:right w:val="none" w:sz="0" w:space="0" w:color="auto"/>
      </w:divBdr>
    </w:div>
    <w:div w:id="311645398">
      <w:bodyDiv w:val="1"/>
      <w:marLeft w:val="0"/>
      <w:marRight w:val="0"/>
      <w:marTop w:val="0"/>
      <w:marBottom w:val="0"/>
      <w:divBdr>
        <w:top w:val="none" w:sz="0" w:space="0" w:color="auto"/>
        <w:left w:val="none" w:sz="0" w:space="0" w:color="auto"/>
        <w:bottom w:val="none" w:sz="0" w:space="0" w:color="auto"/>
        <w:right w:val="none" w:sz="0" w:space="0" w:color="auto"/>
      </w:divBdr>
    </w:div>
    <w:div w:id="315452267">
      <w:bodyDiv w:val="1"/>
      <w:marLeft w:val="0"/>
      <w:marRight w:val="0"/>
      <w:marTop w:val="0"/>
      <w:marBottom w:val="0"/>
      <w:divBdr>
        <w:top w:val="none" w:sz="0" w:space="0" w:color="auto"/>
        <w:left w:val="none" w:sz="0" w:space="0" w:color="auto"/>
        <w:bottom w:val="none" w:sz="0" w:space="0" w:color="auto"/>
        <w:right w:val="none" w:sz="0" w:space="0" w:color="auto"/>
      </w:divBdr>
    </w:div>
    <w:div w:id="315499292">
      <w:bodyDiv w:val="1"/>
      <w:marLeft w:val="0"/>
      <w:marRight w:val="0"/>
      <w:marTop w:val="0"/>
      <w:marBottom w:val="0"/>
      <w:divBdr>
        <w:top w:val="none" w:sz="0" w:space="0" w:color="auto"/>
        <w:left w:val="none" w:sz="0" w:space="0" w:color="auto"/>
        <w:bottom w:val="none" w:sz="0" w:space="0" w:color="auto"/>
        <w:right w:val="none" w:sz="0" w:space="0" w:color="auto"/>
      </w:divBdr>
    </w:div>
    <w:div w:id="316305872">
      <w:bodyDiv w:val="1"/>
      <w:marLeft w:val="0"/>
      <w:marRight w:val="0"/>
      <w:marTop w:val="0"/>
      <w:marBottom w:val="0"/>
      <w:divBdr>
        <w:top w:val="none" w:sz="0" w:space="0" w:color="auto"/>
        <w:left w:val="none" w:sz="0" w:space="0" w:color="auto"/>
        <w:bottom w:val="none" w:sz="0" w:space="0" w:color="auto"/>
        <w:right w:val="none" w:sz="0" w:space="0" w:color="auto"/>
      </w:divBdr>
    </w:div>
    <w:div w:id="316694226">
      <w:bodyDiv w:val="1"/>
      <w:marLeft w:val="0"/>
      <w:marRight w:val="0"/>
      <w:marTop w:val="0"/>
      <w:marBottom w:val="0"/>
      <w:divBdr>
        <w:top w:val="none" w:sz="0" w:space="0" w:color="auto"/>
        <w:left w:val="none" w:sz="0" w:space="0" w:color="auto"/>
        <w:bottom w:val="none" w:sz="0" w:space="0" w:color="auto"/>
        <w:right w:val="none" w:sz="0" w:space="0" w:color="auto"/>
      </w:divBdr>
    </w:div>
    <w:div w:id="316694594">
      <w:bodyDiv w:val="1"/>
      <w:marLeft w:val="0"/>
      <w:marRight w:val="0"/>
      <w:marTop w:val="0"/>
      <w:marBottom w:val="0"/>
      <w:divBdr>
        <w:top w:val="none" w:sz="0" w:space="0" w:color="auto"/>
        <w:left w:val="none" w:sz="0" w:space="0" w:color="auto"/>
        <w:bottom w:val="none" w:sz="0" w:space="0" w:color="auto"/>
        <w:right w:val="none" w:sz="0" w:space="0" w:color="auto"/>
      </w:divBdr>
    </w:div>
    <w:div w:id="319774406">
      <w:bodyDiv w:val="1"/>
      <w:marLeft w:val="0"/>
      <w:marRight w:val="0"/>
      <w:marTop w:val="0"/>
      <w:marBottom w:val="0"/>
      <w:divBdr>
        <w:top w:val="none" w:sz="0" w:space="0" w:color="auto"/>
        <w:left w:val="none" w:sz="0" w:space="0" w:color="auto"/>
        <w:bottom w:val="none" w:sz="0" w:space="0" w:color="auto"/>
        <w:right w:val="none" w:sz="0" w:space="0" w:color="auto"/>
      </w:divBdr>
    </w:div>
    <w:div w:id="321354861">
      <w:bodyDiv w:val="1"/>
      <w:marLeft w:val="0"/>
      <w:marRight w:val="0"/>
      <w:marTop w:val="0"/>
      <w:marBottom w:val="0"/>
      <w:divBdr>
        <w:top w:val="none" w:sz="0" w:space="0" w:color="auto"/>
        <w:left w:val="none" w:sz="0" w:space="0" w:color="auto"/>
        <w:bottom w:val="none" w:sz="0" w:space="0" w:color="auto"/>
        <w:right w:val="none" w:sz="0" w:space="0" w:color="auto"/>
      </w:divBdr>
    </w:div>
    <w:div w:id="323317424">
      <w:bodyDiv w:val="1"/>
      <w:marLeft w:val="0"/>
      <w:marRight w:val="0"/>
      <w:marTop w:val="0"/>
      <w:marBottom w:val="0"/>
      <w:divBdr>
        <w:top w:val="none" w:sz="0" w:space="0" w:color="auto"/>
        <w:left w:val="none" w:sz="0" w:space="0" w:color="auto"/>
        <w:bottom w:val="none" w:sz="0" w:space="0" w:color="auto"/>
        <w:right w:val="none" w:sz="0" w:space="0" w:color="auto"/>
      </w:divBdr>
    </w:div>
    <w:div w:id="324282242">
      <w:bodyDiv w:val="1"/>
      <w:marLeft w:val="0"/>
      <w:marRight w:val="0"/>
      <w:marTop w:val="0"/>
      <w:marBottom w:val="0"/>
      <w:divBdr>
        <w:top w:val="none" w:sz="0" w:space="0" w:color="auto"/>
        <w:left w:val="none" w:sz="0" w:space="0" w:color="auto"/>
        <w:bottom w:val="none" w:sz="0" w:space="0" w:color="auto"/>
        <w:right w:val="none" w:sz="0" w:space="0" w:color="auto"/>
      </w:divBdr>
    </w:div>
    <w:div w:id="325524160">
      <w:bodyDiv w:val="1"/>
      <w:marLeft w:val="0"/>
      <w:marRight w:val="0"/>
      <w:marTop w:val="0"/>
      <w:marBottom w:val="0"/>
      <w:divBdr>
        <w:top w:val="none" w:sz="0" w:space="0" w:color="auto"/>
        <w:left w:val="none" w:sz="0" w:space="0" w:color="auto"/>
        <w:bottom w:val="none" w:sz="0" w:space="0" w:color="auto"/>
        <w:right w:val="none" w:sz="0" w:space="0" w:color="auto"/>
      </w:divBdr>
    </w:div>
    <w:div w:id="326634681">
      <w:bodyDiv w:val="1"/>
      <w:marLeft w:val="0"/>
      <w:marRight w:val="0"/>
      <w:marTop w:val="0"/>
      <w:marBottom w:val="0"/>
      <w:divBdr>
        <w:top w:val="none" w:sz="0" w:space="0" w:color="auto"/>
        <w:left w:val="none" w:sz="0" w:space="0" w:color="auto"/>
        <w:bottom w:val="none" w:sz="0" w:space="0" w:color="auto"/>
        <w:right w:val="none" w:sz="0" w:space="0" w:color="auto"/>
      </w:divBdr>
    </w:div>
    <w:div w:id="326909654">
      <w:bodyDiv w:val="1"/>
      <w:marLeft w:val="0"/>
      <w:marRight w:val="0"/>
      <w:marTop w:val="0"/>
      <w:marBottom w:val="0"/>
      <w:divBdr>
        <w:top w:val="none" w:sz="0" w:space="0" w:color="auto"/>
        <w:left w:val="none" w:sz="0" w:space="0" w:color="auto"/>
        <w:bottom w:val="none" w:sz="0" w:space="0" w:color="auto"/>
        <w:right w:val="none" w:sz="0" w:space="0" w:color="auto"/>
      </w:divBdr>
    </w:div>
    <w:div w:id="327487903">
      <w:bodyDiv w:val="1"/>
      <w:marLeft w:val="0"/>
      <w:marRight w:val="0"/>
      <w:marTop w:val="0"/>
      <w:marBottom w:val="0"/>
      <w:divBdr>
        <w:top w:val="none" w:sz="0" w:space="0" w:color="auto"/>
        <w:left w:val="none" w:sz="0" w:space="0" w:color="auto"/>
        <w:bottom w:val="none" w:sz="0" w:space="0" w:color="auto"/>
        <w:right w:val="none" w:sz="0" w:space="0" w:color="auto"/>
      </w:divBdr>
    </w:div>
    <w:div w:id="327945594">
      <w:bodyDiv w:val="1"/>
      <w:marLeft w:val="0"/>
      <w:marRight w:val="0"/>
      <w:marTop w:val="0"/>
      <w:marBottom w:val="0"/>
      <w:divBdr>
        <w:top w:val="none" w:sz="0" w:space="0" w:color="auto"/>
        <w:left w:val="none" w:sz="0" w:space="0" w:color="auto"/>
        <w:bottom w:val="none" w:sz="0" w:space="0" w:color="auto"/>
        <w:right w:val="none" w:sz="0" w:space="0" w:color="auto"/>
      </w:divBdr>
    </w:div>
    <w:div w:id="328221020">
      <w:bodyDiv w:val="1"/>
      <w:marLeft w:val="0"/>
      <w:marRight w:val="0"/>
      <w:marTop w:val="0"/>
      <w:marBottom w:val="0"/>
      <w:divBdr>
        <w:top w:val="none" w:sz="0" w:space="0" w:color="auto"/>
        <w:left w:val="none" w:sz="0" w:space="0" w:color="auto"/>
        <w:bottom w:val="none" w:sz="0" w:space="0" w:color="auto"/>
        <w:right w:val="none" w:sz="0" w:space="0" w:color="auto"/>
      </w:divBdr>
    </w:div>
    <w:div w:id="329598151">
      <w:bodyDiv w:val="1"/>
      <w:marLeft w:val="0"/>
      <w:marRight w:val="0"/>
      <w:marTop w:val="0"/>
      <w:marBottom w:val="0"/>
      <w:divBdr>
        <w:top w:val="none" w:sz="0" w:space="0" w:color="auto"/>
        <w:left w:val="none" w:sz="0" w:space="0" w:color="auto"/>
        <w:bottom w:val="none" w:sz="0" w:space="0" w:color="auto"/>
        <w:right w:val="none" w:sz="0" w:space="0" w:color="auto"/>
      </w:divBdr>
    </w:div>
    <w:div w:id="330065924">
      <w:bodyDiv w:val="1"/>
      <w:marLeft w:val="0"/>
      <w:marRight w:val="0"/>
      <w:marTop w:val="0"/>
      <w:marBottom w:val="0"/>
      <w:divBdr>
        <w:top w:val="none" w:sz="0" w:space="0" w:color="auto"/>
        <w:left w:val="none" w:sz="0" w:space="0" w:color="auto"/>
        <w:bottom w:val="none" w:sz="0" w:space="0" w:color="auto"/>
        <w:right w:val="none" w:sz="0" w:space="0" w:color="auto"/>
      </w:divBdr>
    </w:div>
    <w:div w:id="331379648">
      <w:bodyDiv w:val="1"/>
      <w:marLeft w:val="0"/>
      <w:marRight w:val="0"/>
      <w:marTop w:val="0"/>
      <w:marBottom w:val="0"/>
      <w:divBdr>
        <w:top w:val="none" w:sz="0" w:space="0" w:color="auto"/>
        <w:left w:val="none" w:sz="0" w:space="0" w:color="auto"/>
        <w:bottom w:val="none" w:sz="0" w:space="0" w:color="auto"/>
        <w:right w:val="none" w:sz="0" w:space="0" w:color="auto"/>
      </w:divBdr>
    </w:div>
    <w:div w:id="334041085">
      <w:bodyDiv w:val="1"/>
      <w:marLeft w:val="0"/>
      <w:marRight w:val="0"/>
      <w:marTop w:val="0"/>
      <w:marBottom w:val="0"/>
      <w:divBdr>
        <w:top w:val="none" w:sz="0" w:space="0" w:color="auto"/>
        <w:left w:val="none" w:sz="0" w:space="0" w:color="auto"/>
        <w:bottom w:val="none" w:sz="0" w:space="0" w:color="auto"/>
        <w:right w:val="none" w:sz="0" w:space="0" w:color="auto"/>
      </w:divBdr>
    </w:div>
    <w:div w:id="337583932">
      <w:bodyDiv w:val="1"/>
      <w:marLeft w:val="0"/>
      <w:marRight w:val="0"/>
      <w:marTop w:val="0"/>
      <w:marBottom w:val="0"/>
      <w:divBdr>
        <w:top w:val="none" w:sz="0" w:space="0" w:color="auto"/>
        <w:left w:val="none" w:sz="0" w:space="0" w:color="auto"/>
        <w:bottom w:val="none" w:sz="0" w:space="0" w:color="auto"/>
        <w:right w:val="none" w:sz="0" w:space="0" w:color="auto"/>
      </w:divBdr>
    </w:div>
    <w:div w:id="338048981">
      <w:bodyDiv w:val="1"/>
      <w:marLeft w:val="0"/>
      <w:marRight w:val="0"/>
      <w:marTop w:val="0"/>
      <w:marBottom w:val="0"/>
      <w:divBdr>
        <w:top w:val="none" w:sz="0" w:space="0" w:color="auto"/>
        <w:left w:val="none" w:sz="0" w:space="0" w:color="auto"/>
        <w:bottom w:val="none" w:sz="0" w:space="0" w:color="auto"/>
        <w:right w:val="none" w:sz="0" w:space="0" w:color="auto"/>
      </w:divBdr>
    </w:div>
    <w:div w:id="338243269">
      <w:bodyDiv w:val="1"/>
      <w:marLeft w:val="0"/>
      <w:marRight w:val="0"/>
      <w:marTop w:val="0"/>
      <w:marBottom w:val="0"/>
      <w:divBdr>
        <w:top w:val="none" w:sz="0" w:space="0" w:color="auto"/>
        <w:left w:val="none" w:sz="0" w:space="0" w:color="auto"/>
        <w:bottom w:val="none" w:sz="0" w:space="0" w:color="auto"/>
        <w:right w:val="none" w:sz="0" w:space="0" w:color="auto"/>
      </w:divBdr>
    </w:div>
    <w:div w:id="338507711">
      <w:bodyDiv w:val="1"/>
      <w:marLeft w:val="0"/>
      <w:marRight w:val="0"/>
      <w:marTop w:val="0"/>
      <w:marBottom w:val="0"/>
      <w:divBdr>
        <w:top w:val="none" w:sz="0" w:space="0" w:color="auto"/>
        <w:left w:val="none" w:sz="0" w:space="0" w:color="auto"/>
        <w:bottom w:val="none" w:sz="0" w:space="0" w:color="auto"/>
        <w:right w:val="none" w:sz="0" w:space="0" w:color="auto"/>
      </w:divBdr>
    </w:div>
    <w:div w:id="339695767">
      <w:bodyDiv w:val="1"/>
      <w:marLeft w:val="0"/>
      <w:marRight w:val="0"/>
      <w:marTop w:val="0"/>
      <w:marBottom w:val="0"/>
      <w:divBdr>
        <w:top w:val="none" w:sz="0" w:space="0" w:color="auto"/>
        <w:left w:val="none" w:sz="0" w:space="0" w:color="auto"/>
        <w:bottom w:val="none" w:sz="0" w:space="0" w:color="auto"/>
        <w:right w:val="none" w:sz="0" w:space="0" w:color="auto"/>
      </w:divBdr>
    </w:div>
    <w:div w:id="340006577">
      <w:bodyDiv w:val="1"/>
      <w:marLeft w:val="0"/>
      <w:marRight w:val="0"/>
      <w:marTop w:val="0"/>
      <w:marBottom w:val="0"/>
      <w:divBdr>
        <w:top w:val="none" w:sz="0" w:space="0" w:color="auto"/>
        <w:left w:val="none" w:sz="0" w:space="0" w:color="auto"/>
        <w:bottom w:val="none" w:sz="0" w:space="0" w:color="auto"/>
        <w:right w:val="none" w:sz="0" w:space="0" w:color="auto"/>
      </w:divBdr>
    </w:div>
    <w:div w:id="340205121">
      <w:bodyDiv w:val="1"/>
      <w:marLeft w:val="0"/>
      <w:marRight w:val="0"/>
      <w:marTop w:val="0"/>
      <w:marBottom w:val="0"/>
      <w:divBdr>
        <w:top w:val="none" w:sz="0" w:space="0" w:color="auto"/>
        <w:left w:val="none" w:sz="0" w:space="0" w:color="auto"/>
        <w:bottom w:val="none" w:sz="0" w:space="0" w:color="auto"/>
        <w:right w:val="none" w:sz="0" w:space="0" w:color="auto"/>
      </w:divBdr>
    </w:div>
    <w:div w:id="344986335">
      <w:bodyDiv w:val="1"/>
      <w:marLeft w:val="0"/>
      <w:marRight w:val="0"/>
      <w:marTop w:val="0"/>
      <w:marBottom w:val="0"/>
      <w:divBdr>
        <w:top w:val="none" w:sz="0" w:space="0" w:color="auto"/>
        <w:left w:val="none" w:sz="0" w:space="0" w:color="auto"/>
        <w:bottom w:val="none" w:sz="0" w:space="0" w:color="auto"/>
        <w:right w:val="none" w:sz="0" w:space="0" w:color="auto"/>
      </w:divBdr>
    </w:div>
    <w:div w:id="345596372">
      <w:bodyDiv w:val="1"/>
      <w:marLeft w:val="0"/>
      <w:marRight w:val="0"/>
      <w:marTop w:val="0"/>
      <w:marBottom w:val="0"/>
      <w:divBdr>
        <w:top w:val="none" w:sz="0" w:space="0" w:color="auto"/>
        <w:left w:val="none" w:sz="0" w:space="0" w:color="auto"/>
        <w:bottom w:val="none" w:sz="0" w:space="0" w:color="auto"/>
        <w:right w:val="none" w:sz="0" w:space="0" w:color="auto"/>
      </w:divBdr>
    </w:div>
    <w:div w:id="347559883">
      <w:bodyDiv w:val="1"/>
      <w:marLeft w:val="0"/>
      <w:marRight w:val="0"/>
      <w:marTop w:val="0"/>
      <w:marBottom w:val="0"/>
      <w:divBdr>
        <w:top w:val="none" w:sz="0" w:space="0" w:color="auto"/>
        <w:left w:val="none" w:sz="0" w:space="0" w:color="auto"/>
        <w:bottom w:val="none" w:sz="0" w:space="0" w:color="auto"/>
        <w:right w:val="none" w:sz="0" w:space="0" w:color="auto"/>
      </w:divBdr>
    </w:div>
    <w:div w:id="350496851">
      <w:bodyDiv w:val="1"/>
      <w:marLeft w:val="0"/>
      <w:marRight w:val="0"/>
      <w:marTop w:val="0"/>
      <w:marBottom w:val="0"/>
      <w:divBdr>
        <w:top w:val="none" w:sz="0" w:space="0" w:color="auto"/>
        <w:left w:val="none" w:sz="0" w:space="0" w:color="auto"/>
        <w:bottom w:val="none" w:sz="0" w:space="0" w:color="auto"/>
        <w:right w:val="none" w:sz="0" w:space="0" w:color="auto"/>
      </w:divBdr>
    </w:div>
    <w:div w:id="354309211">
      <w:bodyDiv w:val="1"/>
      <w:marLeft w:val="0"/>
      <w:marRight w:val="0"/>
      <w:marTop w:val="0"/>
      <w:marBottom w:val="0"/>
      <w:divBdr>
        <w:top w:val="none" w:sz="0" w:space="0" w:color="auto"/>
        <w:left w:val="none" w:sz="0" w:space="0" w:color="auto"/>
        <w:bottom w:val="none" w:sz="0" w:space="0" w:color="auto"/>
        <w:right w:val="none" w:sz="0" w:space="0" w:color="auto"/>
      </w:divBdr>
    </w:div>
    <w:div w:id="354379974">
      <w:bodyDiv w:val="1"/>
      <w:marLeft w:val="0"/>
      <w:marRight w:val="0"/>
      <w:marTop w:val="0"/>
      <w:marBottom w:val="0"/>
      <w:divBdr>
        <w:top w:val="none" w:sz="0" w:space="0" w:color="auto"/>
        <w:left w:val="none" w:sz="0" w:space="0" w:color="auto"/>
        <w:bottom w:val="none" w:sz="0" w:space="0" w:color="auto"/>
        <w:right w:val="none" w:sz="0" w:space="0" w:color="auto"/>
      </w:divBdr>
    </w:div>
    <w:div w:id="355038688">
      <w:bodyDiv w:val="1"/>
      <w:marLeft w:val="0"/>
      <w:marRight w:val="0"/>
      <w:marTop w:val="0"/>
      <w:marBottom w:val="0"/>
      <w:divBdr>
        <w:top w:val="none" w:sz="0" w:space="0" w:color="auto"/>
        <w:left w:val="none" w:sz="0" w:space="0" w:color="auto"/>
        <w:bottom w:val="none" w:sz="0" w:space="0" w:color="auto"/>
        <w:right w:val="none" w:sz="0" w:space="0" w:color="auto"/>
      </w:divBdr>
    </w:div>
    <w:div w:id="356470817">
      <w:bodyDiv w:val="1"/>
      <w:marLeft w:val="0"/>
      <w:marRight w:val="0"/>
      <w:marTop w:val="0"/>
      <w:marBottom w:val="0"/>
      <w:divBdr>
        <w:top w:val="none" w:sz="0" w:space="0" w:color="auto"/>
        <w:left w:val="none" w:sz="0" w:space="0" w:color="auto"/>
        <w:bottom w:val="none" w:sz="0" w:space="0" w:color="auto"/>
        <w:right w:val="none" w:sz="0" w:space="0" w:color="auto"/>
      </w:divBdr>
    </w:div>
    <w:div w:id="358820527">
      <w:bodyDiv w:val="1"/>
      <w:marLeft w:val="0"/>
      <w:marRight w:val="0"/>
      <w:marTop w:val="0"/>
      <w:marBottom w:val="0"/>
      <w:divBdr>
        <w:top w:val="none" w:sz="0" w:space="0" w:color="auto"/>
        <w:left w:val="none" w:sz="0" w:space="0" w:color="auto"/>
        <w:bottom w:val="none" w:sz="0" w:space="0" w:color="auto"/>
        <w:right w:val="none" w:sz="0" w:space="0" w:color="auto"/>
      </w:divBdr>
    </w:div>
    <w:div w:id="361050437">
      <w:bodyDiv w:val="1"/>
      <w:marLeft w:val="0"/>
      <w:marRight w:val="0"/>
      <w:marTop w:val="0"/>
      <w:marBottom w:val="0"/>
      <w:divBdr>
        <w:top w:val="none" w:sz="0" w:space="0" w:color="auto"/>
        <w:left w:val="none" w:sz="0" w:space="0" w:color="auto"/>
        <w:bottom w:val="none" w:sz="0" w:space="0" w:color="auto"/>
        <w:right w:val="none" w:sz="0" w:space="0" w:color="auto"/>
      </w:divBdr>
    </w:div>
    <w:div w:id="362370437">
      <w:bodyDiv w:val="1"/>
      <w:marLeft w:val="0"/>
      <w:marRight w:val="0"/>
      <w:marTop w:val="0"/>
      <w:marBottom w:val="0"/>
      <w:divBdr>
        <w:top w:val="none" w:sz="0" w:space="0" w:color="auto"/>
        <w:left w:val="none" w:sz="0" w:space="0" w:color="auto"/>
        <w:bottom w:val="none" w:sz="0" w:space="0" w:color="auto"/>
        <w:right w:val="none" w:sz="0" w:space="0" w:color="auto"/>
      </w:divBdr>
    </w:div>
    <w:div w:id="362831174">
      <w:bodyDiv w:val="1"/>
      <w:marLeft w:val="0"/>
      <w:marRight w:val="0"/>
      <w:marTop w:val="0"/>
      <w:marBottom w:val="0"/>
      <w:divBdr>
        <w:top w:val="none" w:sz="0" w:space="0" w:color="auto"/>
        <w:left w:val="none" w:sz="0" w:space="0" w:color="auto"/>
        <w:bottom w:val="none" w:sz="0" w:space="0" w:color="auto"/>
        <w:right w:val="none" w:sz="0" w:space="0" w:color="auto"/>
      </w:divBdr>
    </w:div>
    <w:div w:id="365522008">
      <w:bodyDiv w:val="1"/>
      <w:marLeft w:val="0"/>
      <w:marRight w:val="0"/>
      <w:marTop w:val="0"/>
      <w:marBottom w:val="0"/>
      <w:divBdr>
        <w:top w:val="none" w:sz="0" w:space="0" w:color="auto"/>
        <w:left w:val="none" w:sz="0" w:space="0" w:color="auto"/>
        <w:bottom w:val="none" w:sz="0" w:space="0" w:color="auto"/>
        <w:right w:val="none" w:sz="0" w:space="0" w:color="auto"/>
      </w:divBdr>
    </w:div>
    <w:div w:id="365759751">
      <w:bodyDiv w:val="1"/>
      <w:marLeft w:val="0"/>
      <w:marRight w:val="0"/>
      <w:marTop w:val="0"/>
      <w:marBottom w:val="0"/>
      <w:divBdr>
        <w:top w:val="none" w:sz="0" w:space="0" w:color="auto"/>
        <w:left w:val="none" w:sz="0" w:space="0" w:color="auto"/>
        <w:bottom w:val="none" w:sz="0" w:space="0" w:color="auto"/>
        <w:right w:val="none" w:sz="0" w:space="0" w:color="auto"/>
      </w:divBdr>
    </w:div>
    <w:div w:id="367141419">
      <w:bodyDiv w:val="1"/>
      <w:marLeft w:val="0"/>
      <w:marRight w:val="0"/>
      <w:marTop w:val="0"/>
      <w:marBottom w:val="0"/>
      <w:divBdr>
        <w:top w:val="none" w:sz="0" w:space="0" w:color="auto"/>
        <w:left w:val="none" w:sz="0" w:space="0" w:color="auto"/>
        <w:bottom w:val="none" w:sz="0" w:space="0" w:color="auto"/>
        <w:right w:val="none" w:sz="0" w:space="0" w:color="auto"/>
      </w:divBdr>
    </w:div>
    <w:div w:id="367143572">
      <w:bodyDiv w:val="1"/>
      <w:marLeft w:val="0"/>
      <w:marRight w:val="0"/>
      <w:marTop w:val="0"/>
      <w:marBottom w:val="0"/>
      <w:divBdr>
        <w:top w:val="none" w:sz="0" w:space="0" w:color="auto"/>
        <w:left w:val="none" w:sz="0" w:space="0" w:color="auto"/>
        <w:bottom w:val="none" w:sz="0" w:space="0" w:color="auto"/>
        <w:right w:val="none" w:sz="0" w:space="0" w:color="auto"/>
      </w:divBdr>
    </w:div>
    <w:div w:id="368186038">
      <w:bodyDiv w:val="1"/>
      <w:marLeft w:val="0"/>
      <w:marRight w:val="0"/>
      <w:marTop w:val="0"/>
      <w:marBottom w:val="0"/>
      <w:divBdr>
        <w:top w:val="none" w:sz="0" w:space="0" w:color="auto"/>
        <w:left w:val="none" w:sz="0" w:space="0" w:color="auto"/>
        <w:bottom w:val="none" w:sz="0" w:space="0" w:color="auto"/>
        <w:right w:val="none" w:sz="0" w:space="0" w:color="auto"/>
      </w:divBdr>
    </w:div>
    <w:div w:id="369574836">
      <w:bodyDiv w:val="1"/>
      <w:marLeft w:val="0"/>
      <w:marRight w:val="0"/>
      <w:marTop w:val="0"/>
      <w:marBottom w:val="0"/>
      <w:divBdr>
        <w:top w:val="none" w:sz="0" w:space="0" w:color="auto"/>
        <w:left w:val="none" w:sz="0" w:space="0" w:color="auto"/>
        <w:bottom w:val="none" w:sz="0" w:space="0" w:color="auto"/>
        <w:right w:val="none" w:sz="0" w:space="0" w:color="auto"/>
      </w:divBdr>
    </w:div>
    <w:div w:id="371152025">
      <w:bodyDiv w:val="1"/>
      <w:marLeft w:val="0"/>
      <w:marRight w:val="0"/>
      <w:marTop w:val="0"/>
      <w:marBottom w:val="0"/>
      <w:divBdr>
        <w:top w:val="none" w:sz="0" w:space="0" w:color="auto"/>
        <w:left w:val="none" w:sz="0" w:space="0" w:color="auto"/>
        <w:bottom w:val="none" w:sz="0" w:space="0" w:color="auto"/>
        <w:right w:val="none" w:sz="0" w:space="0" w:color="auto"/>
      </w:divBdr>
    </w:div>
    <w:div w:id="372462336">
      <w:bodyDiv w:val="1"/>
      <w:marLeft w:val="0"/>
      <w:marRight w:val="0"/>
      <w:marTop w:val="0"/>
      <w:marBottom w:val="0"/>
      <w:divBdr>
        <w:top w:val="none" w:sz="0" w:space="0" w:color="auto"/>
        <w:left w:val="none" w:sz="0" w:space="0" w:color="auto"/>
        <w:bottom w:val="none" w:sz="0" w:space="0" w:color="auto"/>
        <w:right w:val="none" w:sz="0" w:space="0" w:color="auto"/>
      </w:divBdr>
    </w:div>
    <w:div w:id="372923670">
      <w:bodyDiv w:val="1"/>
      <w:marLeft w:val="0"/>
      <w:marRight w:val="0"/>
      <w:marTop w:val="0"/>
      <w:marBottom w:val="0"/>
      <w:divBdr>
        <w:top w:val="none" w:sz="0" w:space="0" w:color="auto"/>
        <w:left w:val="none" w:sz="0" w:space="0" w:color="auto"/>
        <w:bottom w:val="none" w:sz="0" w:space="0" w:color="auto"/>
        <w:right w:val="none" w:sz="0" w:space="0" w:color="auto"/>
      </w:divBdr>
    </w:div>
    <w:div w:id="374235426">
      <w:bodyDiv w:val="1"/>
      <w:marLeft w:val="0"/>
      <w:marRight w:val="0"/>
      <w:marTop w:val="0"/>
      <w:marBottom w:val="0"/>
      <w:divBdr>
        <w:top w:val="none" w:sz="0" w:space="0" w:color="auto"/>
        <w:left w:val="none" w:sz="0" w:space="0" w:color="auto"/>
        <w:bottom w:val="none" w:sz="0" w:space="0" w:color="auto"/>
        <w:right w:val="none" w:sz="0" w:space="0" w:color="auto"/>
      </w:divBdr>
    </w:div>
    <w:div w:id="377241216">
      <w:bodyDiv w:val="1"/>
      <w:marLeft w:val="0"/>
      <w:marRight w:val="0"/>
      <w:marTop w:val="0"/>
      <w:marBottom w:val="0"/>
      <w:divBdr>
        <w:top w:val="none" w:sz="0" w:space="0" w:color="auto"/>
        <w:left w:val="none" w:sz="0" w:space="0" w:color="auto"/>
        <w:bottom w:val="none" w:sz="0" w:space="0" w:color="auto"/>
        <w:right w:val="none" w:sz="0" w:space="0" w:color="auto"/>
      </w:divBdr>
    </w:div>
    <w:div w:id="378634035">
      <w:bodyDiv w:val="1"/>
      <w:marLeft w:val="0"/>
      <w:marRight w:val="0"/>
      <w:marTop w:val="0"/>
      <w:marBottom w:val="0"/>
      <w:divBdr>
        <w:top w:val="none" w:sz="0" w:space="0" w:color="auto"/>
        <w:left w:val="none" w:sz="0" w:space="0" w:color="auto"/>
        <w:bottom w:val="none" w:sz="0" w:space="0" w:color="auto"/>
        <w:right w:val="none" w:sz="0" w:space="0" w:color="auto"/>
      </w:divBdr>
    </w:div>
    <w:div w:id="379323109">
      <w:bodyDiv w:val="1"/>
      <w:marLeft w:val="0"/>
      <w:marRight w:val="0"/>
      <w:marTop w:val="0"/>
      <w:marBottom w:val="0"/>
      <w:divBdr>
        <w:top w:val="none" w:sz="0" w:space="0" w:color="auto"/>
        <w:left w:val="none" w:sz="0" w:space="0" w:color="auto"/>
        <w:bottom w:val="none" w:sz="0" w:space="0" w:color="auto"/>
        <w:right w:val="none" w:sz="0" w:space="0" w:color="auto"/>
      </w:divBdr>
    </w:div>
    <w:div w:id="379789968">
      <w:bodyDiv w:val="1"/>
      <w:marLeft w:val="0"/>
      <w:marRight w:val="0"/>
      <w:marTop w:val="0"/>
      <w:marBottom w:val="0"/>
      <w:divBdr>
        <w:top w:val="none" w:sz="0" w:space="0" w:color="auto"/>
        <w:left w:val="none" w:sz="0" w:space="0" w:color="auto"/>
        <w:bottom w:val="none" w:sz="0" w:space="0" w:color="auto"/>
        <w:right w:val="none" w:sz="0" w:space="0" w:color="auto"/>
      </w:divBdr>
    </w:div>
    <w:div w:id="382023258">
      <w:bodyDiv w:val="1"/>
      <w:marLeft w:val="0"/>
      <w:marRight w:val="0"/>
      <w:marTop w:val="0"/>
      <w:marBottom w:val="0"/>
      <w:divBdr>
        <w:top w:val="none" w:sz="0" w:space="0" w:color="auto"/>
        <w:left w:val="none" w:sz="0" w:space="0" w:color="auto"/>
        <w:bottom w:val="none" w:sz="0" w:space="0" w:color="auto"/>
        <w:right w:val="none" w:sz="0" w:space="0" w:color="auto"/>
      </w:divBdr>
    </w:div>
    <w:div w:id="384529797">
      <w:bodyDiv w:val="1"/>
      <w:marLeft w:val="0"/>
      <w:marRight w:val="0"/>
      <w:marTop w:val="0"/>
      <w:marBottom w:val="0"/>
      <w:divBdr>
        <w:top w:val="none" w:sz="0" w:space="0" w:color="auto"/>
        <w:left w:val="none" w:sz="0" w:space="0" w:color="auto"/>
        <w:bottom w:val="none" w:sz="0" w:space="0" w:color="auto"/>
        <w:right w:val="none" w:sz="0" w:space="0" w:color="auto"/>
      </w:divBdr>
    </w:div>
    <w:div w:id="384766415">
      <w:bodyDiv w:val="1"/>
      <w:marLeft w:val="0"/>
      <w:marRight w:val="0"/>
      <w:marTop w:val="0"/>
      <w:marBottom w:val="0"/>
      <w:divBdr>
        <w:top w:val="none" w:sz="0" w:space="0" w:color="auto"/>
        <w:left w:val="none" w:sz="0" w:space="0" w:color="auto"/>
        <w:bottom w:val="none" w:sz="0" w:space="0" w:color="auto"/>
        <w:right w:val="none" w:sz="0" w:space="0" w:color="auto"/>
      </w:divBdr>
    </w:div>
    <w:div w:id="385878917">
      <w:bodyDiv w:val="1"/>
      <w:marLeft w:val="0"/>
      <w:marRight w:val="0"/>
      <w:marTop w:val="0"/>
      <w:marBottom w:val="0"/>
      <w:divBdr>
        <w:top w:val="none" w:sz="0" w:space="0" w:color="auto"/>
        <w:left w:val="none" w:sz="0" w:space="0" w:color="auto"/>
        <w:bottom w:val="none" w:sz="0" w:space="0" w:color="auto"/>
        <w:right w:val="none" w:sz="0" w:space="0" w:color="auto"/>
      </w:divBdr>
    </w:div>
    <w:div w:id="386538500">
      <w:bodyDiv w:val="1"/>
      <w:marLeft w:val="0"/>
      <w:marRight w:val="0"/>
      <w:marTop w:val="0"/>
      <w:marBottom w:val="0"/>
      <w:divBdr>
        <w:top w:val="none" w:sz="0" w:space="0" w:color="auto"/>
        <w:left w:val="none" w:sz="0" w:space="0" w:color="auto"/>
        <w:bottom w:val="none" w:sz="0" w:space="0" w:color="auto"/>
        <w:right w:val="none" w:sz="0" w:space="0" w:color="auto"/>
      </w:divBdr>
    </w:div>
    <w:div w:id="387388507">
      <w:bodyDiv w:val="1"/>
      <w:marLeft w:val="0"/>
      <w:marRight w:val="0"/>
      <w:marTop w:val="0"/>
      <w:marBottom w:val="0"/>
      <w:divBdr>
        <w:top w:val="none" w:sz="0" w:space="0" w:color="auto"/>
        <w:left w:val="none" w:sz="0" w:space="0" w:color="auto"/>
        <w:bottom w:val="none" w:sz="0" w:space="0" w:color="auto"/>
        <w:right w:val="none" w:sz="0" w:space="0" w:color="auto"/>
      </w:divBdr>
    </w:div>
    <w:div w:id="390158697">
      <w:bodyDiv w:val="1"/>
      <w:marLeft w:val="0"/>
      <w:marRight w:val="0"/>
      <w:marTop w:val="0"/>
      <w:marBottom w:val="0"/>
      <w:divBdr>
        <w:top w:val="none" w:sz="0" w:space="0" w:color="auto"/>
        <w:left w:val="none" w:sz="0" w:space="0" w:color="auto"/>
        <w:bottom w:val="none" w:sz="0" w:space="0" w:color="auto"/>
        <w:right w:val="none" w:sz="0" w:space="0" w:color="auto"/>
      </w:divBdr>
    </w:div>
    <w:div w:id="390736270">
      <w:bodyDiv w:val="1"/>
      <w:marLeft w:val="0"/>
      <w:marRight w:val="0"/>
      <w:marTop w:val="0"/>
      <w:marBottom w:val="0"/>
      <w:divBdr>
        <w:top w:val="none" w:sz="0" w:space="0" w:color="auto"/>
        <w:left w:val="none" w:sz="0" w:space="0" w:color="auto"/>
        <w:bottom w:val="none" w:sz="0" w:space="0" w:color="auto"/>
        <w:right w:val="none" w:sz="0" w:space="0" w:color="auto"/>
      </w:divBdr>
    </w:div>
    <w:div w:id="391199424">
      <w:bodyDiv w:val="1"/>
      <w:marLeft w:val="0"/>
      <w:marRight w:val="0"/>
      <w:marTop w:val="0"/>
      <w:marBottom w:val="0"/>
      <w:divBdr>
        <w:top w:val="none" w:sz="0" w:space="0" w:color="auto"/>
        <w:left w:val="none" w:sz="0" w:space="0" w:color="auto"/>
        <w:bottom w:val="none" w:sz="0" w:space="0" w:color="auto"/>
        <w:right w:val="none" w:sz="0" w:space="0" w:color="auto"/>
      </w:divBdr>
    </w:div>
    <w:div w:id="391202363">
      <w:bodyDiv w:val="1"/>
      <w:marLeft w:val="0"/>
      <w:marRight w:val="0"/>
      <w:marTop w:val="0"/>
      <w:marBottom w:val="0"/>
      <w:divBdr>
        <w:top w:val="none" w:sz="0" w:space="0" w:color="auto"/>
        <w:left w:val="none" w:sz="0" w:space="0" w:color="auto"/>
        <w:bottom w:val="none" w:sz="0" w:space="0" w:color="auto"/>
        <w:right w:val="none" w:sz="0" w:space="0" w:color="auto"/>
      </w:divBdr>
    </w:div>
    <w:div w:id="391855105">
      <w:bodyDiv w:val="1"/>
      <w:marLeft w:val="0"/>
      <w:marRight w:val="0"/>
      <w:marTop w:val="0"/>
      <w:marBottom w:val="0"/>
      <w:divBdr>
        <w:top w:val="none" w:sz="0" w:space="0" w:color="auto"/>
        <w:left w:val="none" w:sz="0" w:space="0" w:color="auto"/>
        <w:bottom w:val="none" w:sz="0" w:space="0" w:color="auto"/>
        <w:right w:val="none" w:sz="0" w:space="0" w:color="auto"/>
      </w:divBdr>
    </w:div>
    <w:div w:id="392705561">
      <w:bodyDiv w:val="1"/>
      <w:marLeft w:val="0"/>
      <w:marRight w:val="0"/>
      <w:marTop w:val="0"/>
      <w:marBottom w:val="0"/>
      <w:divBdr>
        <w:top w:val="none" w:sz="0" w:space="0" w:color="auto"/>
        <w:left w:val="none" w:sz="0" w:space="0" w:color="auto"/>
        <w:bottom w:val="none" w:sz="0" w:space="0" w:color="auto"/>
        <w:right w:val="none" w:sz="0" w:space="0" w:color="auto"/>
      </w:divBdr>
    </w:div>
    <w:div w:id="393696299">
      <w:bodyDiv w:val="1"/>
      <w:marLeft w:val="0"/>
      <w:marRight w:val="0"/>
      <w:marTop w:val="0"/>
      <w:marBottom w:val="0"/>
      <w:divBdr>
        <w:top w:val="none" w:sz="0" w:space="0" w:color="auto"/>
        <w:left w:val="none" w:sz="0" w:space="0" w:color="auto"/>
        <w:bottom w:val="none" w:sz="0" w:space="0" w:color="auto"/>
        <w:right w:val="none" w:sz="0" w:space="0" w:color="auto"/>
      </w:divBdr>
    </w:div>
    <w:div w:id="394205992">
      <w:bodyDiv w:val="1"/>
      <w:marLeft w:val="0"/>
      <w:marRight w:val="0"/>
      <w:marTop w:val="0"/>
      <w:marBottom w:val="0"/>
      <w:divBdr>
        <w:top w:val="none" w:sz="0" w:space="0" w:color="auto"/>
        <w:left w:val="none" w:sz="0" w:space="0" w:color="auto"/>
        <w:bottom w:val="none" w:sz="0" w:space="0" w:color="auto"/>
        <w:right w:val="none" w:sz="0" w:space="0" w:color="auto"/>
      </w:divBdr>
    </w:div>
    <w:div w:id="395393646">
      <w:bodyDiv w:val="1"/>
      <w:marLeft w:val="0"/>
      <w:marRight w:val="0"/>
      <w:marTop w:val="0"/>
      <w:marBottom w:val="0"/>
      <w:divBdr>
        <w:top w:val="none" w:sz="0" w:space="0" w:color="auto"/>
        <w:left w:val="none" w:sz="0" w:space="0" w:color="auto"/>
        <w:bottom w:val="none" w:sz="0" w:space="0" w:color="auto"/>
        <w:right w:val="none" w:sz="0" w:space="0" w:color="auto"/>
      </w:divBdr>
    </w:div>
    <w:div w:id="395788464">
      <w:bodyDiv w:val="1"/>
      <w:marLeft w:val="0"/>
      <w:marRight w:val="0"/>
      <w:marTop w:val="0"/>
      <w:marBottom w:val="0"/>
      <w:divBdr>
        <w:top w:val="none" w:sz="0" w:space="0" w:color="auto"/>
        <w:left w:val="none" w:sz="0" w:space="0" w:color="auto"/>
        <w:bottom w:val="none" w:sz="0" w:space="0" w:color="auto"/>
        <w:right w:val="none" w:sz="0" w:space="0" w:color="auto"/>
      </w:divBdr>
    </w:div>
    <w:div w:id="395979345">
      <w:bodyDiv w:val="1"/>
      <w:marLeft w:val="0"/>
      <w:marRight w:val="0"/>
      <w:marTop w:val="0"/>
      <w:marBottom w:val="0"/>
      <w:divBdr>
        <w:top w:val="none" w:sz="0" w:space="0" w:color="auto"/>
        <w:left w:val="none" w:sz="0" w:space="0" w:color="auto"/>
        <w:bottom w:val="none" w:sz="0" w:space="0" w:color="auto"/>
        <w:right w:val="none" w:sz="0" w:space="0" w:color="auto"/>
      </w:divBdr>
    </w:div>
    <w:div w:id="397366719">
      <w:bodyDiv w:val="1"/>
      <w:marLeft w:val="0"/>
      <w:marRight w:val="0"/>
      <w:marTop w:val="0"/>
      <w:marBottom w:val="0"/>
      <w:divBdr>
        <w:top w:val="none" w:sz="0" w:space="0" w:color="auto"/>
        <w:left w:val="none" w:sz="0" w:space="0" w:color="auto"/>
        <w:bottom w:val="none" w:sz="0" w:space="0" w:color="auto"/>
        <w:right w:val="none" w:sz="0" w:space="0" w:color="auto"/>
      </w:divBdr>
    </w:div>
    <w:div w:id="398989890">
      <w:bodyDiv w:val="1"/>
      <w:marLeft w:val="0"/>
      <w:marRight w:val="0"/>
      <w:marTop w:val="0"/>
      <w:marBottom w:val="0"/>
      <w:divBdr>
        <w:top w:val="none" w:sz="0" w:space="0" w:color="auto"/>
        <w:left w:val="none" w:sz="0" w:space="0" w:color="auto"/>
        <w:bottom w:val="none" w:sz="0" w:space="0" w:color="auto"/>
        <w:right w:val="none" w:sz="0" w:space="0" w:color="auto"/>
      </w:divBdr>
    </w:div>
    <w:div w:id="400954932">
      <w:bodyDiv w:val="1"/>
      <w:marLeft w:val="0"/>
      <w:marRight w:val="0"/>
      <w:marTop w:val="0"/>
      <w:marBottom w:val="0"/>
      <w:divBdr>
        <w:top w:val="none" w:sz="0" w:space="0" w:color="auto"/>
        <w:left w:val="none" w:sz="0" w:space="0" w:color="auto"/>
        <w:bottom w:val="none" w:sz="0" w:space="0" w:color="auto"/>
        <w:right w:val="none" w:sz="0" w:space="0" w:color="auto"/>
      </w:divBdr>
    </w:div>
    <w:div w:id="404381359">
      <w:bodyDiv w:val="1"/>
      <w:marLeft w:val="0"/>
      <w:marRight w:val="0"/>
      <w:marTop w:val="0"/>
      <w:marBottom w:val="0"/>
      <w:divBdr>
        <w:top w:val="none" w:sz="0" w:space="0" w:color="auto"/>
        <w:left w:val="none" w:sz="0" w:space="0" w:color="auto"/>
        <w:bottom w:val="none" w:sz="0" w:space="0" w:color="auto"/>
        <w:right w:val="none" w:sz="0" w:space="0" w:color="auto"/>
      </w:divBdr>
    </w:div>
    <w:div w:id="404760790">
      <w:bodyDiv w:val="1"/>
      <w:marLeft w:val="0"/>
      <w:marRight w:val="0"/>
      <w:marTop w:val="0"/>
      <w:marBottom w:val="0"/>
      <w:divBdr>
        <w:top w:val="none" w:sz="0" w:space="0" w:color="auto"/>
        <w:left w:val="none" w:sz="0" w:space="0" w:color="auto"/>
        <w:bottom w:val="none" w:sz="0" w:space="0" w:color="auto"/>
        <w:right w:val="none" w:sz="0" w:space="0" w:color="auto"/>
      </w:divBdr>
    </w:div>
    <w:div w:id="414400505">
      <w:bodyDiv w:val="1"/>
      <w:marLeft w:val="0"/>
      <w:marRight w:val="0"/>
      <w:marTop w:val="0"/>
      <w:marBottom w:val="0"/>
      <w:divBdr>
        <w:top w:val="none" w:sz="0" w:space="0" w:color="auto"/>
        <w:left w:val="none" w:sz="0" w:space="0" w:color="auto"/>
        <w:bottom w:val="none" w:sz="0" w:space="0" w:color="auto"/>
        <w:right w:val="none" w:sz="0" w:space="0" w:color="auto"/>
      </w:divBdr>
    </w:div>
    <w:div w:id="415252261">
      <w:bodyDiv w:val="1"/>
      <w:marLeft w:val="0"/>
      <w:marRight w:val="0"/>
      <w:marTop w:val="0"/>
      <w:marBottom w:val="0"/>
      <w:divBdr>
        <w:top w:val="none" w:sz="0" w:space="0" w:color="auto"/>
        <w:left w:val="none" w:sz="0" w:space="0" w:color="auto"/>
        <w:bottom w:val="none" w:sz="0" w:space="0" w:color="auto"/>
        <w:right w:val="none" w:sz="0" w:space="0" w:color="auto"/>
      </w:divBdr>
    </w:div>
    <w:div w:id="417294368">
      <w:bodyDiv w:val="1"/>
      <w:marLeft w:val="0"/>
      <w:marRight w:val="0"/>
      <w:marTop w:val="0"/>
      <w:marBottom w:val="0"/>
      <w:divBdr>
        <w:top w:val="none" w:sz="0" w:space="0" w:color="auto"/>
        <w:left w:val="none" w:sz="0" w:space="0" w:color="auto"/>
        <w:bottom w:val="none" w:sz="0" w:space="0" w:color="auto"/>
        <w:right w:val="none" w:sz="0" w:space="0" w:color="auto"/>
      </w:divBdr>
    </w:div>
    <w:div w:id="417673686">
      <w:bodyDiv w:val="1"/>
      <w:marLeft w:val="0"/>
      <w:marRight w:val="0"/>
      <w:marTop w:val="0"/>
      <w:marBottom w:val="0"/>
      <w:divBdr>
        <w:top w:val="none" w:sz="0" w:space="0" w:color="auto"/>
        <w:left w:val="none" w:sz="0" w:space="0" w:color="auto"/>
        <w:bottom w:val="none" w:sz="0" w:space="0" w:color="auto"/>
        <w:right w:val="none" w:sz="0" w:space="0" w:color="auto"/>
      </w:divBdr>
    </w:div>
    <w:div w:id="419375304">
      <w:bodyDiv w:val="1"/>
      <w:marLeft w:val="0"/>
      <w:marRight w:val="0"/>
      <w:marTop w:val="0"/>
      <w:marBottom w:val="0"/>
      <w:divBdr>
        <w:top w:val="none" w:sz="0" w:space="0" w:color="auto"/>
        <w:left w:val="none" w:sz="0" w:space="0" w:color="auto"/>
        <w:bottom w:val="none" w:sz="0" w:space="0" w:color="auto"/>
        <w:right w:val="none" w:sz="0" w:space="0" w:color="auto"/>
      </w:divBdr>
    </w:div>
    <w:div w:id="421804121">
      <w:bodyDiv w:val="1"/>
      <w:marLeft w:val="0"/>
      <w:marRight w:val="0"/>
      <w:marTop w:val="0"/>
      <w:marBottom w:val="0"/>
      <w:divBdr>
        <w:top w:val="none" w:sz="0" w:space="0" w:color="auto"/>
        <w:left w:val="none" w:sz="0" w:space="0" w:color="auto"/>
        <w:bottom w:val="none" w:sz="0" w:space="0" w:color="auto"/>
        <w:right w:val="none" w:sz="0" w:space="0" w:color="auto"/>
      </w:divBdr>
    </w:div>
    <w:div w:id="423499164">
      <w:bodyDiv w:val="1"/>
      <w:marLeft w:val="0"/>
      <w:marRight w:val="0"/>
      <w:marTop w:val="0"/>
      <w:marBottom w:val="0"/>
      <w:divBdr>
        <w:top w:val="none" w:sz="0" w:space="0" w:color="auto"/>
        <w:left w:val="none" w:sz="0" w:space="0" w:color="auto"/>
        <w:bottom w:val="none" w:sz="0" w:space="0" w:color="auto"/>
        <w:right w:val="none" w:sz="0" w:space="0" w:color="auto"/>
      </w:divBdr>
    </w:div>
    <w:div w:id="424225822">
      <w:bodyDiv w:val="1"/>
      <w:marLeft w:val="0"/>
      <w:marRight w:val="0"/>
      <w:marTop w:val="0"/>
      <w:marBottom w:val="0"/>
      <w:divBdr>
        <w:top w:val="none" w:sz="0" w:space="0" w:color="auto"/>
        <w:left w:val="none" w:sz="0" w:space="0" w:color="auto"/>
        <w:bottom w:val="none" w:sz="0" w:space="0" w:color="auto"/>
        <w:right w:val="none" w:sz="0" w:space="0" w:color="auto"/>
      </w:divBdr>
    </w:div>
    <w:div w:id="425540509">
      <w:bodyDiv w:val="1"/>
      <w:marLeft w:val="0"/>
      <w:marRight w:val="0"/>
      <w:marTop w:val="0"/>
      <w:marBottom w:val="0"/>
      <w:divBdr>
        <w:top w:val="none" w:sz="0" w:space="0" w:color="auto"/>
        <w:left w:val="none" w:sz="0" w:space="0" w:color="auto"/>
        <w:bottom w:val="none" w:sz="0" w:space="0" w:color="auto"/>
        <w:right w:val="none" w:sz="0" w:space="0" w:color="auto"/>
      </w:divBdr>
    </w:div>
    <w:div w:id="426195290">
      <w:bodyDiv w:val="1"/>
      <w:marLeft w:val="0"/>
      <w:marRight w:val="0"/>
      <w:marTop w:val="0"/>
      <w:marBottom w:val="0"/>
      <w:divBdr>
        <w:top w:val="none" w:sz="0" w:space="0" w:color="auto"/>
        <w:left w:val="none" w:sz="0" w:space="0" w:color="auto"/>
        <w:bottom w:val="none" w:sz="0" w:space="0" w:color="auto"/>
        <w:right w:val="none" w:sz="0" w:space="0" w:color="auto"/>
      </w:divBdr>
    </w:div>
    <w:div w:id="426929295">
      <w:bodyDiv w:val="1"/>
      <w:marLeft w:val="0"/>
      <w:marRight w:val="0"/>
      <w:marTop w:val="0"/>
      <w:marBottom w:val="0"/>
      <w:divBdr>
        <w:top w:val="none" w:sz="0" w:space="0" w:color="auto"/>
        <w:left w:val="none" w:sz="0" w:space="0" w:color="auto"/>
        <w:bottom w:val="none" w:sz="0" w:space="0" w:color="auto"/>
        <w:right w:val="none" w:sz="0" w:space="0" w:color="auto"/>
      </w:divBdr>
    </w:div>
    <w:div w:id="426929355">
      <w:bodyDiv w:val="1"/>
      <w:marLeft w:val="0"/>
      <w:marRight w:val="0"/>
      <w:marTop w:val="0"/>
      <w:marBottom w:val="0"/>
      <w:divBdr>
        <w:top w:val="none" w:sz="0" w:space="0" w:color="auto"/>
        <w:left w:val="none" w:sz="0" w:space="0" w:color="auto"/>
        <w:bottom w:val="none" w:sz="0" w:space="0" w:color="auto"/>
        <w:right w:val="none" w:sz="0" w:space="0" w:color="auto"/>
      </w:divBdr>
    </w:div>
    <w:div w:id="430247068">
      <w:bodyDiv w:val="1"/>
      <w:marLeft w:val="0"/>
      <w:marRight w:val="0"/>
      <w:marTop w:val="0"/>
      <w:marBottom w:val="0"/>
      <w:divBdr>
        <w:top w:val="none" w:sz="0" w:space="0" w:color="auto"/>
        <w:left w:val="none" w:sz="0" w:space="0" w:color="auto"/>
        <w:bottom w:val="none" w:sz="0" w:space="0" w:color="auto"/>
        <w:right w:val="none" w:sz="0" w:space="0" w:color="auto"/>
      </w:divBdr>
    </w:div>
    <w:div w:id="430977347">
      <w:bodyDiv w:val="1"/>
      <w:marLeft w:val="0"/>
      <w:marRight w:val="0"/>
      <w:marTop w:val="0"/>
      <w:marBottom w:val="0"/>
      <w:divBdr>
        <w:top w:val="none" w:sz="0" w:space="0" w:color="auto"/>
        <w:left w:val="none" w:sz="0" w:space="0" w:color="auto"/>
        <w:bottom w:val="none" w:sz="0" w:space="0" w:color="auto"/>
        <w:right w:val="none" w:sz="0" w:space="0" w:color="auto"/>
      </w:divBdr>
    </w:div>
    <w:div w:id="432558902">
      <w:bodyDiv w:val="1"/>
      <w:marLeft w:val="0"/>
      <w:marRight w:val="0"/>
      <w:marTop w:val="0"/>
      <w:marBottom w:val="0"/>
      <w:divBdr>
        <w:top w:val="none" w:sz="0" w:space="0" w:color="auto"/>
        <w:left w:val="none" w:sz="0" w:space="0" w:color="auto"/>
        <w:bottom w:val="none" w:sz="0" w:space="0" w:color="auto"/>
        <w:right w:val="none" w:sz="0" w:space="0" w:color="auto"/>
      </w:divBdr>
    </w:div>
    <w:div w:id="433135857">
      <w:bodyDiv w:val="1"/>
      <w:marLeft w:val="0"/>
      <w:marRight w:val="0"/>
      <w:marTop w:val="0"/>
      <w:marBottom w:val="0"/>
      <w:divBdr>
        <w:top w:val="none" w:sz="0" w:space="0" w:color="auto"/>
        <w:left w:val="none" w:sz="0" w:space="0" w:color="auto"/>
        <w:bottom w:val="none" w:sz="0" w:space="0" w:color="auto"/>
        <w:right w:val="none" w:sz="0" w:space="0" w:color="auto"/>
      </w:divBdr>
    </w:div>
    <w:div w:id="433936157">
      <w:bodyDiv w:val="1"/>
      <w:marLeft w:val="0"/>
      <w:marRight w:val="0"/>
      <w:marTop w:val="0"/>
      <w:marBottom w:val="0"/>
      <w:divBdr>
        <w:top w:val="none" w:sz="0" w:space="0" w:color="auto"/>
        <w:left w:val="none" w:sz="0" w:space="0" w:color="auto"/>
        <w:bottom w:val="none" w:sz="0" w:space="0" w:color="auto"/>
        <w:right w:val="none" w:sz="0" w:space="0" w:color="auto"/>
      </w:divBdr>
    </w:div>
    <w:div w:id="435950703">
      <w:bodyDiv w:val="1"/>
      <w:marLeft w:val="0"/>
      <w:marRight w:val="0"/>
      <w:marTop w:val="0"/>
      <w:marBottom w:val="0"/>
      <w:divBdr>
        <w:top w:val="none" w:sz="0" w:space="0" w:color="auto"/>
        <w:left w:val="none" w:sz="0" w:space="0" w:color="auto"/>
        <w:bottom w:val="none" w:sz="0" w:space="0" w:color="auto"/>
        <w:right w:val="none" w:sz="0" w:space="0" w:color="auto"/>
      </w:divBdr>
    </w:div>
    <w:div w:id="436752077">
      <w:bodyDiv w:val="1"/>
      <w:marLeft w:val="0"/>
      <w:marRight w:val="0"/>
      <w:marTop w:val="0"/>
      <w:marBottom w:val="0"/>
      <w:divBdr>
        <w:top w:val="none" w:sz="0" w:space="0" w:color="auto"/>
        <w:left w:val="none" w:sz="0" w:space="0" w:color="auto"/>
        <w:bottom w:val="none" w:sz="0" w:space="0" w:color="auto"/>
        <w:right w:val="none" w:sz="0" w:space="0" w:color="auto"/>
      </w:divBdr>
    </w:div>
    <w:div w:id="438381096">
      <w:bodyDiv w:val="1"/>
      <w:marLeft w:val="0"/>
      <w:marRight w:val="0"/>
      <w:marTop w:val="0"/>
      <w:marBottom w:val="0"/>
      <w:divBdr>
        <w:top w:val="none" w:sz="0" w:space="0" w:color="auto"/>
        <w:left w:val="none" w:sz="0" w:space="0" w:color="auto"/>
        <w:bottom w:val="none" w:sz="0" w:space="0" w:color="auto"/>
        <w:right w:val="none" w:sz="0" w:space="0" w:color="auto"/>
      </w:divBdr>
    </w:div>
    <w:div w:id="438641474">
      <w:bodyDiv w:val="1"/>
      <w:marLeft w:val="0"/>
      <w:marRight w:val="0"/>
      <w:marTop w:val="0"/>
      <w:marBottom w:val="0"/>
      <w:divBdr>
        <w:top w:val="none" w:sz="0" w:space="0" w:color="auto"/>
        <w:left w:val="none" w:sz="0" w:space="0" w:color="auto"/>
        <w:bottom w:val="none" w:sz="0" w:space="0" w:color="auto"/>
        <w:right w:val="none" w:sz="0" w:space="0" w:color="auto"/>
      </w:divBdr>
    </w:div>
    <w:div w:id="439226422">
      <w:bodyDiv w:val="1"/>
      <w:marLeft w:val="0"/>
      <w:marRight w:val="0"/>
      <w:marTop w:val="0"/>
      <w:marBottom w:val="0"/>
      <w:divBdr>
        <w:top w:val="none" w:sz="0" w:space="0" w:color="auto"/>
        <w:left w:val="none" w:sz="0" w:space="0" w:color="auto"/>
        <w:bottom w:val="none" w:sz="0" w:space="0" w:color="auto"/>
        <w:right w:val="none" w:sz="0" w:space="0" w:color="auto"/>
      </w:divBdr>
    </w:div>
    <w:div w:id="439836205">
      <w:bodyDiv w:val="1"/>
      <w:marLeft w:val="0"/>
      <w:marRight w:val="0"/>
      <w:marTop w:val="0"/>
      <w:marBottom w:val="0"/>
      <w:divBdr>
        <w:top w:val="none" w:sz="0" w:space="0" w:color="auto"/>
        <w:left w:val="none" w:sz="0" w:space="0" w:color="auto"/>
        <w:bottom w:val="none" w:sz="0" w:space="0" w:color="auto"/>
        <w:right w:val="none" w:sz="0" w:space="0" w:color="auto"/>
      </w:divBdr>
    </w:div>
    <w:div w:id="440612211">
      <w:bodyDiv w:val="1"/>
      <w:marLeft w:val="0"/>
      <w:marRight w:val="0"/>
      <w:marTop w:val="0"/>
      <w:marBottom w:val="0"/>
      <w:divBdr>
        <w:top w:val="none" w:sz="0" w:space="0" w:color="auto"/>
        <w:left w:val="none" w:sz="0" w:space="0" w:color="auto"/>
        <w:bottom w:val="none" w:sz="0" w:space="0" w:color="auto"/>
        <w:right w:val="none" w:sz="0" w:space="0" w:color="auto"/>
      </w:divBdr>
    </w:div>
    <w:div w:id="441799948">
      <w:bodyDiv w:val="1"/>
      <w:marLeft w:val="0"/>
      <w:marRight w:val="0"/>
      <w:marTop w:val="0"/>
      <w:marBottom w:val="0"/>
      <w:divBdr>
        <w:top w:val="none" w:sz="0" w:space="0" w:color="auto"/>
        <w:left w:val="none" w:sz="0" w:space="0" w:color="auto"/>
        <w:bottom w:val="none" w:sz="0" w:space="0" w:color="auto"/>
        <w:right w:val="none" w:sz="0" w:space="0" w:color="auto"/>
      </w:divBdr>
    </w:div>
    <w:div w:id="441803839">
      <w:bodyDiv w:val="1"/>
      <w:marLeft w:val="0"/>
      <w:marRight w:val="0"/>
      <w:marTop w:val="0"/>
      <w:marBottom w:val="0"/>
      <w:divBdr>
        <w:top w:val="none" w:sz="0" w:space="0" w:color="auto"/>
        <w:left w:val="none" w:sz="0" w:space="0" w:color="auto"/>
        <w:bottom w:val="none" w:sz="0" w:space="0" w:color="auto"/>
        <w:right w:val="none" w:sz="0" w:space="0" w:color="auto"/>
      </w:divBdr>
    </w:div>
    <w:div w:id="442111330">
      <w:bodyDiv w:val="1"/>
      <w:marLeft w:val="0"/>
      <w:marRight w:val="0"/>
      <w:marTop w:val="0"/>
      <w:marBottom w:val="0"/>
      <w:divBdr>
        <w:top w:val="none" w:sz="0" w:space="0" w:color="auto"/>
        <w:left w:val="none" w:sz="0" w:space="0" w:color="auto"/>
        <w:bottom w:val="none" w:sz="0" w:space="0" w:color="auto"/>
        <w:right w:val="none" w:sz="0" w:space="0" w:color="auto"/>
      </w:divBdr>
    </w:div>
    <w:div w:id="444151850">
      <w:bodyDiv w:val="1"/>
      <w:marLeft w:val="0"/>
      <w:marRight w:val="0"/>
      <w:marTop w:val="0"/>
      <w:marBottom w:val="0"/>
      <w:divBdr>
        <w:top w:val="none" w:sz="0" w:space="0" w:color="auto"/>
        <w:left w:val="none" w:sz="0" w:space="0" w:color="auto"/>
        <w:bottom w:val="none" w:sz="0" w:space="0" w:color="auto"/>
        <w:right w:val="none" w:sz="0" w:space="0" w:color="auto"/>
      </w:divBdr>
    </w:div>
    <w:div w:id="444233663">
      <w:bodyDiv w:val="1"/>
      <w:marLeft w:val="0"/>
      <w:marRight w:val="0"/>
      <w:marTop w:val="0"/>
      <w:marBottom w:val="0"/>
      <w:divBdr>
        <w:top w:val="none" w:sz="0" w:space="0" w:color="auto"/>
        <w:left w:val="none" w:sz="0" w:space="0" w:color="auto"/>
        <w:bottom w:val="none" w:sz="0" w:space="0" w:color="auto"/>
        <w:right w:val="none" w:sz="0" w:space="0" w:color="auto"/>
      </w:divBdr>
    </w:div>
    <w:div w:id="444815549">
      <w:bodyDiv w:val="1"/>
      <w:marLeft w:val="0"/>
      <w:marRight w:val="0"/>
      <w:marTop w:val="0"/>
      <w:marBottom w:val="0"/>
      <w:divBdr>
        <w:top w:val="none" w:sz="0" w:space="0" w:color="auto"/>
        <w:left w:val="none" w:sz="0" w:space="0" w:color="auto"/>
        <w:bottom w:val="none" w:sz="0" w:space="0" w:color="auto"/>
        <w:right w:val="none" w:sz="0" w:space="0" w:color="auto"/>
      </w:divBdr>
    </w:div>
    <w:div w:id="445856006">
      <w:bodyDiv w:val="1"/>
      <w:marLeft w:val="0"/>
      <w:marRight w:val="0"/>
      <w:marTop w:val="0"/>
      <w:marBottom w:val="0"/>
      <w:divBdr>
        <w:top w:val="none" w:sz="0" w:space="0" w:color="auto"/>
        <w:left w:val="none" w:sz="0" w:space="0" w:color="auto"/>
        <w:bottom w:val="none" w:sz="0" w:space="0" w:color="auto"/>
        <w:right w:val="none" w:sz="0" w:space="0" w:color="auto"/>
      </w:divBdr>
    </w:div>
    <w:div w:id="445857153">
      <w:bodyDiv w:val="1"/>
      <w:marLeft w:val="0"/>
      <w:marRight w:val="0"/>
      <w:marTop w:val="0"/>
      <w:marBottom w:val="0"/>
      <w:divBdr>
        <w:top w:val="none" w:sz="0" w:space="0" w:color="auto"/>
        <w:left w:val="none" w:sz="0" w:space="0" w:color="auto"/>
        <w:bottom w:val="none" w:sz="0" w:space="0" w:color="auto"/>
        <w:right w:val="none" w:sz="0" w:space="0" w:color="auto"/>
      </w:divBdr>
    </w:div>
    <w:div w:id="446505242">
      <w:bodyDiv w:val="1"/>
      <w:marLeft w:val="0"/>
      <w:marRight w:val="0"/>
      <w:marTop w:val="0"/>
      <w:marBottom w:val="0"/>
      <w:divBdr>
        <w:top w:val="none" w:sz="0" w:space="0" w:color="auto"/>
        <w:left w:val="none" w:sz="0" w:space="0" w:color="auto"/>
        <w:bottom w:val="none" w:sz="0" w:space="0" w:color="auto"/>
        <w:right w:val="none" w:sz="0" w:space="0" w:color="auto"/>
      </w:divBdr>
    </w:div>
    <w:div w:id="447744566">
      <w:bodyDiv w:val="1"/>
      <w:marLeft w:val="0"/>
      <w:marRight w:val="0"/>
      <w:marTop w:val="0"/>
      <w:marBottom w:val="0"/>
      <w:divBdr>
        <w:top w:val="none" w:sz="0" w:space="0" w:color="auto"/>
        <w:left w:val="none" w:sz="0" w:space="0" w:color="auto"/>
        <w:bottom w:val="none" w:sz="0" w:space="0" w:color="auto"/>
        <w:right w:val="none" w:sz="0" w:space="0" w:color="auto"/>
      </w:divBdr>
    </w:div>
    <w:div w:id="448161281">
      <w:bodyDiv w:val="1"/>
      <w:marLeft w:val="0"/>
      <w:marRight w:val="0"/>
      <w:marTop w:val="0"/>
      <w:marBottom w:val="0"/>
      <w:divBdr>
        <w:top w:val="none" w:sz="0" w:space="0" w:color="auto"/>
        <w:left w:val="none" w:sz="0" w:space="0" w:color="auto"/>
        <w:bottom w:val="none" w:sz="0" w:space="0" w:color="auto"/>
        <w:right w:val="none" w:sz="0" w:space="0" w:color="auto"/>
      </w:divBdr>
    </w:div>
    <w:div w:id="450901285">
      <w:bodyDiv w:val="1"/>
      <w:marLeft w:val="0"/>
      <w:marRight w:val="0"/>
      <w:marTop w:val="0"/>
      <w:marBottom w:val="0"/>
      <w:divBdr>
        <w:top w:val="none" w:sz="0" w:space="0" w:color="auto"/>
        <w:left w:val="none" w:sz="0" w:space="0" w:color="auto"/>
        <w:bottom w:val="none" w:sz="0" w:space="0" w:color="auto"/>
        <w:right w:val="none" w:sz="0" w:space="0" w:color="auto"/>
      </w:divBdr>
    </w:div>
    <w:div w:id="451364074">
      <w:bodyDiv w:val="1"/>
      <w:marLeft w:val="0"/>
      <w:marRight w:val="0"/>
      <w:marTop w:val="0"/>
      <w:marBottom w:val="0"/>
      <w:divBdr>
        <w:top w:val="none" w:sz="0" w:space="0" w:color="auto"/>
        <w:left w:val="none" w:sz="0" w:space="0" w:color="auto"/>
        <w:bottom w:val="none" w:sz="0" w:space="0" w:color="auto"/>
        <w:right w:val="none" w:sz="0" w:space="0" w:color="auto"/>
      </w:divBdr>
    </w:div>
    <w:div w:id="452558650">
      <w:bodyDiv w:val="1"/>
      <w:marLeft w:val="0"/>
      <w:marRight w:val="0"/>
      <w:marTop w:val="0"/>
      <w:marBottom w:val="0"/>
      <w:divBdr>
        <w:top w:val="none" w:sz="0" w:space="0" w:color="auto"/>
        <w:left w:val="none" w:sz="0" w:space="0" w:color="auto"/>
        <w:bottom w:val="none" w:sz="0" w:space="0" w:color="auto"/>
        <w:right w:val="none" w:sz="0" w:space="0" w:color="auto"/>
      </w:divBdr>
    </w:div>
    <w:div w:id="452747339">
      <w:bodyDiv w:val="1"/>
      <w:marLeft w:val="0"/>
      <w:marRight w:val="0"/>
      <w:marTop w:val="0"/>
      <w:marBottom w:val="0"/>
      <w:divBdr>
        <w:top w:val="none" w:sz="0" w:space="0" w:color="auto"/>
        <w:left w:val="none" w:sz="0" w:space="0" w:color="auto"/>
        <w:bottom w:val="none" w:sz="0" w:space="0" w:color="auto"/>
        <w:right w:val="none" w:sz="0" w:space="0" w:color="auto"/>
      </w:divBdr>
    </w:div>
    <w:div w:id="454296903">
      <w:bodyDiv w:val="1"/>
      <w:marLeft w:val="0"/>
      <w:marRight w:val="0"/>
      <w:marTop w:val="0"/>
      <w:marBottom w:val="0"/>
      <w:divBdr>
        <w:top w:val="none" w:sz="0" w:space="0" w:color="auto"/>
        <w:left w:val="none" w:sz="0" w:space="0" w:color="auto"/>
        <w:bottom w:val="none" w:sz="0" w:space="0" w:color="auto"/>
        <w:right w:val="none" w:sz="0" w:space="0" w:color="auto"/>
      </w:divBdr>
    </w:div>
    <w:div w:id="458770220">
      <w:bodyDiv w:val="1"/>
      <w:marLeft w:val="0"/>
      <w:marRight w:val="0"/>
      <w:marTop w:val="0"/>
      <w:marBottom w:val="0"/>
      <w:divBdr>
        <w:top w:val="none" w:sz="0" w:space="0" w:color="auto"/>
        <w:left w:val="none" w:sz="0" w:space="0" w:color="auto"/>
        <w:bottom w:val="none" w:sz="0" w:space="0" w:color="auto"/>
        <w:right w:val="none" w:sz="0" w:space="0" w:color="auto"/>
      </w:divBdr>
    </w:div>
    <w:div w:id="459342315">
      <w:bodyDiv w:val="1"/>
      <w:marLeft w:val="0"/>
      <w:marRight w:val="0"/>
      <w:marTop w:val="0"/>
      <w:marBottom w:val="0"/>
      <w:divBdr>
        <w:top w:val="none" w:sz="0" w:space="0" w:color="auto"/>
        <w:left w:val="none" w:sz="0" w:space="0" w:color="auto"/>
        <w:bottom w:val="none" w:sz="0" w:space="0" w:color="auto"/>
        <w:right w:val="none" w:sz="0" w:space="0" w:color="auto"/>
      </w:divBdr>
    </w:div>
    <w:div w:id="464080859">
      <w:bodyDiv w:val="1"/>
      <w:marLeft w:val="0"/>
      <w:marRight w:val="0"/>
      <w:marTop w:val="0"/>
      <w:marBottom w:val="0"/>
      <w:divBdr>
        <w:top w:val="none" w:sz="0" w:space="0" w:color="auto"/>
        <w:left w:val="none" w:sz="0" w:space="0" w:color="auto"/>
        <w:bottom w:val="none" w:sz="0" w:space="0" w:color="auto"/>
        <w:right w:val="none" w:sz="0" w:space="0" w:color="auto"/>
      </w:divBdr>
    </w:div>
    <w:div w:id="464398102">
      <w:bodyDiv w:val="1"/>
      <w:marLeft w:val="0"/>
      <w:marRight w:val="0"/>
      <w:marTop w:val="0"/>
      <w:marBottom w:val="0"/>
      <w:divBdr>
        <w:top w:val="none" w:sz="0" w:space="0" w:color="auto"/>
        <w:left w:val="none" w:sz="0" w:space="0" w:color="auto"/>
        <w:bottom w:val="none" w:sz="0" w:space="0" w:color="auto"/>
        <w:right w:val="none" w:sz="0" w:space="0" w:color="auto"/>
      </w:divBdr>
    </w:div>
    <w:div w:id="467287915">
      <w:bodyDiv w:val="1"/>
      <w:marLeft w:val="0"/>
      <w:marRight w:val="0"/>
      <w:marTop w:val="0"/>
      <w:marBottom w:val="0"/>
      <w:divBdr>
        <w:top w:val="none" w:sz="0" w:space="0" w:color="auto"/>
        <w:left w:val="none" w:sz="0" w:space="0" w:color="auto"/>
        <w:bottom w:val="none" w:sz="0" w:space="0" w:color="auto"/>
        <w:right w:val="none" w:sz="0" w:space="0" w:color="auto"/>
      </w:divBdr>
    </w:div>
    <w:div w:id="470177815">
      <w:bodyDiv w:val="1"/>
      <w:marLeft w:val="0"/>
      <w:marRight w:val="0"/>
      <w:marTop w:val="0"/>
      <w:marBottom w:val="0"/>
      <w:divBdr>
        <w:top w:val="none" w:sz="0" w:space="0" w:color="auto"/>
        <w:left w:val="none" w:sz="0" w:space="0" w:color="auto"/>
        <w:bottom w:val="none" w:sz="0" w:space="0" w:color="auto"/>
        <w:right w:val="none" w:sz="0" w:space="0" w:color="auto"/>
      </w:divBdr>
    </w:div>
    <w:div w:id="471168956">
      <w:bodyDiv w:val="1"/>
      <w:marLeft w:val="0"/>
      <w:marRight w:val="0"/>
      <w:marTop w:val="0"/>
      <w:marBottom w:val="0"/>
      <w:divBdr>
        <w:top w:val="none" w:sz="0" w:space="0" w:color="auto"/>
        <w:left w:val="none" w:sz="0" w:space="0" w:color="auto"/>
        <w:bottom w:val="none" w:sz="0" w:space="0" w:color="auto"/>
        <w:right w:val="none" w:sz="0" w:space="0" w:color="auto"/>
      </w:divBdr>
    </w:div>
    <w:div w:id="475488792">
      <w:bodyDiv w:val="1"/>
      <w:marLeft w:val="0"/>
      <w:marRight w:val="0"/>
      <w:marTop w:val="0"/>
      <w:marBottom w:val="0"/>
      <w:divBdr>
        <w:top w:val="none" w:sz="0" w:space="0" w:color="auto"/>
        <w:left w:val="none" w:sz="0" w:space="0" w:color="auto"/>
        <w:bottom w:val="none" w:sz="0" w:space="0" w:color="auto"/>
        <w:right w:val="none" w:sz="0" w:space="0" w:color="auto"/>
      </w:divBdr>
    </w:div>
    <w:div w:id="476072923">
      <w:bodyDiv w:val="1"/>
      <w:marLeft w:val="0"/>
      <w:marRight w:val="0"/>
      <w:marTop w:val="0"/>
      <w:marBottom w:val="0"/>
      <w:divBdr>
        <w:top w:val="none" w:sz="0" w:space="0" w:color="auto"/>
        <w:left w:val="none" w:sz="0" w:space="0" w:color="auto"/>
        <w:bottom w:val="none" w:sz="0" w:space="0" w:color="auto"/>
        <w:right w:val="none" w:sz="0" w:space="0" w:color="auto"/>
      </w:divBdr>
    </w:div>
    <w:div w:id="479154691">
      <w:bodyDiv w:val="1"/>
      <w:marLeft w:val="0"/>
      <w:marRight w:val="0"/>
      <w:marTop w:val="0"/>
      <w:marBottom w:val="0"/>
      <w:divBdr>
        <w:top w:val="none" w:sz="0" w:space="0" w:color="auto"/>
        <w:left w:val="none" w:sz="0" w:space="0" w:color="auto"/>
        <w:bottom w:val="none" w:sz="0" w:space="0" w:color="auto"/>
        <w:right w:val="none" w:sz="0" w:space="0" w:color="auto"/>
      </w:divBdr>
    </w:div>
    <w:div w:id="479923292">
      <w:bodyDiv w:val="1"/>
      <w:marLeft w:val="0"/>
      <w:marRight w:val="0"/>
      <w:marTop w:val="0"/>
      <w:marBottom w:val="0"/>
      <w:divBdr>
        <w:top w:val="none" w:sz="0" w:space="0" w:color="auto"/>
        <w:left w:val="none" w:sz="0" w:space="0" w:color="auto"/>
        <w:bottom w:val="none" w:sz="0" w:space="0" w:color="auto"/>
        <w:right w:val="none" w:sz="0" w:space="0" w:color="auto"/>
      </w:divBdr>
    </w:div>
    <w:div w:id="480316098">
      <w:bodyDiv w:val="1"/>
      <w:marLeft w:val="0"/>
      <w:marRight w:val="0"/>
      <w:marTop w:val="0"/>
      <w:marBottom w:val="0"/>
      <w:divBdr>
        <w:top w:val="none" w:sz="0" w:space="0" w:color="auto"/>
        <w:left w:val="none" w:sz="0" w:space="0" w:color="auto"/>
        <w:bottom w:val="none" w:sz="0" w:space="0" w:color="auto"/>
        <w:right w:val="none" w:sz="0" w:space="0" w:color="auto"/>
      </w:divBdr>
    </w:div>
    <w:div w:id="481698151">
      <w:bodyDiv w:val="1"/>
      <w:marLeft w:val="0"/>
      <w:marRight w:val="0"/>
      <w:marTop w:val="0"/>
      <w:marBottom w:val="0"/>
      <w:divBdr>
        <w:top w:val="none" w:sz="0" w:space="0" w:color="auto"/>
        <w:left w:val="none" w:sz="0" w:space="0" w:color="auto"/>
        <w:bottom w:val="none" w:sz="0" w:space="0" w:color="auto"/>
        <w:right w:val="none" w:sz="0" w:space="0" w:color="auto"/>
      </w:divBdr>
    </w:div>
    <w:div w:id="482813560">
      <w:bodyDiv w:val="1"/>
      <w:marLeft w:val="0"/>
      <w:marRight w:val="0"/>
      <w:marTop w:val="0"/>
      <w:marBottom w:val="0"/>
      <w:divBdr>
        <w:top w:val="none" w:sz="0" w:space="0" w:color="auto"/>
        <w:left w:val="none" w:sz="0" w:space="0" w:color="auto"/>
        <w:bottom w:val="none" w:sz="0" w:space="0" w:color="auto"/>
        <w:right w:val="none" w:sz="0" w:space="0" w:color="auto"/>
      </w:divBdr>
    </w:div>
    <w:div w:id="483663676">
      <w:bodyDiv w:val="1"/>
      <w:marLeft w:val="0"/>
      <w:marRight w:val="0"/>
      <w:marTop w:val="0"/>
      <w:marBottom w:val="0"/>
      <w:divBdr>
        <w:top w:val="none" w:sz="0" w:space="0" w:color="auto"/>
        <w:left w:val="none" w:sz="0" w:space="0" w:color="auto"/>
        <w:bottom w:val="none" w:sz="0" w:space="0" w:color="auto"/>
        <w:right w:val="none" w:sz="0" w:space="0" w:color="auto"/>
      </w:divBdr>
    </w:div>
    <w:div w:id="484009622">
      <w:bodyDiv w:val="1"/>
      <w:marLeft w:val="0"/>
      <w:marRight w:val="0"/>
      <w:marTop w:val="0"/>
      <w:marBottom w:val="0"/>
      <w:divBdr>
        <w:top w:val="none" w:sz="0" w:space="0" w:color="auto"/>
        <w:left w:val="none" w:sz="0" w:space="0" w:color="auto"/>
        <w:bottom w:val="none" w:sz="0" w:space="0" w:color="auto"/>
        <w:right w:val="none" w:sz="0" w:space="0" w:color="auto"/>
      </w:divBdr>
    </w:div>
    <w:div w:id="484904829">
      <w:bodyDiv w:val="1"/>
      <w:marLeft w:val="0"/>
      <w:marRight w:val="0"/>
      <w:marTop w:val="0"/>
      <w:marBottom w:val="0"/>
      <w:divBdr>
        <w:top w:val="none" w:sz="0" w:space="0" w:color="auto"/>
        <w:left w:val="none" w:sz="0" w:space="0" w:color="auto"/>
        <w:bottom w:val="none" w:sz="0" w:space="0" w:color="auto"/>
        <w:right w:val="none" w:sz="0" w:space="0" w:color="auto"/>
      </w:divBdr>
    </w:div>
    <w:div w:id="485635630">
      <w:bodyDiv w:val="1"/>
      <w:marLeft w:val="0"/>
      <w:marRight w:val="0"/>
      <w:marTop w:val="0"/>
      <w:marBottom w:val="0"/>
      <w:divBdr>
        <w:top w:val="none" w:sz="0" w:space="0" w:color="auto"/>
        <w:left w:val="none" w:sz="0" w:space="0" w:color="auto"/>
        <w:bottom w:val="none" w:sz="0" w:space="0" w:color="auto"/>
        <w:right w:val="none" w:sz="0" w:space="0" w:color="auto"/>
      </w:divBdr>
    </w:div>
    <w:div w:id="486824279">
      <w:bodyDiv w:val="1"/>
      <w:marLeft w:val="0"/>
      <w:marRight w:val="0"/>
      <w:marTop w:val="0"/>
      <w:marBottom w:val="0"/>
      <w:divBdr>
        <w:top w:val="none" w:sz="0" w:space="0" w:color="auto"/>
        <w:left w:val="none" w:sz="0" w:space="0" w:color="auto"/>
        <w:bottom w:val="none" w:sz="0" w:space="0" w:color="auto"/>
        <w:right w:val="none" w:sz="0" w:space="0" w:color="auto"/>
      </w:divBdr>
    </w:div>
    <w:div w:id="488592154">
      <w:bodyDiv w:val="1"/>
      <w:marLeft w:val="0"/>
      <w:marRight w:val="0"/>
      <w:marTop w:val="0"/>
      <w:marBottom w:val="0"/>
      <w:divBdr>
        <w:top w:val="none" w:sz="0" w:space="0" w:color="auto"/>
        <w:left w:val="none" w:sz="0" w:space="0" w:color="auto"/>
        <w:bottom w:val="none" w:sz="0" w:space="0" w:color="auto"/>
        <w:right w:val="none" w:sz="0" w:space="0" w:color="auto"/>
      </w:divBdr>
    </w:div>
    <w:div w:id="490296777">
      <w:bodyDiv w:val="1"/>
      <w:marLeft w:val="0"/>
      <w:marRight w:val="0"/>
      <w:marTop w:val="0"/>
      <w:marBottom w:val="0"/>
      <w:divBdr>
        <w:top w:val="none" w:sz="0" w:space="0" w:color="auto"/>
        <w:left w:val="none" w:sz="0" w:space="0" w:color="auto"/>
        <w:bottom w:val="none" w:sz="0" w:space="0" w:color="auto"/>
        <w:right w:val="none" w:sz="0" w:space="0" w:color="auto"/>
      </w:divBdr>
    </w:div>
    <w:div w:id="491718023">
      <w:bodyDiv w:val="1"/>
      <w:marLeft w:val="0"/>
      <w:marRight w:val="0"/>
      <w:marTop w:val="0"/>
      <w:marBottom w:val="0"/>
      <w:divBdr>
        <w:top w:val="none" w:sz="0" w:space="0" w:color="auto"/>
        <w:left w:val="none" w:sz="0" w:space="0" w:color="auto"/>
        <w:bottom w:val="none" w:sz="0" w:space="0" w:color="auto"/>
        <w:right w:val="none" w:sz="0" w:space="0" w:color="auto"/>
      </w:divBdr>
    </w:div>
    <w:div w:id="494105963">
      <w:bodyDiv w:val="1"/>
      <w:marLeft w:val="0"/>
      <w:marRight w:val="0"/>
      <w:marTop w:val="0"/>
      <w:marBottom w:val="0"/>
      <w:divBdr>
        <w:top w:val="none" w:sz="0" w:space="0" w:color="auto"/>
        <w:left w:val="none" w:sz="0" w:space="0" w:color="auto"/>
        <w:bottom w:val="none" w:sz="0" w:space="0" w:color="auto"/>
        <w:right w:val="none" w:sz="0" w:space="0" w:color="auto"/>
      </w:divBdr>
    </w:div>
    <w:div w:id="494146067">
      <w:bodyDiv w:val="1"/>
      <w:marLeft w:val="0"/>
      <w:marRight w:val="0"/>
      <w:marTop w:val="0"/>
      <w:marBottom w:val="0"/>
      <w:divBdr>
        <w:top w:val="none" w:sz="0" w:space="0" w:color="auto"/>
        <w:left w:val="none" w:sz="0" w:space="0" w:color="auto"/>
        <w:bottom w:val="none" w:sz="0" w:space="0" w:color="auto"/>
        <w:right w:val="none" w:sz="0" w:space="0" w:color="auto"/>
      </w:divBdr>
    </w:div>
    <w:div w:id="494345157">
      <w:bodyDiv w:val="1"/>
      <w:marLeft w:val="0"/>
      <w:marRight w:val="0"/>
      <w:marTop w:val="0"/>
      <w:marBottom w:val="0"/>
      <w:divBdr>
        <w:top w:val="none" w:sz="0" w:space="0" w:color="auto"/>
        <w:left w:val="none" w:sz="0" w:space="0" w:color="auto"/>
        <w:bottom w:val="none" w:sz="0" w:space="0" w:color="auto"/>
        <w:right w:val="none" w:sz="0" w:space="0" w:color="auto"/>
      </w:divBdr>
    </w:div>
    <w:div w:id="499076252">
      <w:bodyDiv w:val="1"/>
      <w:marLeft w:val="0"/>
      <w:marRight w:val="0"/>
      <w:marTop w:val="0"/>
      <w:marBottom w:val="0"/>
      <w:divBdr>
        <w:top w:val="none" w:sz="0" w:space="0" w:color="auto"/>
        <w:left w:val="none" w:sz="0" w:space="0" w:color="auto"/>
        <w:bottom w:val="none" w:sz="0" w:space="0" w:color="auto"/>
        <w:right w:val="none" w:sz="0" w:space="0" w:color="auto"/>
      </w:divBdr>
    </w:div>
    <w:div w:id="499464544">
      <w:bodyDiv w:val="1"/>
      <w:marLeft w:val="0"/>
      <w:marRight w:val="0"/>
      <w:marTop w:val="0"/>
      <w:marBottom w:val="0"/>
      <w:divBdr>
        <w:top w:val="none" w:sz="0" w:space="0" w:color="auto"/>
        <w:left w:val="none" w:sz="0" w:space="0" w:color="auto"/>
        <w:bottom w:val="none" w:sz="0" w:space="0" w:color="auto"/>
        <w:right w:val="none" w:sz="0" w:space="0" w:color="auto"/>
      </w:divBdr>
    </w:div>
    <w:div w:id="499468108">
      <w:bodyDiv w:val="1"/>
      <w:marLeft w:val="0"/>
      <w:marRight w:val="0"/>
      <w:marTop w:val="0"/>
      <w:marBottom w:val="0"/>
      <w:divBdr>
        <w:top w:val="none" w:sz="0" w:space="0" w:color="auto"/>
        <w:left w:val="none" w:sz="0" w:space="0" w:color="auto"/>
        <w:bottom w:val="none" w:sz="0" w:space="0" w:color="auto"/>
        <w:right w:val="none" w:sz="0" w:space="0" w:color="auto"/>
      </w:divBdr>
    </w:div>
    <w:div w:id="499656455">
      <w:bodyDiv w:val="1"/>
      <w:marLeft w:val="0"/>
      <w:marRight w:val="0"/>
      <w:marTop w:val="0"/>
      <w:marBottom w:val="0"/>
      <w:divBdr>
        <w:top w:val="none" w:sz="0" w:space="0" w:color="auto"/>
        <w:left w:val="none" w:sz="0" w:space="0" w:color="auto"/>
        <w:bottom w:val="none" w:sz="0" w:space="0" w:color="auto"/>
        <w:right w:val="none" w:sz="0" w:space="0" w:color="auto"/>
      </w:divBdr>
    </w:div>
    <w:div w:id="500389547">
      <w:bodyDiv w:val="1"/>
      <w:marLeft w:val="0"/>
      <w:marRight w:val="0"/>
      <w:marTop w:val="0"/>
      <w:marBottom w:val="0"/>
      <w:divBdr>
        <w:top w:val="none" w:sz="0" w:space="0" w:color="auto"/>
        <w:left w:val="none" w:sz="0" w:space="0" w:color="auto"/>
        <w:bottom w:val="none" w:sz="0" w:space="0" w:color="auto"/>
        <w:right w:val="none" w:sz="0" w:space="0" w:color="auto"/>
      </w:divBdr>
    </w:div>
    <w:div w:id="504440178">
      <w:bodyDiv w:val="1"/>
      <w:marLeft w:val="0"/>
      <w:marRight w:val="0"/>
      <w:marTop w:val="0"/>
      <w:marBottom w:val="0"/>
      <w:divBdr>
        <w:top w:val="none" w:sz="0" w:space="0" w:color="auto"/>
        <w:left w:val="none" w:sz="0" w:space="0" w:color="auto"/>
        <w:bottom w:val="none" w:sz="0" w:space="0" w:color="auto"/>
        <w:right w:val="none" w:sz="0" w:space="0" w:color="auto"/>
      </w:divBdr>
    </w:div>
    <w:div w:id="506558334">
      <w:bodyDiv w:val="1"/>
      <w:marLeft w:val="0"/>
      <w:marRight w:val="0"/>
      <w:marTop w:val="0"/>
      <w:marBottom w:val="0"/>
      <w:divBdr>
        <w:top w:val="none" w:sz="0" w:space="0" w:color="auto"/>
        <w:left w:val="none" w:sz="0" w:space="0" w:color="auto"/>
        <w:bottom w:val="none" w:sz="0" w:space="0" w:color="auto"/>
        <w:right w:val="none" w:sz="0" w:space="0" w:color="auto"/>
      </w:divBdr>
    </w:div>
    <w:div w:id="511798129">
      <w:bodyDiv w:val="1"/>
      <w:marLeft w:val="0"/>
      <w:marRight w:val="0"/>
      <w:marTop w:val="0"/>
      <w:marBottom w:val="0"/>
      <w:divBdr>
        <w:top w:val="none" w:sz="0" w:space="0" w:color="auto"/>
        <w:left w:val="none" w:sz="0" w:space="0" w:color="auto"/>
        <w:bottom w:val="none" w:sz="0" w:space="0" w:color="auto"/>
        <w:right w:val="none" w:sz="0" w:space="0" w:color="auto"/>
      </w:divBdr>
    </w:div>
    <w:div w:id="516383640">
      <w:bodyDiv w:val="1"/>
      <w:marLeft w:val="0"/>
      <w:marRight w:val="0"/>
      <w:marTop w:val="0"/>
      <w:marBottom w:val="0"/>
      <w:divBdr>
        <w:top w:val="none" w:sz="0" w:space="0" w:color="auto"/>
        <w:left w:val="none" w:sz="0" w:space="0" w:color="auto"/>
        <w:bottom w:val="none" w:sz="0" w:space="0" w:color="auto"/>
        <w:right w:val="none" w:sz="0" w:space="0" w:color="auto"/>
      </w:divBdr>
    </w:div>
    <w:div w:id="517549711">
      <w:bodyDiv w:val="1"/>
      <w:marLeft w:val="0"/>
      <w:marRight w:val="0"/>
      <w:marTop w:val="0"/>
      <w:marBottom w:val="0"/>
      <w:divBdr>
        <w:top w:val="none" w:sz="0" w:space="0" w:color="auto"/>
        <w:left w:val="none" w:sz="0" w:space="0" w:color="auto"/>
        <w:bottom w:val="none" w:sz="0" w:space="0" w:color="auto"/>
        <w:right w:val="none" w:sz="0" w:space="0" w:color="auto"/>
      </w:divBdr>
    </w:div>
    <w:div w:id="518662568">
      <w:bodyDiv w:val="1"/>
      <w:marLeft w:val="0"/>
      <w:marRight w:val="0"/>
      <w:marTop w:val="0"/>
      <w:marBottom w:val="0"/>
      <w:divBdr>
        <w:top w:val="none" w:sz="0" w:space="0" w:color="auto"/>
        <w:left w:val="none" w:sz="0" w:space="0" w:color="auto"/>
        <w:bottom w:val="none" w:sz="0" w:space="0" w:color="auto"/>
        <w:right w:val="none" w:sz="0" w:space="0" w:color="auto"/>
      </w:divBdr>
    </w:div>
    <w:div w:id="518809726">
      <w:bodyDiv w:val="1"/>
      <w:marLeft w:val="0"/>
      <w:marRight w:val="0"/>
      <w:marTop w:val="0"/>
      <w:marBottom w:val="0"/>
      <w:divBdr>
        <w:top w:val="none" w:sz="0" w:space="0" w:color="auto"/>
        <w:left w:val="none" w:sz="0" w:space="0" w:color="auto"/>
        <w:bottom w:val="none" w:sz="0" w:space="0" w:color="auto"/>
        <w:right w:val="none" w:sz="0" w:space="0" w:color="auto"/>
      </w:divBdr>
    </w:div>
    <w:div w:id="518856794">
      <w:bodyDiv w:val="1"/>
      <w:marLeft w:val="0"/>
      <w:marRight w:val="0"/>
      <w:marTop w:val="0"/>
      <w:marBottom w:val="0"/>
      <w:divBdr>
        <w:top w:val="none" w:sz="0" w:space="0" w:color="auto"/>
        <w:left w:val="none" w:sz="0" w:space="0" w:color="auto"/>
        <w:bottom w:val="none" w:sz="0" w:space="0" w:color="auto"/>
        <w:right w:val="none" w:sz="0" w:space="0" w:color="auto"/>
      </w:divBdr>
    </w:div>
    <w:div w:id="521210835">
      <w:bodyDiv w:val="1"/>
      <w:marLeft w:val="0"/>
      <w:marRight w:val="0"/>
      <w:marTop w:val="0"/>
      <w:marBottom w:val="0"/>
      <w:divBdr>
        <w:top w:val="none" w:sz="0" w:space="0" w:color="auto"/>
        <w:left w:val="none" w:sz="0" w:space="0" w:color="auto"/>
        <w:bottom w:val="none" w:sz="0" w:space="0" w:color="auto"/>
        <w:right w:val="none" w:sz="0" w:space="0" w:color="auto"/>
      </w:divBdr>
    </w:div>
    <w:div w:id="521667151">
      <w:bodyDiv w:val="1"/>
      <w:marLeft w:val="0"/>
      <w:marRight w:val="0"/>
      <w:marTop w:val="0"/>
      <w:marBottom w:val="0"/>
      <w:divBdr>
        <w:top w:val="none" w:sz="0" w:space="0" w:color="auto"/>
        <w:left w:val="none" w:sz="0" w:space="0" w:color="auto"/>
        <w:bottom w:val="none" w:sz="0" w:space="0" w:color="auto"/>
        <w:right w:val="none" w:sz="0" w:space="0" w:color="auto"/>
      </w:divBdr>
    </w:div>
    <w:div w:id="523251405">
      <w:bodyDiv w:val="1"/>
      <w:marLeft w:val="0"/>
      <w:marRight w:val="0"/>
      <w:marTop w:val="0"/>
      <w:marBottom w:val="0"/>
      <w:divBdr>
        <w:top w:val="none" w:sz="0" w:space="0" w:color="auto"/>
        <w:left w:val="none" w:sz="0" w:space="0" w:color="auto"/>
        <w:bottom w:val="none" w:sz="0" w:space="0" w:color="auto"/>
        <w:right w:val="none" w:sz="0" w:space="0" w:color="auto"/>
      </w:divBdr>
    </w:div>
    <w:div w:id="523980604">
      <w:bodyDiv w:val="1"/>
      <w:marLeft w:val="0"/>
      <w:marRight w:val="0"/>
      <w:marTop w:val="0"/>
      <w:marBottom w:val="0"/>
      <w:divBdr>
        <w:top w:val="none" w:sz="0" w:space="0" w:color="auto"/>
        <w:left w:val="none" w:sz="0" w:space="0" w:color="auto"/>
        <w:bottom w:val="none" w:sz="0" w:space="0" w:color="auto"/>
        <w:right w:val="none" w:sz="0" w:space="0" w:color="auto"/>
      </w:divBdr>
    </w:div>
    <w:div w:id="525751358">
      <w:bodyDiv w:val="1"/>
      <w:marLeft w:val="0"/>
      <w:marRight w:val="0"/>
      <w:marTop w:val="0"/>
      <w:marBottom w:val="0"/>
      <w:divBdr>
        <w:top w:val="none" w:sz="0" w:space="0" w:color="auto"/>
        <w:left w:val="none" w:sz="0" w:space="0" w:color="auto"/>
        <w:bottom w:val="none" w:sz="0" w:space="0" w:color="auto"/>
        <w:right w:val="none" w:sz="0" w:space="0" w:color="auto"/>
      </w:divBdr>
    </w:div>
    <w:div w:id="527136293">
      <w:bodyDiv w:val="1"/>
      <w:marLeft w:val="0"/>
      <w:marRight w:val="0"/>
      <w:marTop w:val="0"/>
      <w:marBottom w:val="0"/>
      <w:divBdr>
        <w:top w:val="none" w:sz="0" w:space="0" w:color="auto"/>
        <w:left w:val="none" w:sz="0" w:space="0" w:color="auto"/>
        <w:bottom w:val="none" w:sz="0" w:space="0" w:color="auto"/>
        <w:right w:val="none" w:sz="0" w:space="0" w:color="auto"/>
      </w:divBdr>
    </w:div>
    <w:div w:id="528026665">
      <w:bodyDiv w:val="1"/>
      <w:marLeft w:val="0"/>
      <w:marRight w:val="0"/>
      <w:marTop w:val="0"/>
      <w:marBottom w:val="0"/>
      <w:divBdr>
        <w:top w:val="none" w:sz="0" w:space="0" w:color="auto"/>
        <w:left w:val="none" w:sz="0" w:space="0" w:color="auto"/>
        <w:bottom w:val="none" w:sz="0" w:space="0" w:color="auto"/>
        <w:right w:val="none" w:sz="0" w:space="0" w:color="auto"/>
      </w:divBdr>
    </w:div>
    <w:div w:id="528759959">
      <w:bodyDiv w:val="1"/>
      <w:marLeft w:val="0"/>
      <w:marRight w:val="0"/>
      <w:marTop w:val="0"/>
      <w:marBottom w:val="0"/>
      <w:divBdr>
        <w:top w:val="none" w:sz="0" w:space="0" w:color="auto"/>
        <w:left w:val="none" w:sz="0" w:space="0" w:color="auto"/>
        <w:bottom w:val="none" w:sz="0" w:space="0" w:color="auto"/>
        <w:right w:val="none" w:sz="0" w:space="0" w:color="auto"/>
      </w:divBdr>
    </w:div>
    <w:div w:id="528839033">
      <w:bodyDiv w:val="1"/>
      <w:marLeft w:val="0"/>
      <w:marRight w:val="0"/>
      <w:marTop w:val="0"/>
      <w:marBottom w:val="0"/>
      <w:divBdr>
        <w:top w:val="none" w:sz="0" w:space="0" w:color="auto"/>
        <w:left w:val="none" w:sz="0" w:space="0" w:color="auto"/>
        <w:bottom w:val="none" w:sz="0" w:space="0" w:color="auto"/>
        <w:right w:val="none" w:sz="0" w:space="0" w:color="auto"/>
      </w:divBdr>
    </w:div>
    <w:div w:id="529032874">
      <w:bodyDiv w:val="1"/>
      <w:marLeft w:val="0"/>
      <w:marRight w:val="0"/>
      <w:marTop w:val="0"/>
      <w:marBottom w:val="0"/>
      <w:divBdr>
        <w:top w:val="none" w:sz="0" w:space="0" w:color="auto"/>
        <w:left w:val="none" w:sz="0" w:space="0" w:color="auto"/>
        <w:bottom w:val="none" w:sz="0" w:space="0" w:color="auto"/>
        <w:right w:val="none" w:sz="0" w:space="0" w:color="auto"/>
      </w:divBdr>
    </w:div>
    <w:div w:id="529416061">
      <w:bodyDiv w:val="1"/>
      <w:marLeft w:val="0"/>
      <w:marRight w:val="0"/>
      <w:marTop w:val="0"/>
      <w:marBottom w:val="0"/>
      <w:divBdr>
        <w:top w:val="none" w:sz="0" w:space="0" w:color="auto"/>
        <w:left w:val="none" w:sz="0" w:space="0" w:color="auto"/>
        <w:bottom w:val="none" w:sz="0" w:space="0" w:color="auto"/>
        <w:right w:val="none" w:sz="0" w:space="0" w:color="auto"/>
      </w:divBdr>
    </w:div>
    <w:div w:id="533619358">
      <w:bodyDiv w:val="1"/>
      <w:marLeft w:val="0"/>
      <w:marRight w:val="0"/>
      <w:marTop w:val="0"/>
      <w:marBottom w:val="0"/>
      <w:divBdr>
        <w:top w:val="none" w:sz="0" w:space="0" w:color="auto"/>
        <w:left w:val="none" w:sz="0" w:space="0" w:color="auto"/>
        <w:bottom w:val="none" w:sz="0" w:space="0" w:color="auto"/>
        <w:right w:val="none" w:sz="0" w:space="0" w:color="auto"/>
      </w:divBdr>
    </w:div>
    <w:div w:id="533688451">
      <w:bodyDiv w:val="1"/>
      <w:marLeft w:val="0"/>
      <w:marRight w:val="0"/>
      <w:marTop w:val="0"/>
      <w:marBottom w:val="0"/>
      <w:divBdr>
        <w:top w:val="none" w:sz="0" w:space="0" w:color="auto"/>
        <w:left w:val="none" w:sz="0" w:space="0" w:color="auto"/>
        <w:bottom w:val="none" w:sz="0" w:space="0" w:color="auto"/>
        <w:right w:val="none" w:sz="0" w:space="0" w:color="auto"/>
      </w:divBdr>
    </w:div>
    <w:div w:id="537547933">
      <w:bodyDiv w:val="1"/>
      <w:marLeft w:val="0"/>
      <w:marRight w:val="0"/>
      <w:marTop w:val="0"/>
      <w:marBottom w:val="0"/>
      <w:divBdr>
        <w:top w:val="none" w:sz="0" w:space="0" w:color="auto"/>
        <w:left w:val="none" w:sz="0" w:space="0" w:color="auto"/>
        <w:bottom w:val="none" w:sz="0" w:space="0" w:color="auto"/>
        <w:right w:val="none" w:sz="0" w:space="0" w:color="auto"/>
      </w:divBdr>
    </w:div>
    <w:div w:id="538322320">
      <w:bodyDiv w:val="1"/>
      <w:marLeft w:val="0"/>
      <w:marRight w:val="0"/>
      <w:marTop w:val="0"/>
      <w:marBottom w:val="0"/>
      <w:divBdr>
        <w:top w:val="none" w:sz="0" w:space="0" w:color="auto"/>
        <w:left w:val="none" w:sz="0" w:space="0" w:color="auto"/>
        <w:bottom w:val="none" w:sz="0" w:space="0" w:color="auto"/>
        <w:right w:val="none" w:sz="0" w:space="0" w:color="auto"/>
      </w:divBdr>
    </w:div>
    <w:div w:id="538514218">
      <w:bodyDiv w:val="1"/>
      <w:marLeft w:val="0"/>
      <w:marRight w:val="0"/>
      <w:marTop w:val="0"/>
      <w:marBottom w:val="0"/>
      <w:divBdr>
        <w:top w:val="none" w:sz="0" w:space="0" w:color="auto"/>
        <w:left w:val="none" w:sz="0" w:space="0" w:color="auto"/>
        <w:bottom w:val="none" w:sz="0" w:space="0" w:color="auto"/>
        <w:right w:val="none" w:sz="0" w:space="0" w:color="auto"/>
      </w:divBdr>
    </w:div>
    <w:div w:id="538781170">
      <w:bodyDiv w:val="1"/>
      <w:marLeft w:val="0"/>
      <w:marRight w:val="0"/>
      <w:marTop w:val="0"/>
      <w:marBottom w:val="0"/>
      <w:divBdr>
        <w:top w:val="none" w:sz="0" w:space="0" w:color="auto"/>
        <w:left w:val="none" w:sz="0" w:space="0" w:color="auto"/>
        <w:bottom w:val="none" w:sz="0" w:space="0" w:color="auto"/>
        <w:right w:val="none" w:sz="0" w:space="0" w:color="auto"/>
      </w:divBdr>
    </w:div>
    <w:div w:id="539434817">
      <w:bodyDiv w:val="1"/>
      <w:marLeft w:val="0"/>
      <w:marRight w:val="0"/>
      <w:marTop w:val="0"/>
      <w:marBottom w:val="0"/>
      <w:divBdr>
        <w:top w:val="none" w:sz="0" w:space="0" w:color="auto"/>
        <w:left w:val="none" w:sz="0" w:space="0" w:color="auto"/>
        <w:bottom w:val="none" w:sz="0" w:space="0" w:color="auto"/>
        <w:right w:val="none" w:sz="0" w:space="0" w:color="auto"/>
      </w:divBdr>
    </w:div>
    <w:div w:id="541022796">
      <w:bodyDiv w:val="1"/>
      <w:marLeft w:val="0"/>
      <w:marRight w:val="0"/>
      <w:marTop w:val="0"/>
      <w:marBottom w:val="0"/>
      <w:divBdr>
        <w:top w:val="none" w:sz="0" w:space="0" w:color="auto"/>
        <w:left w:val="none" w:sz="0" w:space="0" w:color="auto"/>
        <w:bottom w:val="none" w:sz="0" w:space="0" w:color="auto"/>
        <w:right w:val="none" w:sz="0" w:space="0" w:color="auto"/>
      </w:divBdr>
    </w:div>
    <w:div w:id="541133856">
      <w:bodyDiv w:val="1"/>
      <w:marLeft w:val="0"/>
      <w:marRight w:val="0"/>
      <w:marTop w:val="0"/>
      <w:marBottom w:val="0"/>
      <w:divBdr>
        <w:top w:val="none" w:sz="0" w:space="0" w:color="auto"/>
        <w:left w:val="none" w:sz="0" w:space="0" w:color="auto"/>
        <w:bottom w:val="none" w:sz="0" w:space="0" w:color="auto"/>
        <w:right w:val="none" w:sz="0" w:space="0" w:color="auto"/>
      </w:divBdr>
    </w:div>
    <w:div w:id="541796359">
      <w:bodyDiv w:val="1"/>
      <w:marLeft w:val="0"/>
      <w:marRight w:val="0"/>
      <w:marTop w:val="0"/>
      <w:marBottom w:val="0"/>
      <w:divBdr>
        <w:top w:val="none" w:sz="0" w:space="0" w:color="auto"/>
        <w:left w:val="none" w:sz="0" w:space="0" w:color="auto"/>
        <w:bottom w:val="none" w:sz="0" w:space="0" w:color="auto"/>
        <w:right w:val="none" w:sz="0" w:space="0" w:color="auto"/>
      </w:divBdr>
    </w:div>
    <w:div w:id="543056508">
      <w:bodyDiv w:val="1"/>
      <w:marLeft w:val="0"/>
      <w:marRight w:val="0"/>
      <w:marTop w:val="0"/>
      <w:marBottom w:val="0"/>
      <w:divBdr>
        <w:top w:val="none" w:sz="0" w:space="0" w:color="auto"/>
        <w:left w:val="none" w:sz="0" w:space="0" w:color="auto"/>
        <w:bottom w:val="none" w:sz="0" w:space="0" w:color="auto"/>
        <w:right w:val="none" w:sz="0" w:space="0" w:color="auto"/>
      </w:divBdr>
    </w:div>
    <w:div w:id="545722300">
      <w:bodyDiv w:val="1"/>
      <w:marLeft w:val="0"/>
      <w:marRight w:val="0"/>
      <w:marTop w:val="0"/>
      <w:marBottom w:val="0"/>
      <w:divBdr>
        <w:top w:val="none" w:sz="0" w:space="0" w:color="auto"/>
        <w:left w:val="none" w:sz="0" w:space="0" w:color="auto"/>
        <w:bottom w:val="none" w:sz="0" w:space="0" w:color="auto"/>
        <w:right w:val="none" w:sz="0" w:space="0" w:color="auto"/>
      </w:divBdr>
    </w:div>
    <w:div w:id="545991493">
      <w:bodyDiv w:val="1"/>
      <w:marLeft w:val="0"/>
      <w:marRight w:val="0"/>
      <w:marTop w:val="0"/>
      <w:marBottom w:val="0"/>
      <w:divBdr>
        <w:top w:val="none" w:sz="0" w:space="0" w:color="auto"/>
        <w:left w:val="none" w:sz="0" w:space="0" w:color="auto"/>
        <w:bottom w:val="none" w:sz="0" w:space="0" w:color="auto"/>
        <w:right w:val="none" w:sz="0" w:space="0" w:color="auto"/>
      </w:divBdr>
    </w:div>
    <w:div w:id="546258857">
      <w:bodyDiv w:val="1"/>
      <w:marLeft w:val="0"/>
      <w:marRight w:val="0"/>
      <w:marTop w:val="0"/>
      <w:marBottom w:val="0"/>
      <w:divBdr>
        <w:top w:val="none" w:sz="0" w:space="0" w:color="auto"/>
        <w:left w:val="none" w:sz="0" w:space="0" w:color="auto"/>
        <w:bottom w:val="none" w:sz="0" w:space="0" w:color="auto"/>
        <w:right w:val="none" w:sz="0" w:space="0" w:color="auto"/>
      </w:divBdr>
    </w:div>
    <w:div w:id="547687533">
      <w:bodyDiv w:val="1"/>
      <w:marLeft w:val="0"/>
      <w:marRight w:val="0"/>
      <w:marTop w:val="0"/>
      <w:marBottom w:val="0"/>
      <w:divBdr>
        <w:top w:val="none" w:sz="0" w:space="0" w:color="auto"/>
        <w:left w:val="none" w:sz="0" w:space="0" w:color="auto"/>
        <w:bottom w:val="none" w:sz="0" w:space="0" w:color="auto"/>
        <w:right w:val="none" w:sz="0" w:space="0" w:color="auto"/>
      </w:divBdr>
    </w:div>
    <w:div w:id="556742077">
      <w:bodyDiv w:val="1"/>
      <w:marLeft w:val="0"/>
      <w:marRight w:val="0"/>
      <w:marTop w:val="0"/>
      <w:marBottom w:val="0"/>
      <w:divBdr>
        <w:top w:val="none" w:sz="0" w:space="0" w:color="auto"/>
        <w:left w:val="none" w:sz="0" w:space="0" w:color="auto"/>
        <w:bottom w:val="none" w:sz="0" w:space="0" w:color="auto"/>
        <w:right w:val="none" w:sz="0" w:space="0" w:color="auto"/>
      </w:divBdr>
    </w:div>
    <w:div w:id="562642225">
      <w:bodyDiv w:val="1"/>
      <w:marLeft w:val="0"/>
      <w:marRight w:val="0"/>
      <w:marTop w:val="0"/>
      <w:marBottom w:val="0"/>
      <w:divBdr>
        <w:top w:val="none" w:sz="0" w:space="0" w:color="auto"/>
        <w:left w:val="none" w:sz="0" w:space="0" w:color="auto"/>
        <w:bottom w:val="none" w:sz="0" w:space="0" w:color="auto"/>
        <w:right w:val="none" w:sz="0" w:space="0" w:color="auto"/>
      </w:divBdr>
    </w:div>
    <w:div w:id="563955821">
      <w:bodyDiv w:val="1"/>
      <w:marLeft w:val="0"/>
      <w:marRight w:val="0"/>
      <w:marTop w:val="0"/>
      <w:marBottom w:val="0"/>
      <w:divBdr>
        <w:top w:val="none" w:sz="0" w:space="0" w:color="auto"/>
        <w:left w:val="none" w:sz="0" w:space="0" w:color="auto"/>
        <w:bottom w:val="none" w:sz="0" w:space="0" w:color="auto"/>
        <w:right w:val="none" w:sz="0" w:space="0" w:color="auto"/>
      </w:divBdr>
    </w:div>
    <w:div w:id="567307593">
      <w:bodyDiv w:val="1"/>
      <w:marLeft w:val="0"/>
      <w:marRight w:val="0"/>
      <w:marTop w:val="0"/>
      <w:marBottom w:val="0"/>
      <w:divBdr>
        <w:top w:val="none" w:sz="0" w:space="0" w:color="auto"/>
        <w:left w:val="none" w:sz="0" w:space="0" w:color="auto"/>
        <w:bottom w:val="none" w:sz="0" w:space="0" w:color="auto"/>
        <w:right w:val="none" w:sz="0" w:space="0" w:color="auto"/>
      </w:divBdr>
    </w:div>
    <w:div w:id="568613920">
      <w:bodyDiv w:val="1"/>
      <w:marLeft w:val="0"/>
      <w:marRight w:val="0"/>
      <w:marTop w:val="0"/>
      <w:marBottom w:val="0"/>
      <w:divBdr>
        <w:top w:val="none" w:sz="0" w:space="0" w:color="auto"/>
        <w:left w:val="none" w:sz="0" w:space="0" w:color="auto"/>
        <w:bottom w:val="none" w:sz="0" w:space="0" w:color="auto"/>
        <w:right w:val="none" w:sz="0" w:space="0" w:color="auto"/>
      </w:divBdr>
    </w:div>
    <w:div w:id="572082113">
      <w:bodyDiv w:val="1"/>
      <w:marLeft w:val="0"/>
      <w:marRight w:val="0"/>
      <w:marTop w:val="0"/>
      <w:marBottom w:val="0"/>
      <w:divBdr>
        <w:top w:val="none" w:sz="0" w:space="0" w:color="auto"/>
        <w:left w:val="none" w:sz="0" w:space="0" w:color="auto"/>
        <w:bottom w:val="none" w:sz="0" w:space="0" w:color="auto"/>
        <w:right w:val="none" w:sz="0" w:space="0" w:color="auto"/>
      </w:divBdr>
    </w:div>
    <w:div w:id="580261238">
      <w:bodyDiv w:val="1"/>
      <w:marLeft w:val="0"/>
      <w:marRight w:val="0"/>
      <w:marTop w:val="0"/>
      <w:marBottom w:val="0"/>
      <w:divBdr>
        <w:top w:val="none" w:sz="0" w:space="0" w:color="auto"/>
        <w:left w:val="none" w:sz="0" w:space="0" w:color="auto"/>
        <w:bottom w:val="none" w:sz="0" w:space="0" w:color="auto"/>
        <w:right w:val="none" w:sz="0" w:space="0" w:color="auto"/>
      </w:divBdr>
    </w:div>
    <w:div w:id="580991736">
      <w:bodyDiv w:val="1"/>
      <w:marLeft w:val="0"/>
      <w:marRight w:val="0"/>
      <w:marTop w:val="0"/>
      <w:marBottom w:val="0"/>
      <w:divBdr>
        <w:top w:val="none" w:sz="0" w:space="0" w:color="auto"/>
        <w:left w:val="none" w:sz="0" w:space="0" w:color="auto"/>
        <w:bottom w:val="none" w:sz="0" w:space="0" w:color="auto"/>
        <w:right w:val="none" w:sz="0" w:space="0" w:color="auto"/>
      </w:divBdr>
    </w:div>
    <w:div w:id="581598245">
      <w:bodyDiv w:val="1"/>
      <w:marLeft w:val="0"/>
      <w:marRight w:val="0"/>
      <w:marTop w:val="0"/>
      <w:marBottom w:val="0"/>
      <w:divBdr>
        <w:top w:val="none" w:sz="0" w:space="0" w:color="auto"/>
        <w:left w:val="none" w:sz="0" w:space="0" w:color="auto"/>
        <w:bottom w:val="none" w:sz="0" w:space="0" w:color="auto"/>
        <w:right w:val="none" w:sz="0" w:space="0" w:color="auto"/>
      </w:divBdr>
    </w:div>
    <w:div w:id="583032846">
      <w:bodyDiv w:val="1"/>
      <w:marLeft w:val="0"/>
      <w:marRight w:val="0"/>
      <w:marTop w:val="0"/>
      <w:marBottom w:val="0"/>
      <w:divBdr>
        <w:top w:val="none" w:sz="0" w:space="0" w:color="auto"/>
        <w:left w:val="none" w:sz="0" w:space="0" w:color="auto"/>
        <w:bottom w:val="none" w:sz="0" w:space="0" w:color="auto"/>
        <w:right w:val="none" w:sz="0" w:space="0" w:color="auto"/>
      </w:divBdr>
    </w:div>
    <w:div w:id="583294704">
      <w:bodyDiv w:val="1"/>
      <w:marLeft w:val="0"/>
      <w:marRight w:val="0"/>
      <w:marTop w:val="0"/>
      <w:marBottom w:val="0"/>
      <w:divBdr>
        <w:top w:val="none" w:sz="0" w:space="0" w:color="auto"/>
        <w:left w:val="none" w:sz="0" w:space="0" w:color="auto"/>
        <w:bottom w:val="none" w:sz="0" w:space="0" w:color="auto"/>
        <w:right w:val="none" w:sz="0" w:space="0" w:color="auto"/>
      </w:divBdr>
    </w:div>
    <w:div w:id="586350929">
      <w:bodyDiv w:val="1"/>
      <w:marLeft w:val="0"/>
      <w:marRight w:val="0"/>
      <w:marTop w:val="0"/>
      <w:marBottom w:val="0"/>
      <w:divBdr>
        <w:top w:val="none" w:sz="0" w:space="0" w:color="auto"/>
        <w:left w:val="none" w:sz="0" w:space="0" w:color="auto"/>
        <w:bottom w:val="none" w:sz="0" w:space="0" w:color="auto"/>
        <w:right w:val="none" w:sz="0" w:space="0" w:color="auto"/>
      </w:divBdr>
    </w:div>
    <w:div w:id="588192793">
      <w:bodyDiv w:val="1"/>
      <w:marLeft w:val="0"/>
      <w:marRight w:val="0"/>
      <w:marTop w:val="0"/>
      <w:marBottom w:val="0"/>
      <w:divBdr>
        <w:top w:val="none" w:sz="0" w:space="0" w:color="auto"/>
        <w:left w:val="none" w:sz="0" w:space="0" w:color="auto"/>
        <w:bottom w:val="none" w:sz="0" w:space="0" w:color="auto"/>
        <w:right w:val="none" w:sz="0" w:space="0" w:color="auto"/>
      </w:divBdr>
    </w:div>
    <w:div w:id="591548226">
      <w:bodyDiv w:val="1"/>
      <w:marLeft w:val="0"/>
      <w:marRight w:val="0"/>
      <w:marTop w:val="0"/>
      <w:marBottom w:val="0"/>
      <w:divBdr>
        <w:top w:val="none" w:sz="0" w:space="0" w:color="auto"/>
        <w:left w:val="none" w:sz="0" w:space="0" w:color="auto"/>
        <w:bottom w:val="none" w:sz="0" w:space="0" w:color="auto"/>
        <w:right w:val="none" w:sz="0" w:space="0" w:color="auto"/>
      </w:divBdr>
    </w:div>
    <w:div w:id="593366830">
      <w:bodyDiv w:val="1"/>
      <w:marLeft w:val="0"/>
      <w:marRight w:val="0"/>
      <w:marTop w:val="0"/>
      <w:marBottom w:val="0"/>
      <w:divBdr>
        <w:top w:val="none" w:sz="0" w:space="0" w:color="auto"/>
        <w:left w:val="none" w:sz="0" w:space="0" w:color="auto"/>
        <w:bottom w:val="none" w:sz="0" w:space="0" w:color="auto"/>
        <w:right w:val="none" w:sz="0" w:space="0" w:color="auto"/>
      </w:divBdr>
    </w:div>
    <w:div w:id="595601377">
      <w:bodyDiv w:val="1"/>
      <w:marLeft w:val="0"/>
      <w:marRight w:val="0"/>
      <w:marTop w:val="0"/>
      <w:marBottom w:val="0"/>
      <w:divBdr>
        <w:top w:val="none" w:sz="0" w:space="0" w:color="auto"/>
        <w:left w:val="none" w:sz="0" w:space="0" w:color="auto"/>
        <w:bottom w:val="none" w:sz="0" w:space="0" w:color="auto"/>
        <w:right w:val="none" w:sz="0" w:space="0" w:color="auto"/>
      </w:divBdr>
    </w:div>
    <w:div w:id="599217091">
      <w:bodyDiv w:val="1"/>
      <w:marLeft w:val="0"/>
      <w:marRight w:val="0"/>
      <w:marTop w:val="0"/>
      <w:marBottom w:val="0"/>
      <w:divBdr>
        <w:top w:val="none" w:sz="0" w:space="0" w:color="auto"/>
        <w:left w:val="none" w:sz="0" w:space="0" w:color="auto"/>
        <w:bottom w:val="none" w:sz="0" w:space="0" w:color="auto"/>
        <w:right w:val="none" w:sz="0" w:space="0" w:color="auto"/>
      </w:divBdr>
    </w:div>
    <w:div w:id="601301369">
      <w:bodyDiv w:val="1"/>
      <w:marLeft w:val="0"/>
      <w:marRight w:val="0"/>
      <w:marTop w:val="0"/>
      <w:marBottom w:val="0"/>
      <w:divBdr>
        <w:top w:val="none" w:sz="0" w:space="0" w:color="auto"/>
        <w:left w:val="none" w:sz="0" w:space="0" w:color="auto"/>
        <w:bottom w:val="none" w:sz="0" w:space="0" w:color="auto"/>
        <w:right w:val="none" w:sz="0" w:space="0" w:color="auto"/>
      </w:divBdr>
    </w:div>
    <w:div w:id="602111621">
      <w:bodyDiv w:val="1"/>
      <w:marLeft w:val="0"/>
      <w:marRight w:val="0"/>
      <w:marTop w:val="0"/>
      <w:marBottom w:val="0"/>
      <w:divBdr>
        <w:top w:val="none" w:sz="0" w:space="0" w:color="auto"/>
        <w:left w:val="none" w:sz="0" w:space="0" w:color="auto"/>
        <w:bottom w:val="none" w:sz="0" w:space="0" w:color="auto"/>
        <w:right w:val="none" w:sz="0" w:space="0" w:color="auto"/>
      </w:divBdr>
    </w:div>
    <w:div w:id="605425804">
      <w:bodyDiv w:val="1"/>
      <w:marLeft w:val="0"/>
      <w:marRight w:val="0"/>
      <w:marTop w:val="0"/>
      <w:marBottom w:val="0"/>
      <w:divBdr>
        <w:top w:val="none" w:sz="0" w:space="0" w:color="auto"/>
        <w:left w:val="none" w:sz="0" w:space="0" w:color="auto"/>
        <w:bottom w:val="none" w:sz="0" w:space="0" w:color="auto"/>
        <w:right w:val="none" w:sz="0" w:space="0" w:color="auto"/>
      </w:divBdr>
    </w:div>
    <w:div w:id="606163377">
      <w:bodyDiv w:val="1"/>
      <w:marLeft w:val="0"/>
      <w:marRight w:val="0"/>
      <w:marTop w:val="0"/>
      <w:marBottom w:val="0"/>
      <w:divBdr>
        <w:top w:val="none" w:sz="0" w:space="0" w:color="auto"/>
        <w:left w:val="none" w:sz="0" w:space="0" w:color="auto"/>
        <w:bottom w:val="none" w:sz="0" w:space="0" w:color="auto"/>
        <w:right w:val="none" w:sz="0" w:space="0" w:color="auto"/>
      </w:divBdr>
    </w:div>
    <w:div w:id="607933606">
      <w:bodyDiv w:val="1"/>
      <w:marLeft w:val="0"/>
      <w:marRight w:val="0"/>
      <w:marTop w:val="0"/>
      <w:marBottom w:val="0"/>
      <w:divBdr>
        <w:top w:val="none" w:sz="0" w:space="0" w:color="auto"/>
        <w:left w:val="none" w:sz="0" w:space="0" w:color="auto"/>
        <w:bottom w:val="none" w:sz="0" w:space="0" w:color="auto"/>
        <w:right w:val="none" w:sz="0" w:space="0" w:color="auto"/>
      </w:divBdr>
    </w:div>
    <w:div w:id="608202184">
      <w:bodyDiv w:val="1"/>
      <w:marLeft w:val="0"/>
      <w:marRight w:val="0"/>
      <w:marTop w:val="0"/>
      <w:marBottom w:val="0"/>
      <w:divBdr>
        <w:top w:val="none" w:sz="0" w:space="0" w:color="auto"/>
        <w:left w:val="none" w:sz="0" w:space="0" w:color="auto"/>
        <w:bottom w:val="none" w:sz="0" w:space="0" w:color="auto"/>
        <w:right w:val="none" w:sz="0" w:space="0" w:color="auto"/>
      </w:divBdr>
    </w:div>
    <w:div w:id="609241797">
      <w:bodyDiv w:val="1"/>
      <w:marLeft w:val="0"/>
      <w:marRight w:val="0"/>
      <w:marTop w:val="0"/>
      <w:marBottom w:val="0"/>
      <w:divBdr>
        <w:top w:val="none" w:sz="0" w:space="0" w:color="auto"/>
        <w:left w:val="none" w:sz="0" w:space="0" w:color="auto"/>
        <w:bottom w:val="none" w:sz="0" w:space="0" w:color="auto"/>
        <w:right w:val="none" w:sz="0" w:space="0" w:color="auto"/>
      </w:divBdr>
    </w:div>
    <w:div w:id="611209204">
      <w:bodyDiv w:val="1"/>
      <w:marLeft w:val="0"/>
      <w:marRight w:val="0"/>
      <w:marTop w:val="0"/>
      <w:marBottom w:val="0"/>
      <w:divBdr>
        <w:top w:val="none" w:sz="0" w:space="0" w:color="auto"/>
        <w:left w:val="none" w:sz="0" w:space="0" w:color="auto"/>
        <w:bottom w:val="none" w:sz="0" w:space="0" w:color="auto"/>
        <w:right w:val="none" w:sz="0" w:space="0" w:color="auto"/>
      </w:divBdr>
    </w:div>
    <w:div w:id="615335142">
      <w:bodyDiv w:val="1"/>
      <w:marLeft w:val="0"/>
      <w:marRight w:val="0"/>
      <w:marTop w:val="0"/>
      <w:marBottom w:val="0"/>
      <w:divBdr>
        <w:top w:val="none" w:sz="0" w:space="0" w:color="auto"/>
        <w:left w:val="none" w:sz="0" w:space="0" w:color="auto"/>
        <w:bottom w:val="none" w:sz="0" w:space="0" w:color="auto"/>
        <w:right w:val="none" w:sz="0" w:space="0" w:color="auto"/>
      </w:divBdr>
    </w:div>
    <w:div w:id="617032292">
      <w:bodyDiv w:val="1"/>
      <w:marLeft w:val="0"/>
      <w:marRight w:val="0"/>
      <w:marTop w:val="0"/>
      <w:marBottom w:val="0"/>
      <w:divBdr>
        <w:top w:val="none" w:sz="0" w:space="0" w:color="auto"/>
        <w:left w:val="none" w:sz="0" w:space="0" w:color="auto"/>
        <w:bottom w:val="none" w:sz="0" w:space="0" w:color="auto"/>
        <w:right w:val="none" w:sz="0" w:space="0" w:color="auto"/>
      </w:divBdr>
    </w:div>
    <w:div w:id="618923109">
      <w:bodyDiv w:val="1"/>
      <w:marLeft w:val="0"/>
      <w:marRight w:val="0"/>
      <w:marTop w:val="0"/>
      <w:marBottom w:val="0"/>
      <w:divBdr>
        <w:top w:val="none" w:sz="0" w:space="0" w:color="auto"/>
        <w:left w:val="none" w:sz="0" w:space="0" w:color="auto"/>
        <w:bottom w:val="none" w:sz="0" w:space="0" w:color="auto"/>
        <w:right w:val="none" w:sz="0" w:space="0" w:color="auto"/>
      </w:divBdr>
    </w:div>
    <w:div w:id="620380385">
      <w:bodyDiv w:val="1"/>
      <w:marLeft w:val="0"/>
      <w:marRight w:val="0"/>
      <w:marTop w:val="0"/>
      <w:marBottom w:val="0"/>
      <w:divBdr>
        <w:top w:val="none" w:sz="0" w:space="0" w:color="auto"/>
        <w:left w:val="none" w:sz="0" w:space="0" w:color="auto"/>
        <w:bottom w:val="none" w:sz="0" w:space="0" w:color="auto"/>
        <w:right w:val="none" w:sz="0" w:space="0" w:color="auto"/>
      </w:divBdr>
    </w:div>
    <w:div w:id="620961614">
      <w:bodyDiv w:val="1"/>
      <w:marLeft w:val="0"/>
      <w:marRight w:val="0"/>
      <w:marTop w:val="0"/>
      <w:marBottom w:val="0"/>
      <w:divBdr>
        <w:top w:val="none" w:sz="0" w:space="0" w:color="auto"/>
        <w:left w:val="none" w:sz="0" w:space="0" w:color="auto"/>
        <w:bottom w:val="none" w:sz="0" w:space="0" w:color="auto"/>
        <w:right w:val="none" w:sz="0" w:space="0" w:color="auto"/>
      </w:divBdr>
    </w:div>
    <w:div w:id="621619303">
      <w:bodyDiv w:val="1"/>
      <w:marLeft w:val="0"/>
      <w:marRight w:val="0"/>
      <w:marTop w:val="0"/>
      <w:marBottom w:val="0"/>
      <w:divBdr>
        <w:top w:val="none" w:sz="0" w:space="0" w:color="auto"/>
        <w:left w:val="none" w:sz="0" w:space="0" w:color="auto"/>
        <w:bottom w:val="none" w:sz="0" w:space="0" w:color="auto"/>
        <w:right w:val="none" w:sz="0" w:space="0" w:color="auto"/>
      </w:divBdr>
    </w:div>
    <w:div w:id="622424726">
      <w:bodyDiv w:val="1"/>
      <w:marLeft w:val="0"/>
      <w:marRight w:val="0"/>
      <w:marTop w:val="0"/>
      <w:marBottom w:val="0"/>
      <w:divBdr>
        <w:top w:val="none" w:sz="0" w:space="0" w:color="auto"/>
        <w:left w:val="none" w:sz="0" w:space="0" w:color="auto"/>
        <w:bottom w:val="none" w:sz="0" w:space="0" w:color="auto"/>
        <w:right w:val="none" w:sz="0" w:space="0" w:color="auto"/>
      </w:divBdr>
    </w:div>
    <w:div w:id="623391655">
      <w:bodyDiv w:val="1"/>
      <w:marLeft w:val="0"/>
      <w:marRight w:val="0"/>
      <w:marTop w:val="0"/>
      <w:marBottom w:val="0"/>
      <w:divBdr>
        <w:top w:val="none" w:sz="0" w:space="0" w:color="auto"/>
        <w:left w:val="none" w:sz="0" w:space="0" w:color="auto"/>
        <w:bottom w:val="none" w:sz="0" w:space="0" w:color="auto"/>
        <w:right w:val="none" w:sz="0" w:space="0" w:color="auto"/>
      </w:divBdr>
    </w:div>
    <w:div w:id="624697113">
      <w:bodyDiv w:val="1"/>
      <w:marLeft w:val="0"/>
      <w:marRight w:val="0"/>
      <w:marTop w:val="0"/>
      <w:marBottom w:val="0"/>
      <w:divBdr>
        <w:top w:val="none" w:sz="0" w:space="0" w:color="auto"/>
        <w:left w:val="none" w:sz="0" w:space="0" w:color="auto"/>
        <w:bottom w:val="none" w:sz="0" w:space="0" w:color="auto"/>
        <w:right w:val="none" w:sz="0" w:space="0" w:color="auto"/>
      </w:divBdr>
    </w:div>
    <w:div w:id="624852921">
      <w:bodyDiv w:val="1"/>
      <w:marLeft w:val="0"/>
      <w:marRight w:val="0"/>
      <w:marTop w:val="0"/>
      <w:marBottom w:val="0"/>
      <w:divBdr>
        <w:top w:val="none" w:sz="0" w:space="0" w:color="auto"/>
        <w:left w:val="none" w:sz="0" w:space="0" w:color="auto"/>
        <w:bottom w:val="none" w:sz="0" w:space="0" w:color="auto"/>
        <w:right w:val="none" w:sz="0" w:space="0" w:color="auto"/>
      </w:divBdr>
    </w:div>
    <w:div w:id="627468675">
      <w:bodyDiv w:val="1"/>
      <w:marLeft w:val="0"/>
      <w:marRight w:val="0"/>
      <w:marTop w:val="0"/>
      <w:marBottom w:val="0"/>
      <w:divBdr>
        <w:top w:val="none" w:sz="0" w:space="0" w:color="auto"/>
        <w:left w:val="none" w:sz="0" w:space="0" w:color="auto"/>
        <w:bottom w:val="none" w:sz="0" w:space="0" w:color="auto"/>
        <w:right w:val="none" w:sz="0" w:space="0" w:color="auto"/>
      </w:divBdr>
    </w:div>
    <w:div w:id="628165660">
      <w:bodyDiv w:val="1"/>
      <w:marLeft w:val="0"/>
      <w:marRight w:val="0"/>
      <w:marTop w:val="0"/>
      <w:marBottom w:val="0"/>
      <w:divBdr>
        <w:top w:val="none" w:sz="0" w:space="0" w:color="auto"/>
        <w:left w:val="none" w:sz="0" w:space="0" w:color="auto"/>
        <w:bottom w:val="none" w:sz="0" w:space="0" w:color="auto"/>
        <w:right w:val="none" w:sz="0" w:space="0" w:color="auto"/>
      </w:divBdr>
    </w:div>
    <w:div w:id="628705064">
      <w:bodyDiv w:val="1"/>
      <w:marLeft w:val="0"/>
      <w:marRight w:val="0"/>
      <w:marTop w:val="0"/>
      <w:marBottom w:val="0"/>
      <w:divBdr>
        <w:top w:val="none" w:sz="0" w:space="0" w:color="auto"/>
        <w:left w:val="none" w:sz="0" w:space="0" w:color="auto"/>
        <w:bottom w:val="none" w:sz="0" w:space="0" w:color="auto"/>
        <w:right w:val="none" w:sz="0" w:space="0" w:color="auto"/>
      </w:divBdr>
    </w:div>
    <w:div w:id="629283084">
      <w:bodyDiv w:val="1"/>
      <w:marLeft w:val="0"/>
      <w:marRight w:val="0"/>
      <w:marTop w:val="0"/>
      <w:marBottom w:val="0"/>
      <w:divBdr>
        <w:top w:val="none" w:sz="0" w:space="0" w:color="auto"/>
        <w:left w:val="none" w:sz="0" w:space="0" w:color="auto"/>
        <w:bottom w:val="none" w:sz="0" w:space="0" w:color="auto"/>
        <w:right w:val="none" w:sz="0" w:space="0" w:color="auto"/>
      </w:divBdr>
    </w:div>
    <w:div w:id="630524014">
      <w:bodyDiv w:val="1"/>
      <w:marLeft w:val="0"/>
      <w:marRight w:val="0"/>
      <w:marTop w:val="0"/>
      <w:marBottom w:val="0"/>
      <w:divBdr>
        <w:top w:val="none" w:sz="0" w:space="0" w:color="auto"/>
        <w:left w:val="none" w:sz="0" w:space="0" w:color="auto"/>
        <w:bottom w:val="none" w:sz="0" w:space="0" w:color="auto"/>
        <w:right w:val="none" w:sz="0" w:space="0" w:color="auto"/>
      </w:divBdr>
    </w:div>
    <w:div w:id="632443365">
      <w:bodyDiv w:val="1"/>
      <w:marLeft w:val="0"/>
      <w:marRight w:val="0"/>
      <w:marTop w:val="0"/>
      <w:marBottom w:val="0"/>
      <w:divBdr>
        <w:top w:val="none" w:sz="0" w:space="0" w:color="auto"/>
        <w:left w:val="none" w:sz="0" w:space="0" w:color="auto"/>
        <w:bottom w:val="none" w:sz="0" w:space="0" w:color="auto"/>
        <w:right w:val="none" w:sz="0" w:space="0" w:color="auto"/>
      </w:divBdr>
    </w:div>
    <w:div w:id="633174153">
      <w:bodyDiv w:val="1"/>
      <w:marLeft w:val="0"/>
      <w:marRight w:val="0"/>
      <w:marTop w:val="0"/>
      <w:marBottom w:val="0"/>
      <w:divBdr>
        <w:top w:val="none" w:sz="0" w:space="0" w:color="auto"/>
        <w:left w:val="none" w:sz="0" w:space="0" w:color="auto"/>
        <w:bottom w:val="none" w:sz="0" w:space="0" w:color="auto"/>
        <w:right w:val="none" w:sz="0" w:space="0" w:color="auto"/>
      </w:divBdr>
    </w:div>
    <w:div w:id="636230410">
      <w:bodyDiv w:val="1"/>
      <w:marLeft w:val="0"/>
      <w:marRight w:val="0"/>
      <w:marTop w:val="0"/>
      <w:marBottom w:val="0"/>
      <w:divBdr>
        <w:top w:val="none" w:sz="0" w:space="0" w:color="auto"/>
        <w:left w:val="none" w:sz="0" w:space="0" w:color="auto"/>
        <w:bottom w:val="none" w:sz="0" w:space="0" w:color="auto"/>
        <w:right w:val="none" w:sz="0" w:space="0" w:color="auto"/>
      </w:divBdr>
    </w:div>
    <w:div w:id="637996948">
      <w:bodyDiv w:val="1"/>
      <w:marLeft w:val="0"/>
      <w:marRight w:val="0"/>
      <w:marTop w:val="0"/>
      <w:marBottom w:val="0"/>
      <w:divBdr>
        <w:top w:val="none" w:sz="0" w:space="0" w:color="auto"/>
        <w:left w:val="none" w:sz="0" w:space="0" w:color="auto"/>
        <w:bottom w:val="none" w:sz="0" w:space="0" w:color="auto"/>
        <w:right w:val="none" w:sz="0" w:space="0" w:color="auto"/>
      </w:divBdr>
    </w:div>
    <w:div w:id="638271379">
      <w:bodyDiv w:val="1"/>
      <w:marLeft w:val="0"/>
      <w:marRight w:val="0"/>
      <w:marTop w:val="0"/>
      <w:marBottom w:val="0"/>
      <w:divBdr>
        <w:top w:val="none" w:sz="0" w:space="0" w:color="auto"/>
        <w:left w:val="none" w:sz="0" w:space="0" w:color="auto"/>
        <w:bottom w:val="none" w:sz="0" w:space="0" w:color="auto"/>
        <w:right w:val="none" w:sz="0" w:space="0" w:color="auto"/>
      </w:divBdr>
    </w:div>
    <w:div w:id="641540176">
      <w:bodyDiv w:val="1"/>
      <w:marLeft w:val="0"/>
      <w:marRight w:val="0"/>
      <w:marTop w:val="0"/>
      <w:marBottom w:val="0"/>
      <w:divBdr>
        <w:top w:val="none" w:sz="0" w:space="0" w:color="auto"/>
        <w:left w:val="none" w:sz="0" w:space="0" w:color="auto"/>
        <w:bottom w:val="none" w:sz="0" w:space="0" w:color="auto"/>
        <w:right w:val="none" w:sz="0" w:space="0" w:color="auto"/>
      </w:divBdr>
    </w:div>
    <w:div w:id="641734272">
      <w:bodyDiv w:val="1"/>
      <w:marLeft w:val="0"/>
      <w:marRight w:val="0"/>
      <w:marTop w:val="0"/>
      <w:marBottom w:val="0"/>
      <w:divBdr>
        <w:top w:val="none" w:sz="0" w:space="0" w:color="auto"/>
        <w:left w:val="none" w:sz="0" w:space="0" w:color="auto"/>
        <w:bottom w:val="none" w:sz="0" w:space="0" w:color="auto"/>
        <w:right w:val="none" w:sz="0" w:space="0" w:color="auto"/>
      </w:divBdr>
    </w:div>
    <w:div w:id="643197779">
      <w:bodyDiv w:val="1"/>
      <w:marLeft w:val="0"/>
      <w:marRight w:val="0"/>
      <w:marTop w:val="0"/>
      <w:marBottom w:val="0"/>
      <w:divBdr>
        <w:top w:val="none" w:sz="0" w:space="0" w:color="auto"/>
        <w:left w:val="none" w:sz="0" w:space="0" w:color="auto"/>
        <w:bottom w:val="none" w:sz="0" w:space="0" w:color="auto"/>
        <w:right w:val="none" w:sz="0" w:space="0" w:color="auto"/>
      </w:divBdr>
    </w:div>
    <w:div w:id="643391103">
      <w:bodyDiv w:val="1"/>
      <w:marLeft w:val="0"/>
      <w:marRight w:val="0"/>
      <w:marTop w:val="0"/>
      <w:marBottom w:val="0"/>
      <w:divBdr>
        <w:top w:val="none" w:sz="0" w:space="0" w:color="auto"/>
        <w:left w:val="none" w:sz="0" w:space="0" w:color="auto"/>
        <w:bottom w:val="none" w:sz="0" w:space="0" w:color="auto"/>
        <w:right w:val="none" w:sz="0" w:space="0" w:color="auto"/>
      </w:divBdr>
    </w:div>
    <w:div w:id="644316145">
      <w:bodyDiv w:val="1"/>
      <w:marLeft w:val="0"/>
      <w:marRight w:val="0"/>
      <w:marTop w:val="0"/>
      <w:marBottom w:val="0"/>
      <w:divBdr>
        <w:top w:val="none" w:sz="0" w:space="0" w:color="auto"/>
        <w:left w:val="none" w:sz="0" w:space="0" w:color="auto"/>
        <w:bottom w:val="none" w:sz="0" w:space="0" w:color="auto"/>
        <w:right w:val="none" w:sz="0" w:space="0" w:color="auto"/>
      </w:divBdr>
    </w:div>
    <w:div w:id="645277150">
      <w:bodyDiv w:val="1"/>
      <w:marLeft w:val="0"/>
      <w:marRight w:val="0"/>
      <w:marTop w:val="0"/>
      <w:marBottom w:val="0"/>
      <w:divBdr>
        <w:top w:val="none" w:sz="0" w:space="0" w:color="auto"/>
        <w:left w:val="none" w:sz="0" w:space="0" w:color="auto"/>
        <w:bottom w:val="none" w:sz="0" w:space="0" w:color="auto"/>
        <w:right w:val="none" w:sz="0" w:space="0" w:color="auto"/>
      </w:divBdr>
    </w:div>
    <w:div w:id="645352485">
      <w:bodyDiv w:val="1"/>
      <w:marLeft w:val="0"/>
      <w:marRight w:val="0"/>
      <w:marTop w:val="0"/>
      <w:marBottom w:val="0"/>
      <w:divBdr>
        <w:top w:val="none" w:sz="0" w:space="0" w:color="auto"/>
        <w:left w:val="none" w:sz="0" w:space="0" w:color="auto"/>
        <w:bottom w:val="none" w:sz="0" w:space="0" w:color="auto"/>
        <w:right w:val="none" w:sz="0" w:space="0" w:color="auto"/>
      </w:divBdr>
    </w:div>
    <w:div w:id="645355448">
      <w:bodyDiv w:val="1"/>
      <w:marLeft w:val="0"/>
      <w:marRight w:val="0"/>
      <w:marTop w:val="0"/>
      <w:marBottom w:val="0"/>
      <w:divBdr>
        <w:top w:val="none" w:sz="0" w:space="0" w:color="auto"/>
        <w:left w:val="none" w:sz="0" w:space="0" w:color="auto"/>
        <w:bottom w:val="none" w:sz="0" w:space="0" w:color="auto"/>
        <w:right w:val="none" w:sz="0" w:space="0" w:color="auto"/>
      </w:divBdr>
    </w:div>
    <w:div w:id="646475729">
      <w:bodyDiv w:val="1"/>
      <w:marLeft w:val="0"/>
      <w:marRight w:val="0"/>
      <w:marTop w:val="0"/>
      <w:marBottom w:val="0"/>
      <w:divBdr>
        <w:top w:val="none" w:sz="0" w:space="0" w:color="auto"/>
        <w:left w:val="none" w:sz="0" w:space="0" w:color="auto"/>
        <w:bottom w:val="none" w:sz="0" w:space="0" w:color="auto"/>
        <w:right w:val="none" w:sz="0" w:space="0" w:color="auto"/>
      </w:divBdr>
    </w:div>
    <w:div w:id="648092069">
      <w:bodyDiv w:val="1"/>
      <w:marLeft w:val="0"/>
      <w:marRight w:val="0"/>
      <w:marTop w:val="0"/>
      <w:marBottom w:val="0"/>
      <w:divBdr>
        <w:top w:val="none" w:sz="0" w:space="0" w:color="auto"/>
        <w:left w:val="none" w:sz="0" w:space="0" w:color="auto"/>
        <w:bottom w:val="none" w:sz="0" w:space="0" w:color="auto"/>
        <w:right w:val="none" w:sz="0" w:space="0" w:color="auto"/>
      </w:divBdr>
    </w:div>
    <w:div w:id="648678637">
      <w:bodyDiv w:val="1"/>
      <w:marLeft w:val="0"/>
      <w:marRight w:val="0"/>
      <w:marTop w:val="0"/>
      <w:marBottom w:val="0"/>
      <w:divBdr>
        <w:top w:val="none" w:sz="0" w:space="0" w:color="auto"/>
        <w:left w:val="none" w:sz="0" w:space="0" w:color="auto"/>
        <w:bottom w:val="none" w:sz="0" w:space="0" w:color="auto"/>
        <w:right w:val="none" w:sz="0" w:space="0" w:color="auto"/>
      </w:divBdr>
    </w:div>
    <w:div w:id="650719503">
      <w:bodyDiv w:val="1"/>
      <w:marLeft w:val="0"/>
      <w:marRight w:val="0"/>
      <w:marTop w:val="0"/>
      <w:marBottom w:val="0"/>
      <w:divBdr>
        <w:top w:val="none" w:sz="0" w:space="0" w:color="auto"/>
        <w:left w:val="none" w:sz="0" w:space="0" w:color="auto"/>
        <w:bottom w:val="none" w:sz="0" w:space="0" w:color="auto"/>
        <w:right w:val="none" w:sz="0" w:space="0" w:color="auto"/>
      </w:divBdr>
    </w:div>
    <w:div w:id="653220472">
      <w:bodyDiv w:val="1"/>
      <w:marLeft w:val="0"/>
      <w:marRight w:val="0"/>
      <w:marTop w:val="0"/>
      <w:marBottom w:val="0"/>
      <w:divBdr>
        <w:top w:val="none" w:sz="0" w:space="0" w:color="auto"/>
        <w:left w:val="none" w:sz="0" w:space="0" w:color="auto"/>
        <w:bottom w:val="none" w:sz="0" w:space="0" w:color="auto"/>
        <w:right w:val="none" w:sz="0" w:space="0" w:color="auto"/>
      </w:divBdr>
    </w:div>
    <w:div w:id="653800816">
      <w:bodyDiv w:val="1"/>
      <w:marLeft w:val="0"/>
      <w:marRight w:val="0"/>
      <w:marTop w:val="0"/>
      <w:marBottom w:val="0"/>
      <w:divBdr>
        <w:top w:val="none" w:sz="0" w:space="0" w:color="auto"/>
        <w:left w:val="none" w:sz="0" w:space="0" w:color="auto"/>
        <w:bottom w:val="none" w:sz="0" w:space="0" w:color="auto"/>
        <w:right w:val="none" w:sz="0" w:space="0" w:color="auto"/>
      </w:divBdr>
    </w:div>
    <w:div w:id="655109491">
      <w:bodyDiv w:val="1"/>
      <w:marLeft w:val="0"/>
      <w:marRight w:val="0"/>
      <w:marTop w:val="0"/>
      <w:marBottom w:val="0"/>
      <w:divBdr>
        <w:top w:val="none" w:sz="0" w:space="0" w:color="auto"/>
        <w:left w:val="none" w:sz="0" w:space="0" w:color="auto"/>
        <w:bottom w:val="none" w:sz="0" w:space="0" w:color="auto"/>
        <w:right w:val="none" w:sz="0" w:space="0" w:color="auto"/>
      </w:divBdr>
    </w:div>
    <w:div w:id="656615000">
      <w:bodyDiv w:val="1"/>
      <w:marLeft w:val="0"/>
      <w:marRight w:val="0"/>
      <w:marTop w:val="0"/>
      <w:marBottom w:val="0"/>
      <w:divBdr>
        <w:top w:val="none" w:sz="0" w:space="0" w:color="auto"/>
        <w:left w:val="none" w:sz="0" w:space="0" w:color="auto"/>
        <w:bottom w:val="none" w:sz="0" w:space="0" w:color="auto"/>
        <w:right w:val="none" w:sz="0" w:space="0" w:color="auto"/>
      </w:divBdr>
    </w:div>
    <w:div w:id="659386103">
      <w:bodyDiv w:val="1"/>
      <w:marLeft w:val="0"/>
      <w:marRight w:val="0"/>
      <w:marTop w:val="0"/>
      <w:marBottom w:val="0"/>
      <w:divBdr>
        <w:top w:val="none" w:sz="0" w:space="0" w:color="auto"/>
        <w:left w:val="none" w:sz="0" w:space="0" w:color="auto"/>
        <w:bottom w:val="none" w:sz="0" w:space="0" w:color="auto"/>
        <w:right w:val="none" w:sz="0" w:space="0" w:color="auto"/>
      </w:divBdr>
    </w:div>
    <w:div w:id="659893057">
      <w:bodyDiv w:val="1"/>
      <w:marLeft w:val="0"/>
      <w:marRight w:val="0"/>
      <w:marTop w:val="0"/>
      <w:marBottom w:val="0"/>
      <w:divBdr>
        <w:top w:val="none" w:sz="0" w:space="0" w:color="auto"/>
        <w:left w:val="none" w:sz="0" w:space="0" w:color="auto"/>
        <w:bottom w:val="none" w:sz="0" w:space="0" w:color="auto"/>
        <w:right w:val="none" w:sz="0" w:space="0" w:color="auto"/>
      </w:divBdr>
    </w:div>
    <w:div w:id="660888064">
      <w:bodyDiv w:val="1"/>
      <w:marLeft w:val="0"/>
      <w:marRight w:val="0"/>
      <w:marTop w:val="0"/>
      <w:marBottom w:val="0"/>
      <w:divBdr>
        <w:top w:val="none" w:sz="0" w:space="0" w:color="auto"/>
        <w:left w:val="none" w:sz="0" w:space="0" w:color="auto"/>
        <w:bottom w:val="none" w:sz="0" w:space="0" w:color="auto"/>
        <w:right w:val="none" w:sz="0" w:space="0" w:color="auto"/>
      </w:divBdr>
    </w:div>
    <w:div w:id="662897762">
      <w:bodyDiv w:val="1"/>
      <w:marLeft w:val="0"/>
      <w:marRight w:val="0"/>
      <w:marTop w:val="0"/>
      <w:marBottom w:val="0"/>
      <w:divBdr>
        <w:top w:val="none" w:sz="0" w:space="0" w:color="auto"/>
        <w:left w:val="none" w:sz="0" w:space="0" w:color="auto"/>
        <w:bottom w:val="none" w:sz="0" w:space="0" w:color="auto"/>
        <w:right w:val="none" w:sz="0" w:space="0" w:color="auto"/>
      </w:divBdr>
    </w:div>
    <w:div w:id="663167102">
      <w:bodyDiv w:val="1"/>
      <w:marLeft w:val="0"/>
      <w:marRight w:val="0"/>
      <w:marTop w:val="0"/>
      <w:marBottom w:val="0"/>
      <w:divBdr>
        <w:top w:val="none" w:sz="0" w:space="0" w:color="auto"/>
        <w:left w:val="none" w:sz="0" w:space="0" w:color="auto"/>
        <w:bottom w:val="none" w:sz="0" w:space="0" w:color="auto"/>
        <w:right w:val="none" w:sz="0" w:space="0" w:color="auto"/>
      </w:divBdr>
    </w:div>
    <w:div w:id="663899442">
      <w:bodyDiv w:val="1"/>
      <w:marLeft w:val="0"/>
      <w:marRight w:val="0"/>
      <w:marTop w:val="0"/>
      <w:marBottom w:val="0"/>
      <w:divBdr>
        <w:top w:val="none" w:sz="0" w:space="0" w:color="auto"/>
        <w:left w:val="none" w:sz="0" w:space="0" w:color="auto"/>
        <w:bottom w:val="none" w:sz="0" w:space="0" w:color="auto"/>
        <w:right w:val="none" w:sz="0" w:space="0" w:color="auto"/>
      </w:divBdr>
    </w:div>
    <w:div w:id="664212718">
      <w:bodyDiv w:val="1"/>
      <w:marLeft w:val="0"/>
      <w:marRight w:val="0"/>
      <w:marTop w:val="0"/>
      <w:marBottom w:val="0"/>
      <w:divBdr>
        <w:top w:val="none" w:sz="0" w:space="0" w:color="auto"/>
        <w:left w:val="none" w:sz="0" w:space="0" w:color="auto"/>
        <w:bottom w:val="none" w:sz="0" w:space="0" w:color="auto"/>
        <w:right w:val="none" w:sz="0" w:space="0" w:color="auto"/>
      </w:divBdr>
    </w:div>
    <w:div w:id="664747291">
      <w:bodyDiv w:val="1"/>
      <w:marLeft w:val="0"/>
      <w:marRight w:val="0"/>
      <w:marTop w:val="0"/>
      <w:marBottom w:val="0"/>
      <w:divBdr>
        <w:top w:val="none" w:sz="0" w:space="0" w:color="auto"/>
        <w:left w:val="none" w:sz="0" w:space="0" w:color="auto"/>
        <w:bottom w:val="none" w:sz="0" w:space="0" w:color="auto"/>
        <w:right w:val="none" w:sz="0" w:space="0" w:color="auto"/>
      </w:divBdr>
    </w:div>
    <w:div w:id="664820092">
      <w:bodyDiv w:val="1"/>
      <w:marLeft w:val="0"/>
      <w:marRight w:val="0"/>
      <w:marTop w:val="0"/>
      <w:marBottom w:val="0"/>
      <w:divBdr>
        <w:top w:val="none" w:sz="0" w:space="0" w:color="auto"/>
        <w:left w:val="none" w:sz="0" w:space="0" w:color="auto"/>
        <w:bottom w:val="none" w:sz="0" w:space="0" w:color="auto"/>
        <w:right w:val="none" w:sz="0" w:space="0" w:color="auto"/>
      </w:divBdr>
    </w:div>
    <w:div w:id="667368805">
      <w:bodyDiv w:val="1"/>
      <w:marLeft w:val="0"/>
      <w:marRight w:val="0"/>
      <w:marTop w:val="0"/>
      <w:marBottom w:val="0"/>
      <w:divBdr>
        <w:top w:val="none" w:sz="0" w:space="0" w:color="auto"/>
        <w:left w:val="none" w:sz="0" w:space="0" w:color="auto"/>
        <w:bottom w:val="none" w:sz="0" w:space="0" w:color="auto"/>
        <w:right w:val="none" w:sz="0" w:space="0" w:color="auto"/>
      </w:divBdr>
    </w:div>
    <w:div w:id="669793380">
      <w:bodyDiv w:val="1"/>
      <w:marLeft w:val="0"/>
      <w:marRight w:val="0"/>
      <w:marTop w:val="0"/>
      <w:marBottom w:val="0"/>
      <w:divBdr>
        <w:top w:val="none" w:sz="0" w:space="0" w:color="auto"/>
        <w:left w:val="none" w:sz="0" w:space="0" w:color="auto"/>
        <w:bottom w:val="none" w:sz="0" w:space="0" w:color="auto"/>
        <w:right w:val="none" w:sz="0" w:space="0" w:color="auto"/>
      </w:divBdr>
    </w:div>
    <w:div w:id="672149470">
      <w:bodyDiv w:val="1"/>
      <w:marLeft w:val="0"/>
      <w:marRight w:val="0"/>
      <w:marTop w:val="0"/>
      <w:marBottom w:val="0"/>
      <w:divBdr>
        <w:top w:val="none" w:sz="0" w:space="0" w:color="auto"/>
        <w:left w:val="none" w:sz="0" w:space="0" w:color="auto"/>
        <w:bottom w:val="none" w:sz="0" w:space="0" w:color="auto"/>
        <w:right w:val="none" w:sz="0" w:space="0" w:color="auto"/>
      </w:divBdr>
    </w:div>
    <w:div w:id="674234891">
      <w:bodyDiv w:val="1"/>
      <w:marLeft w:val="0"/>
      <w:marRight w:val="0"/>
      <w:marTop w:val="0"/>
      <w:marBottom w:val="0"/>
      <w:divBdr>
        <w:top w:val="none" w:sz="0" w:space="0" w:color="auto"/>
        <w:left w:val="none" w:sz="0" w:space="0" w:color="auto"/>
        <w:bottom w:val="none" w:sz="0" w:space="0" w:color="auto"/>
        <w:right w:val="none" w:sz="0" w:space="0" w:color="auto"/>
      </w:divBdr>
    </w:div>
    <w:div w:id="675696602">
      <w:bodyDiv w:val="1"/>
      <w:marLeft w:val="0"/>
      <w:marRight w:val="0"/>
      <w:marTop w:val="0"/>
      <w:marBottom w:val="0"/>
      <w:divBdr>
        <w:top w:val="none" w:sz="0" w:space="0" w:color="auto"/>
        <w:left w:val="none" w:sz="0" w:space="0" w:color="auto"/>
        <w:bottom w:val="none" w:sz="0" w:space="0" w:color="auto"/>
        <w:right w:val="none" w:sz="0" w:space="0" w:color="auto"/>
      </w:divBdr>
    </w:div>
    <w:div w:id="675808793">
      <w:bodyDiv w:val="1"/>
      <w:marLeft w:val="0"/>
      <w:marRight w:val="0"/>
      <w:marTop w:val="0"/>
      <w:marBottom w:val="0"/>
      <w:divBdr>
        <w:top w:val="none" w:sz="0" w:space="0" w:color="auto"/>
        <w:left w:val="none" w:sz="0" w:space="0" w:color="auto"/>
        <w:bottom w:val="none" w:sz="0" w:space="0" w:color="auto"/>
        <w:right w:val="none" w:sz="0" w:space="0" w:color="auto"/>
      </w:divBdr>
    </w:div>
    <w:div w:id="678509257">
      <w:bodyDiv w:val="1"/>
      <w:marLeft w:val="0"/>
      <w:marRight w:val="0"/>
      <w:marTop w:val="0"/>
      <w:marBottom w:val="0"/>
      <w:divBdr>
        <w:top w:val="none" w:sz="0" w:space="0" w:color="auto"/>
        <w:left w:val="none" w:sz="0" w:space="0" w:color="auto"/>
        <w:bottom w:val="none" w:sz="0" w:space="0" w:color="auto"/>
        <w:right w:val="none" w:sz="0" w:space="0" w:color="auto"/>
      </w:divBdr>
    </w:div>
    <w:div w:id="679087171">
      <w:bodyDiv w:val="1"/>
      <w:marLeft w:val="0"/>
      <w:marRight w:val="0"/>
      <w:marTop w:val="0"/>
      <w:marBottom w:val="0"/>
      <w:divBdr>
        <w:top w:val="none" w:sz="0" w:space="0" w:color="auto"/>
        <w:left w:val="none" w:sz="0" w:space="0" w:color="auto"/>
        <w:bottom w:val="none" w:sz="0" w:space="0" w:color="auto"/>
        <w:right w:val="none" w:sz="0" w:space="0" w:color="auto"/>
      </w:divBdr>
    </w:div>
    <w:div w:id="679967188">
      <w:bodyDiv w:val="1"/>
      <w:marLeft w:val="0"/>
      <w:marRight w:val="0"/>
      <w:marTop w:val="0"/>
      <w:marBottom w:val="0"/>
      <w:divBdr>
        <w:top w:val="none" w:sz="0" w:space="0" w:color="auto"/>
        <w:left w:val="none" w:sz="0" w:space="0" w:color="auto"/>
        <w:bottom w:val="none" w:sz="0" w:space="0" w:color="auto"/>
        <w:right w:val="none" w:sz="0" w:space="0" w:color="auto"/>
      </w:divBdr>
    </w:div>
    <w:div w:id="680468338">
      <w:bodyDiv w:val="1"/>
      <w:marLeft w:val="0"/>
      <w:marRight w:val="0"/>
      <w:marTop w:val="0"/>
      <w:marBottom w:val="0"/>
      <w:divBdr>
        <w:top w:val="none" w:sz="0" w:space="0" w:color="auto"/>
        <w:left w:val="none" w:sz="0" w:space="0" w:color="auto"/>
        <w:bottom w:val="none" w:sz="0" w:space="0" w:color="auto"/>
        <w:right w:val="none" w:sz="0" w:space="0" w:color="auto"/>
      </w:divBdr>
    </w:div>
    <w:div w:id="681324227">
      <w:bodyDiv w:val="1"/>
      <w:marLeft w:val="0"/>
      <w:marRight w:val="0"/>
      <w:marTop w:val="0"/>
      <w:marBottom w:val="0"/>
      <w:divBdr>
        <w:top w:val="none" w:sz="0" w:space="0" w:color="auto"/>
        <w:left w:val="none" w:sz="0" w:space="0" w:color="auto"/>
        <w:bottom w:val="none" w:sz="0" w:space="0" w:color="auto"/>
        <w:right w:val="none" w:sz="0" w:space="0" w:color="auto"/>
      </w:divBdr>
    </w:div>
    <w:div w:id="681399678">
      <w:bodyDiv w:val="1"/>
      <w:marLeft w:val="0"/>
      <w:marRight w:val="0"/>
      <w:marTop w:val="0"/>
      <w:marBottom w:val="0"/>
      <w:divBdr>
        <w:top w:val="none" w:sz="0" w:space="0" w:color="auto"/>
        <w:left w:val="none" w:sz="0" w:space="0" w:color="auto"/>
        <w:bottom w:val="none" w:sz="0" w:space="0" w:color="auto"/>
        <w:right w:val="none" w:sz="0" w:space="0" w:color="auto"/>
      </w:divBdr>
    </w:div>
    <w:div w:id="682587599">
      <w:bodyDiv w:val="1"/>
      <w:marLeft w:val="0"/>
      <w:marRight w:val="0"/>
      <w:marTop w:val="0"/>
      <w:marBottom w:val="0"/>
      <w:divBdr>
        <w:top w:val="none" w:sz="0" w:space="0" w:color="auto"/>
        <w:left w:val="none" w:sz="0" w:space="0" w:color="auto"/>
        <w:bottom w:val="none" w:sz="0" w:space="0" w:color="auto"/>
        <w:right w:val="none" w:sz="0" w:space="0" w:color="auto"/>
      </w:divBdr>
    </w:div>
    <w:div w:id="683628666">
      <w:bodyDiv w:val="1"/>
      <w:marLeft w:val="0"/>
      <w:marRight w:val="0"/>
      <w:marTop w:val="0"/>
      <w:marBottom w:val="0"/>
      <w:divBdr>
        <w:top w:val="none" w:sz="0" w:space="0" w:color="auto"/>
        <w:left w:val="none" w:sz="0" w:space="0" w:color="auto"/>
        <w:bottom w:val="none" w:sz="0" w:space="0" w:color="auto"/>
        <w:right w:val="none" w:sz="0" w:space="0" w:color="auto"/>
      </w:divBdr>
    </w:div>
    <w:div w:id="687947655">
      <w:bodyDiv w:val="1"/>
      <w:marLeft w:val="0"/>
      <w:marRight w:val="0"/>
      <w:marTop w:val="0"/>
      <w:marBottom w:val="0"/>
      <w:divBdr>
        <w:top w:val="none" w:sz="0" w:space="0" w:color="auto"/>
        <w:left w:val="none" w:sz="0" w:space="0" w:color="auto"/>
        <w:bottom w:val="none" w:sz="0" w:space="0" w:color="auto"/>
        <w:right w:val="none" w:sz="0" w:space="0" w:color="auto"/>
      </w:divBdr>
    </w:div>
    <w:div w:id="688914612">
      <w:bodyDiv w:val="1"/>
      <w:marLeft w:val="0"/>
      <w:marRight w:val="0"/>
      <w:marTop w:val="0"/>
      <w:marBottom w:val="0"/>
      <w:divBdr>
        <w:top w:val="none" w:sz="0" w:space="0" w:color="auto"/>
        <w:left w:val="none" w:sz="0" w:space="0" w:color="auto"/>
        <w:bottom w:val="none" w:sz="0" w:space="0" w:color="auto"/>
        <w:right w:val="none" w:sz="0" w:space="0" w:color="auto"/>
      </w:divBdr>
    </w:div>
    <w:div w:id="692802007">
      <w:bodyDiv w:val="1"/>
      <w:marLeft w:val="0"/>
      <w:marRight w:val="0"/>
      <w:marTop w:val="0"/>
      <w:marBottom w:val="0"/>
      <w:divBdr>
        <w:top w:val="none" w:sz="0" w:space="0" w:color="auto"/>
        <w:left w:val="none" w:sz="0" w:space="0" w:color="auto"/>
        <w:bottom w:val="none" w:sz="0" w:space="0" w:color="auto"/>
        <w:right w:val="none" w:sz="0" w:space="0" w:color="auto"/>
      </w:divBdr>
    </w:div>
    <w:div w:id="693385143">
      <w:bodyDiv w:val="1"/>
      <w:marLeft w:val="0"/>
      <w:marRight w:val="0"/>
      <w:marTop w:val="0"/>
      <w:marBottom w:val="0"/>
      <w:divBdr>
        <w:top w:val="none" w:sz="0" w:space="0" w:color="auto"/>
        <w:left w:val="none" w:sz="0" w:space="0" w:color="auto"/>
        <w:bottom w:val="none" w:sz="0" w:space="0" w:color="auto"/>
        <w:right w:val="none" w:sz="0" w:space="0" w:color="auto"/>
      </w:divBdr>
    </w:div>
    <w:div w:id="693461167">
      <w:bodyDiv w:val="1"/>
      <w:marLeft w:val="0"/>
      <w:marRight w:val="0"/>
      <w:marTop w:val="0"/>
      <w:marBottom w:val="0"/>
      <w:divBdr>
        <w:top w:val="none" w:sz="0" w:space="0" w:color="auto"/>
        <w:left w:val="none" w:sz="0" w:space="0" w:color="auto"/>
        <w:bottom w:val="none" w:sz="0" w:space="0" w:color="auto"/>
        <w:right w:val="none" w:sz="0" w:space="0" w:color="auto"/>
      </w:divBdr>
    </w:div>
    <w:div w:id="693730085">
      <w:bodyDiv w:val="1"/>
      <w:marLeft w:val="0"/>
      <w:marRight w:val="0"/>
      <w:marTop w:val="0"/>
      <w:marBottom w:val="0"/>
      <w:divBdr>
        <w:top w:val="none" w:sz="0" w:space="0" w:color="auto"/>
        <w:left w:val="none" w:sz="0" w:space="0" w:color="auto"/>
        <w:bottom w:val="none" w:sz="0" w:space="0" w:color="auto"/>
        <w:right w:val="none" w:sz="0" w:space="0" w:color="auto"/>
      </w:divBdr>
    </w:div>
    <w:div w:id="695154714">
      <w:bodyDiv w:val="1"/>
      <w:marLeft w:val="0"/>
      <w:marRight w:val="0"/>
      <w:marTop w:val="0"/>
      <w:marBottom w:val="0"/>
      <w:divBdr>
        <w:top w:val="none" w:sz="0" w:space="0" w:color="auto"/>
        <w:left w:val="none" w:sz="0" w:space="0" w:color="auto"/>
        <w:bottom w:val="none" w:sz="0" w:space="0" w:color="auto"/>
        <w:right w:val="none" w:sz="0" w:space="0" w:color="auto"/>
      </w:divBdr>
    </w:div>
    <w:div w:id="695345810">
      <w:bodyDiv w:val="1"/>
      <w:marLeft w:val="0"/>
      <w:marRight w:val="0"/>
      <w:marTop w:val="0"/>
      <w:marBottom w:val="0"/>
      <w:divBdr>
        <w:top w:val="none" w:sz="0" w:space="0" w:color="auto"/>
        <w:left w:val="none" w:sz="0" w:space="0" w:color="auto"/>
        <w:bottom w:val="none" w:sz="0" w:space="0" w:color="auto"/>
        <w:right w:val="none" w:sz="0" w:space="0" w:color="auto"/>
      </w:divBdr>
    </w:div>
    <w:div w:id="699627270">
      <w:bodyDiv w:val="1"/>
      <w:marLeft w:val="0"/>
      <w:marRight w:val="0"/>
      <w:marTop w:val="0"/>
      <w:marBottom w:val="0"/>
      <w:divBdr>
        <w:top w:val="none" w:sz="0" w:space="0" w:color="auto"/>
        <w:left w:val="none" w:sz="0" w:space="0" w:color="auto"/>
        <w:bottom w:val="none" w:sz="0" w:space="0" w:color="auto"/>
        <w:right w:val="none" w:sz="0" w:space="0" w:color="auto"/>
      </w:divBdr>
    </w:div>
    <w:div w:id="700667120">
      <w:bodyDiv w:val="1"/>
      <w:marLeft w:val="0"/>
      <w:marRight w:val="0"/>
      <w:marTop w:val="0"/>
      <w:marBottom w:val="0"/>
      <w:divBdr>
        <w:top w:val="none" w:sz="0" w:space="0" w:color="auto"/>
        <w:left w:val="none" w:sz="0" w:space="0" w:color="auto"/>
        <w:bottom w:val="none" w:sz="0" w:space="0" w:color="auto"/>
        <w:right w:val="none" w:sz="0" w:space="0" w:color="auto"/>
      </w:divBdr>
    </w:div>
    <w:div w:id="700932794">
      <w:bodyDiv w:val="1"/>
      <w:marLeft w:val="0"/>
      <w:marRight w:val="0"/>
      <w:marTop w:val="0"/>
      <w:marBottom w:val="0"/>
      <w:divBdr>
        <w:top w:val="none" w:sz="0" w:space="0" w:color="auto"/>
        <w:left w:val="none" w:sz="0" w:space="0" w:color="auto"/>
        <w:bottom w:val="none" w:sz="0" w:space="0" w:color="auto"/>
        <w:right w:val="none" w:sz="0" w:space="0" w:color="auto"/>
      </w:divBdr>
    </w:div>
    <w:div w:id="701512582">
      <w:bodyDiv w:val="1"/>
      <w:marLeft w:val="0"/>
      <w:marRight w:val="0"/>
      <w:marTop w:val="0"/>
      <w:marBottom w:val="0"/>
      <w:divBdr>
        <w:top w:val="none" w:sz="0" w:space="0" w:color="auto"/>
        <w:left w:val="none" w:sz="0" w:space="0" w:color="auto"/>
        <w:bottom w:val="none" w:sz="0" w:space="0" w:color="auto"/>
        <w:right w:val="none" w:sz="0" w:space="0" w:color="auto"/>
      </w:divBdr>
    </w:div>
    <w:div w:id="701593770">
      <w:bodyDiv w:val="1"/>
      <w:marLeft w:val="0"/>
      <w:marRight w:val="0"/>
      <w:marTop w:val="0"/>
      <w:marBottom w:val="0"/>
      <w:divBdr>
        <w:top w:val="none" w:sz="0" w:space="0" w:color="auto"/>
        <w:left w:val="none" w:sz="0" w:space="0" w:color="auto"/>
        <w:bottom w:val="none" w:sz="0" w:space="0" w:color="auto"/>
        <w:right w:val="none" w:sz="0" w:space="0" w:color="auto"/>
      </w:divBdr>
    </w:div>
    <w:div w:id="701828976">
      <w:bodyDiv w:val="1"/>
      <w:marLeft w:val="0"/>
      <w:marRight w:val="0"/>
      <w:marTop w:val="0"/>
      <w:marBottom w:val="0"/>
      <w:divBdr>
        <w:top w:val="none" w:sz="0" w:space="0" w:color="auto"/>
        <w:left w:val="none" w:sz="0" w:space="0" w:color="auto"/>
        <w:bottom w:val="none" w:sz="0" w:space="0" w:color="auto"/>
        <w:right w:val="none" w:sz="0" w:space="0" w:color="auto"/>
      </w:divBdr>
    </w:div>
    <w:div w:id="701983031">
      <w:bodyDiv w:val="1"/>
      <w:marLeft w:val="0"/>
      <w:marRight w:val="0"/>
      <w:marTop w:val="0"/>
      <w:marBottom w:val="0"/>
      <w:divBdr>
        <w:top w:val="none" w:sz="0" w:space="0" w:color="auto"/>
        <w:left w:val="none" w:sz="0" w:space="0" w:color="auto"/>
        <w:bottom w:val="none" w:sz="0" w:space="0" w:color="auto"/>
        <w:right w:val="none" w:sz="0" w:space="0" w:color="auto"/>
      </w:divBdr>
    </w:div>
    <w:div w:id="704864037">
      <w:bodyDiv w:val="1"/>
      <w:marLeft w:val="0"/>
      <w:marRight w:val="0"/>
      <w:marTop w:val="0"/>
      <w:marBottom w:val="0"/>
      <w:divBdr>
        <w:top w:val="none" w:sz="0" w:space="0" w:color="auto"/>
        <w:left w:val="none" w:sz="0" w:space="0" w:color="auto"/>
        <w:bottom w:val="none" w:sz="0" w:space="0" w:color="auto"/>
        <w:right w:val="none" w:sz="0" w:space="0" w:color="auto"/>
      </w:divBdr>
    </w:div>
    <w:div w:id="706177364">
      <w:bodyDiv w:val="1"/>
      <w:marLeft w:val="0"/>
      <w:marRight w:val="0"/>
      <w:marTop w:val="0"/>
      <w:marBottom w:val="0"/>
      <w:divBdr>
        <w:top w:val="none" w:sz="0" w:space="0" w:color="auto"/>
        <w:left w:val="none" w:sz="0" w:space="0" w:color="auto"/>
        <w:bottom w:val="none" w:sz="0" w:space="0" w:color="auto"/>
        <w:right w:val="none" w:sz="0" w:space="0" w:color="auto"/>
      </w:divBdr>
    </w:div>
    <w:div w:id="707098224">
      <w:bodyDiv w:val="1"/>
      <w:marLeft w:val="0"/>
      <w:marRight w:val="0"/>
      <w:marTop w:val="0"/>
      <w:marBottom w:val="0"/>
      <w:divBdr>
        <w:top w:val="none" w:sz="0" w:space="0" w:color="auto"/>
        <w:left w:val="none" w:sz="0" w:space="0" w:color="auto"/>
        <w:bottom w:val="none" w:sz="0" w:space="0" w:color="auto"/>
        <w:right w:val="none" w:sz="0" w:space="0" w:color="auto"/>
      </w:divBdr>
    </w:div>
    <w:div w:id="707950389">
      <w:bodyDiv w:val="1"/>
      <w:marLeft w:val="0"/>
      <w:marRight w:val="0"/>
      <w:marTop w:val="0"/>
      <w:marBottom w:val="0"/>
      <w:divBdr>
        <w:top w:val="none" w:sz="0" w:space="0" w:color="auto"/>
        <w:left w:val="none" w:sz="0" w:space="0" w:color="auto"/>
        <w:bottom w:val="none" w:sz="0" w:space="0" w:color="auto"/>
        <w:right w:val="none" w:sz="0" w:space="0" w:color="auto"/>
      </w:divBdr>
    </w:div>
    <w:div w:id="709573014">
      <w:bodyDiv w:val="1"/>
      <w:marLeft w:val="0"/>
      <w:marRight w:val="0"/>
      <w:marTop w:val="0"/>
      <w:marBottom w:val="0"/>
      <w:divBdr>
        <w:top w:val="none" w:sz="0" w:space="0" w:color="auto"/>
        <w:left w:val="none" w:sz="0" w:space="0" w:color="auto"/>
        <w:bottom w:val="none" w:sz="0" w:space="0" w:color="auto"/>
        <w:right w:val="none" w:sz="0" w:space="0" w:color="auto"/>
      </w:divBdr>
    </w:div>
    <w:div w:id="710231477">
      <w:bodyDiv w:val="1"/>
      <w:marLeft w:val="0"/>
      <w:marRight w:val="0"/>
      <w:marTop w:val="0"/>
      <w:marBottom w:val="0"/>
      <w:divBdr>
        <w:top w:val="none" w:sz="0" w:space="0" w:color="auto"/>
        <w:left w:val="none" w:sz="0" w:space="0" w:color="auto"/>
        <w:bottom w:val="none" w:sz="0" w:space="0" w:color="auto"/>
        <w:right w:val="none" w:sz="0" w:space="0" w:color="auto"/>
      </w:divBdr>
    </w:div>
    <w:div w:id="713384440">
      <w:bodyDiv w:val="1"/>
      <w:marLeft w:val="0"/>
      <w:marRight w:val="0"/>
      <w:marTop w:val="0"/>
      <w:marBottom w:val="0"/>
      <w:divBdr>
        <w:top w:val="none" w:sz="0" w:space="0" w:color="auto"/>
        <w:left w:val="none" w:sz="0" w:space="0" w:color="auto"/>
        <w:bottom w:val="none" w:sz="0" w:space="0" w:color="auto"/>
        <w:right w:val="none" w:sz="0" w:space="0" w:color="auto"/>
      </w:divBdr>
    </w:div>
    <w:div w:id="715006717">
      <w:bodyDiv w:val="1"/>
      <w:marLeft w:val="0"/>
      <w:marRight w:val="0"/>
      <w:marTop w:val="0"/>
      <w:marBottom w:val="0"/>
      <w:divBdr>
        <w:top w:val="none" w:sz="0" w:space="0" w:color="auto"/>
        <w:left w:val="none" w:sz="0" w:space="0" w:color="auto"/>
        <w:bottom w:val="none" w:sz="0" w:space="0" w:color="auto"/>
        <w:right w:val="none" w:sz="0" w:space="0" w:color="auto"/>
      </w:divBdr>
    </w:div>
    <w:div w:id="720904578">
      <w:bodyDiv w:val="1"/>
      <w:marLeft w:val="0"/>
      <w:marRight w:val="0"/>
      <w:marTop w:val="0"/>
      <w:marBottom w:val="0"/>
      <w:divBdr>
        <w:top w:val="none" w:sz="0" w:space="0" w:color="auto"/>
        <w:left w:val="none" w:sz="0" w:space="0" w:color="auto"/>
        <w:bottom w:val="none" w:sz="0" w:space="0" w:color="auto"/>
        <w:right w:val="none" w:sz="0" w:space="0" w:color="auto"/>
      </w:divBdr>
    </w:div>
    <w:div w:id="723599212">
      <w:bodyDiv w:val="1"/>
      <w:marLeft w:val="0"/>
      <w:marRight w:val="0"/>
      <w:marTop w:val="0"/>
      <w:marBottom w:val="0"/>
      <w:divBdr>
        <w:top w:val="none" w:sz="0" w:space="0" w:color="auto"/>
        <w:left w:val="none" w:sz="0" w:space="0" w:color="auto"/>
        <w:bottom w:val="none" w:sz="0" w:space="0" w:color="auto"/>
        <w:right w:val="none" w:sz="0" w:space="0" w:color="auto"/>
      </w:divBdr>
    </w:div>
    <w:div w:id="723601720">
      <w:bodyDiv w:val="1"/>
      <w:marLeft w:val="0"/>
      <w:marRight w:val="0"/>
      <w:marTop w:val="0"/>
      <w:marBottom w:val="0"/>
      <w:divBdr>
        <w:top w:val="none" w:sz="0" w:space="0" w:color="auto"/>
        <w:left w:val="none" w:sz="0" w:space="0" w:color="auto"/>
        <w:bottom w:val="none" w:sz="0" w:space="0" w:color="auto"/>
        <w:right w:val="none" w:sz="0" w:space="0" w:color="auto"/>
      </w:divBdr>
    </w:div>
    <w:div w:id="724720950">
      <w:bodyDiv w:val="1"/>
      <w:marLeft w:val="0"/>
      <w:marRight w:val="0"/>
      <w:marTop w:val="0"/>
      <w:marBottom w:val="0"/>
      <w:divBdr>
        <w:top w:val="none" w:sz="0" w:space="0" w:color="auto"/>
        <w:left w:val="none" w:sz="0" w:space="0" w:color="auto"/>
        <w:bottom w:val="none" w:sz="0" w:space="0" w:color="auto"/>
        <w:right w:val="none" w:sz="0" w:space="0" w:color="auto"/>
      </w:divBdr>
    </w:div>
    <w:div w:id="725373271">
      <w:bodyDiv w:val="1"/>
      <w:marLeft w:val="0"/>
      <w:marRight w:val="0"/>
      <w:marTop w:val="0"/>
      <w:marBottom w:val="0"/>
      <w:divBdr>
        <w:top w:val="none" w:sz="0" w:space="0" w:color="auto"/>
        <w:left w:val="none" w:sz="0" w:space="0" w:color="auto"/>
        <w:bottom w:val="none" w:sz="0" w:space="0" w:color="auto"/>
        <w:right w:val="none" w:sz="0" w:space="0" w:color="auto"/>
      </w:divBdr>
    </w:div>
    <w:div w:id="725951236">
      <w:bodyDiv w:val="1"/>
      <w:marLeft w:val="0"/>
      <w:marRight w:val="0"/>
      <w:marTop w:val="0"/>
      <w:marBottom w:val="0"/>
      <w:divBdr>
        <w:top w:val="none" w:sz="0" w:space="0" w:color="auto"/>
        <w:left w:val="none" w:sz="0" w:space="0" w:color="auto"/>
        <w:bottom w:val="none" w:sz="0" w:space="0" w:color="auto"/>
        <w:right w:val="none" w:sz="0" w:space="0" w:color="auto"/>
      </w:divBdr>
    </w:div>
    <w:div w:id="726152045">
      <w:bodyDiv w:val="1"/>
      <w:marLeft w:val="0"/>
      <w:marRight w:val="0"/>
      <w:marTop w:val="0"/>
      <w:marBottom w:val="0"/>
      <w:divBdr>
        <w:top w:val="none" w:sz="0" w:space="0" w:color="auto"/>
        <w:left w:val="none" w:sz="0" w:space="0" w:color="auto"/>
        <w:bottom w:val="none" w:sz="0" w:space="0" w:color="auto"/>
        <w:right w:val="none" w:sz="0" w:space="0" w:color="auto"/>
      </w:divBdr>
    </w:div>
    <w:div w:id="726807598">
      <w:bodyDiv w:val="1"/>
      <w:marLeft w:val="0"/>
      <w:marRight w:val="0"/>
      <w:marTop w:val="0"/>
      <w:marBottom w:val="0"/>
      <w:divBdr>
        <w:top w:val="none" w:sz="0" w:space="0" w:color="auto"/>
        <w:left w:val="none" w:sz="0" w:space="0" w:color="auto"/>
        <w:bottom w:val="none" w:sz="0" w:space="0" w:color="auto"/>
        <w:right w:val="none" w:sz="0" w:space="0" w:color="auto"/>
      </w:divBdr>
    </w:div>
    <w:div w:id="728069419">
      <w:bodyDiv w:val="1"/>
      <w:marLeft w:val="0"/>
      <w:marRight w:val="0"/>
      <w:marTop w:val="0"/>
      <w:marBottom w:val="0"/>
      <w:divBdr>
        <w:top w:val="none" w:sz="0" w:space="0" w:color="auto"/>
        <w:left w:val="none" w:sz="0" w:space="0" w:color="auto"/>
        <w:bottom w:val="none" w:sz="0" w:space="0" w:color="auto"/>
        <w:right w:val="none" w:sz="0" w:space="0" w:color="auto"/>
      </w:divBdr>
    </w:div>
    <w:div w:id="728967014">
      <w:bodyDiv w:val="1"/>
      <w:marLeft w:val="0"/>
      <w:marRight w:val="0"/>
      <w:marTop w:val="0"/>
      <w:marBottom w:val="0"/>
      <w:divBdr>
        <w:top w:val="none" w:sz="0" w:space="0" w:color="auto"/>
        <w:left w:val="none" w:sz="0" w:space="0" w:color="auto"/>
        <w:bottom w:val="none" w:sz="0" w:space="0" w:color="auto"/>
        <w:right w:val="none" w:sz="0" w:space="0" w:color="auto"/>
      </w:divBdr>
    </w:div>
    <w:div w:id="729353063">
      <w:bodyDiv w:val="1"/>
      <w:marLeft w:val="0"/>
      <w:marRight w:val="0"/>
      <w:marTop w:val="0"/>
      <w:marBottom w:val="0"/>
      <w:divBdr>
        <w:top w:val="none" w:sz="0" w:space="0" w:color="auto"/>
        <w:left w:val="none" w:sz="0" w:space="0" w:color="auto"/>
        <w:bottom w:val="none" w:sz="0" w:space="0" w:color="auto"/>
        <w:right w:val="none" w:sz="0" w:space="0" w:color="auto"/>
      </w:divBdr>
    </w:div>
    <w:div w:id="733896015">
      <w:bodyDiv w:val="1"/>
      <w:marLeft w:val="0"/>
      <w:marRight w:val="0"/>
      <w:marTop w:val="0"/>
      <w:marBottom w:val="0"/>
      <w:divBdr>
        <w:top w:val="none" w:sz="0" w:space="0" w:color="auto"/>
        <w:left w:val="none" w:sz="0" w:space="0" w:color="auto"/>
        <w:bottom w:val="none" w:sz="0" w:space="0" w:color="auto"/>
        <w:right w:val="none" w:sz="0" w:space="0" w:color="auto"/>
      </w:divBdr>
    </w:div>
    <w:div w:id="734745428">
      <w:bodyDiv w:val="1"/>
      <w:marLeft w:val="0"/>
      <w:marRight w:val="0"/>
      <w:marTop w:val="0"/>
      <w:marBottom w:val="0"/>
      <w:divBdr>
        <w:top w:val="none" w:sz="0" w:space="0" w:color="auto"/>
        <w:left w:val="none" w:sz="0" w:space="0" w:color="auto"/>
        <w:bottom w:val="none" w:sz="0" w:space="0" w:color="auto"/>
        <w:right w:val="none" w:sz="0" w:space="0" w:color="auto"/>
      </w:divBdr>
    </w:div>
    <w:div w:id="735249895">
      <w:bodyDiv w:val="1"/>
      <w:marLeft w:val="0"/>
      <w:marRight w:val="0"/>
      <w:marTop w:val="0"/>
      <w:marBottom w:val="0"/>
      <w:divBdr>
        <w:top w:val="none" w:sz="0" w:space="0" w:color="auto"/>
        <w:left w:val="none" w:sz="0" w:space="0" w:color="auto"/>
        <w:bottom w:val="none" w:sz="0" w:space="0" w:color="auto"/>
        <w:right w:val="none" w:sz="0" w:space="0" w:color="auto"/>
      </w:divBdr>
    </w:div>
    <w:div w:id="737285406">
      <w:bodyDiv w:val="1"/>
      <w:marLeft w:val="0"/>
      <w:marRight w:val="0"/>
      <w:marTop w:val="0"/>
      <w:marBottom w:val="0"/>
      <w:divBdr>
        <w:top w:val="none" w:sz="0" w:space="0" w:color="auto"/>
        <w:left w:val="none" w:sz="0" w:space="0" w:color="auto"/>
        <w:bottom w:val="none" w:sz="0" w:space="0" w:color="auto"/>
        <w:right w:val="none" w:sz="0" w:space="0" w:color="auto"/>
      </w:divBdr>
    </w:div>
    <w:div w:id="737558482">
      <w:bodyDiv w:val="1"/>
      <w:marLeft w:val="0"/>
      <w:marRight w:val="0"/>
      <w:marTop w:val="0"/>
      <w:marBottom w:val="0"/>
      <w:divBdr>
        <w:top w:val="none" w:sz="0" w:space="0" w:color="auto"/>
        <w:left w:val="none" w:sz="0" w:space="0" w:color="auto"/>
        <w:bottom w:val="none" w:sz="0" w:space="0" w:color="auto"/>
        <w:right w:val="none" w:sz="0" w:space="0" w:color="auto"/>
      </w:divBdr>
    </w:div>
    <w:div w:id="738093612">
      <w:bodyDiv w:val="1"/>
      <w:marLeft w:val="0"/>
      <w:marRight w:val="0"/>
      <w:marTop w:val="0"/>
      <w:marBottom w:val="0"/>
      <w:divBdr>
        <w:top w:val="none" w:sz="0" w:space="0" w:color="auto"/>
        <w:left w:val="none" w:sz="0" w:space="0" w:color="auto"/>
        <w:bottom w:val="none" w:sz="0" w:space="0" w:color="auto"/>
        <w:right w:val="none" w:sz="0" w:space="0" w:color="auto"/>
      </w:divBdr>
    </w:div>
    <w:div w:id="739518384">
      <w:bodyDiv w:val="1"/>
      <w:marLeft w:val="0"/>
      <w:marRight w:val="0"/>
      <w:marTop w:val="0"/>
      <w:marBottom w:val="0"/>
      <w:divBdr>
        <w:top w:val="none" w:sz="0" w:space="0" w:color="auto"/>
        <w:left w:val="none" w:sz="0" w:space="0" w:color="auto"/>
        <w:bottom w:val="none" w:sz="0" w:space="0" w:color="auto"/>
        <w:right w:val="none" w:sz="0" w:space="0" w:color="auto"/>
      </w:divBdr>
    </w:div>
    <w:div w:id="742530774">
      <w:bodyDiv w:val="1"/>
      <w:marLeft w:val="0"/>
      <w:marRight w:val="0"/>
      <w:marTop w:val="0"/>
      <w:marBottom w:val="0"/>
      <w:divBdr>
        <w:top w:val="none" w:sz="0" w:space="0" w:color="auto"/>
        <w:left w:val="none" w:sz="0" w:space="0" w:color="auto"/>
        <w:bottom w:val="none" w:sz="0" w:space="0" w:color="auto"/>
        <w:right w:val="none" w:sz="0" w:space="0" w:color="auto"/>
      </w:divBdr>
    </w:div>
    <w:div w:id="742916189">
      <w:bodyDiv w:val="1"/>
      <w:marLeft w:val="0"/>
      <w:marRight w:val="0"/>
      <w:marTop w:val="0"/>
      <w:marBottom w:val="0"/>
      <w:divBdr>
        <w:top w:val="none" w:sz="0" w:space="0" w:color="auto"/>
        <w:left w:val="none" w:sz="0" w:space="0" w:color="auto"/>
        <w:bottom w:val="none" w:sz="0" w:space="0" w:color="auto"/>
        <w:right w:val="none" w:sz="0" w:space="0" w:color="auto"/>
      </w:divBdr>
    </w:div>
    <w:div w:id="742947915">
      <w:bodyDiv w:val="1"/>
      <w:marLeft w:val="0"/>
      <w:marRight w:val="0"/>
      <w:marTop w:val="0"/>
      <w:marBottom w:val="0"/>
      <w:divBdr>
        <w:top w:val="none" w:sz="0" w:space="0" w:color="auto"/>
        <w:left w:val="none" w:sz="0" w:space="0" w:color="auto"/>
        <w:bottom w:val="none" w:sz="0" w:space="0" w:color="auto"/>
        <w:right w:val="none" w:sz="0" w:space="0" w:color="auto"/>
      </w:divBdr>
    </w:div>
    <w:div w:id="744690044">
      <w:bodyDiv w:val="1"/>
      <w:marLeft w:val="0"/>
      <w:marRight w:val="0"/>
      <w:marTop w:val="0"/>
      <w:marBottom w:val="0"/>
      <w:divBdr>
        <w:top w:val="none" w:sz="0" w:space="0" w:color="auto"/>
        <w:left w:val="none" w:sz="0" w:space="0" w:color="auto"/>
        <w:bottom w:val="none" w:sz="0" w:space="0" w:color="auto"/>
        <w:right w:val="none" w:sz="0" w:space="0" w:color="auto"/>
      </w:divBdr>
    </w:div>
    <w:div w:id="751509962">
      <w:bodyDiv w:val="1"/>
      <w:marLeft w:val="0"/>
      <w:marRight w:val="0"/>
      <w:marTop w:val="0"/>
      <w:marBottom w:val="0"/>
      <w:divBdr>
        <w:top w:val="none" w:sz="0" w:space="0" w:color="auto"/>
        <w:left w:val="none" w:sz="0" w:space="0" w:color="auto"/>
        <w:bottom w:val="none" w:sz="0" w:space="0" w:color="auto"/>
        <w:right w:val="none" w:sz="0" w:space="0" w:color="auto"/>
      </w:divBdr>
    </w:div>
    <w:div w:id="751582568">
      <w:bodyDiv w:val="1"/>
      <w:marLeft w:val="0"/>
      <w:marRight w:val="0"/>
      <w:marTop w:val="0"/>
      <w:marBottom w:val="0"/>
      <w:divBdr>
        <w:top w:val="none" w:sz="0" w:space="0" w:color="auto"/>
        <w:left w:val="none" w:sz="0" w:space="0" w:color="auto"/>
        <w:bottom w:val="none" w:sz="0" w:space="0" w:color="auto"/>
        <w:right w:val="none" w:sz="0" w:space="0" w:color="auto"/>
      </w:divBdr>
    </w:div>
    <w:div w:id="752438918">
      <w:bodyDiv w:val="1"/>
      <w:marLeft w:val="0"/>
      <w:marRight w:val="0"/>
      <w:marTop w:val="0"/>
      <w:marBottom w:val="0"/>
      <w:divBdr>
        <w:top w:val="none" w:sz="0" w:space="0" w:color="auto"/>
        <w:left w:val="none" w:sz="0" w:space="0" w:color="auto"/>
        <w:bottom w:val="none" w:sz="0" w:space="0" w:color="auto"/>
        <w:right w:val="none" w:sz="0" w:space="0" w:color="auto"/>
      </w:divBdr>
    </w:div>
    <w:div w:id="754522726">
      <w:bodyDiv w:val="1"/>
      <w:marLeft w:val="0"/>
      <w:marRight w:val="0"/>
      <w:marTop w:val="0"/>
      <w:marBottom w:val="0"/>
      <w:divBdr>
        <w:top w:val="none" w:sz="0" w:space="0" w:color="auto"/>
        <w:left w:val="none" w:sz="0" w:space="0" w:color="auto"/>
        <w:bottom w:val="none" w:sz="0" w:space="0" w:color="auto"/>
        <w:right w:val="none" w:sz="0" w:space="0" w:color="auto"/>
      </w:divBdr>
    </w:div>
    <w:div w:id="757947434">
      <w:bodyDiv w:val="1"/>
      <w:marLeft w:val="0"/>
      <w:marRight w:val="0"/>
      <w:marTop w:val="0"/>
      <w:marBottom w:val="0"/>
      <w:divBdr>
        <w:top w:val="none" w:sz="0" w:space="0" w:color="auto"/>
        <w:left w:val="none" w:sz="0" w:space="0" w:color="auto"/>
        <w:bottom w:val="none" w:sz="0" w:space="0" w:color="auto"/>
        <w:right w:val="none" w:sz="0" w:space="0" w:color="auto"/>
      </w:divBdr>
    </w:div>
    <w:div w:id="759957913">
      <w:bodyDiv w:val="1"/>
      <w:marLeft w:val="0"/>
      <w:marRight w:val="0"/>
      <w:marTop w:val="0"/>
      <w:marBottom w:val="0"/>
      <w:divBdr>
        <w:top w:val="none" w:sz="0" w:space="0" w:color="auto"/>
        <w:left w:val="none" w:sz="0" w:space="0" w:color="auto"/>
        <w:bottom w:val="none" w:sz="0" w:space="0" w:color="auto"/>
        <w:right w:val="none" w:sz="0" w:space="0" w:color="auto"/>
      </w:divBdr>
    </w:div>
    <w:div w:id="760371500">
      <w:bodyDiv w:val="1"/>
      <w:marLeft w:val="0"/>
      <w:marRight w:val="0"/>
      <w:marTop w:val="0"/>
      <w:marBottom w:val="0"/>
      <w:divBdr>
        <w:top w:val="none" w:sz="0" w:space="0" w:color="auto"/>
        <w:left w:val="none" w:sz="0" w:space="0" w:color="auto"/>
        <w:bottom w:val="none" w:sz="0" w:space="0" w:color="auto"/>
        <w:right w:val="none" w:sz="0" w:space="0" w:color="auto"/>
      </w:divBdr>
    </w:div>
    <w:div w:id="762797444">
      <w:bodyDiv w:val="1"/>
      <w:marLeft w:val="0"/>
      <w:marRight w:val="0"/>
      <w:marTop w:val="0"/>
      <w:marBottom w:val="0"/>
      <w:divBdr>
        <w:top w:val="none" w:sz="0" w:space="0" w:color="auto"/>
        <w:left w:val="none" w:sz="0" w:space="0" w:color="auto"/>
        <w:bottom w:val="none" w:sz="0" w:space="0" w:color="auto"/>
        <w:right w:val="none" w:sz="0" w:space="0" w:color="auto"/>
      </w:divBdr>
    </w:div>
    <w:div w:id="764109695">
      <w:bodyDiv w:val="1"/>
      <w:marLeft w:val="0"/>
      <w:marRight w:val="0"/>
      <w:marTop w:val="0"/>
      <w:marBottom w:val="0"/>
      <w:divBdr>
        <w:top w:val="none" w:sz="0" w:space="0" w:color="auto"/>
        <w:left w:val="none" w:sz="0" w:space="0" w:color="auto"/>
        <w:bottom w:val="none" w:sz="0" w:space="0" w:color="auto"/>
        <w:right w:val="none" w:sz="0" w:space="0" w:color="auto"/>
      </w:divBdr>
    </w:div>
    <w:div w:id="764686826">
      <w:bodyDiv w:val="1"/>
      <w:marLeft w:val="0"/>
      <w:marRight w:val="0"/>
      <w:marTop w:val="0"/>
      <w:marBottom w:val="0"/>
      <w:divBdr>
        <w:top w:val="none" w:sz="0" w:space="0" w:color="auto"/>
        <w:left w:val="none" w:sz="0" w:space="0" w:color="auto"/>
        <w:bottom w:val="none" w:sz="0" w:space="0" w:color="auto"/>
        <w:right w:val="none" w:sz="0" w:space="0" w:color="auto"/>
      </w:divBdr>
    </w:div>
    <w:div w:id="766072528">
      <w:bodyDiv w:val="1"/>
      <w:marLeft w:val="0"/>
      <w:marRight w:val="0"/>
      <w:marTop w:val="0"/>
      <w:marBottom w:val="0"/>
      <w:divBdr>
        <w:top w:val="none" w:sz="0" w:space="0" w:color="auto"/>
        <w:left w:val="none" w:sz="0" w:space="0" w:color="auto"/>
        <w:bottom w:val="none" w:sz="0" w:space="0" w:color="auto"/>
        <w:right w:val="none" w:sz="0" w:space="0" w:color="auto"/>
      </w:divBdr>
    </w:div>
    <w:div w:id="766465318">
      <w:bodyDiv w:val="1"/>
      <w:marLeft w:val="0"/>
      <w:marRight w:val="0"/>
      <w:marTop w:val="0"/>
      <w:marBottom w:val="0"/>
      <w:divBdr>
        <w:top w:val="none" w:sz="0" w:space="0" w:color="auto"/>
        <w:left w:val="none" w:sz="0" w:space="0" w:color="auto"/>
        <w:bottom w:val="none" w:sz="0" w:space="0" w:color="auto"/>
        <w:right w:val="none" w:sz="0" w:space="0" w:color="auto"/>
      </w:divBdr>
    </w:div>
    <w:div w:id="767383763">
      <w:bodyDiv w:val="1"/>
      <w:marLeft w:val="0"/>
      <w:marRight w:val="0"/>
      <w:marTop w:val="0"/>
      <w:marBottom w:val="0"/>
      <w:divBdr>
        <w:top w:val="none" w:sz="0" w:space="0" w:color="auto"/>
        <w:left w:val="none" w:sz="0" w:space="0" w:color="auto"/>
        <w:bottom w:val="none" w:sz="0" w:space="0" w:color="auto"/>
        <w:right w:val="none" w:sz="0" w:space="0" w:color="auto"/>
      </w:divBdr>
    </w:div>
    <w:div w:id="768965855">
      <w:bodyDiv w:val="1"/>
      <w:marLeft w:val="0"/>
      <w:marRight w:val="0"/>
      <w:marTop w:val="0"/>
      <w:marBottom w:val="0"/>
      <w:divBdr>
        <w:top w:val="none" w:sz="0" w:space="0" w:color="auto"/>
        <w:left w:val="none" w:sz="0" w:space="0" w:color="auto"/>
        <w:bottom w:val="none" w:sz="0" w:space="0" w:color="auto"/>
        <w:right w:val="none" w:sz="0" w:space="0" w:color="auto"/>
      </w:divBdr>
    </w:div>
    <w:div w:id="769818095">
      <w:bodyDiv w:val="1"/>
      <w:marLeft w:val="0"/>
      <w:marRight w:val="0"/>
      <w:marTop w:val="0"/>
      <w:marBottom w:val="0"/>
      <w:divBdr>
        <w:top w:val="none" w:sz="0" w:space="0" w:color="auto"/>
        <w:left w:val="none" w:sz="0" w:space="0" w:color="auto"/>
        <w:bottom w:val="none" w:sz="0" w:space="0" w:color="auto"/>
        <w:right w:val="none" w:sz="0" w:space="0" w:color="auto"/>
      </w:divBdr>
    </w:div>
    <w:div w:id="771053489">
      <w:bodyDiv w:val="1"/>
      <w:marLeft w:val="0"/>
      <w:marRight w:val="0"/>
      <w:marTop w:val="0"/>
      <w:marBottom w:val="0"/>
      <w:divBdr>
        <w:top w:val="none" w:sz="0" w:space="0" w:color="auto"/>
        <w:left w:val="none" w:sz="0" w:space="0" w:color="auto"/>
        <w:bottom w:val="none" w:sz="0" w:space="0" w:color="auto"/>
        <w:right w:val="none" w:sz="0" w:space="0" w:color="auto"/>
      </w:divBdr>
    </w:div>
    <w:div w:id="773131410">
      <w:bodyDiv w:val="1"/>
      <w:marLeft w:val="0"/>
      <w:marRight w:val="0"/>
      <w:marTop w:val="0"/>
      <w:marBottom w:val="0"/>
      <w:divBdr>
        <w:top w:val="none" w:sz="0" w:space="0" w:color="auto"/>
        <w:left w:val="none" w:sz="0" w:space="0" w:color="auto"/>
        <w:bottom w:val="none" w:sz="0" w:space="0" w:color="auto"/>
        <w:right w:val="none" w:sz="0" w:space="0" w:color="auto"/>
      </w:divBdr>
    </w:div>
    <w:div w:id="773860229">
      <w:bodyDiv w:val="1"/>
      <w:marLeft w:val="0"/>
      <w:marRight w:val="0"/>
      <w:marTop w:val="0"/>
      <w:marBottom w:val="0"/>
      <w:divBdr>
        <w:top w:val="none" w:sz="0" w:space="0" w:color="auto"/>
        <w:left w:val="none" w:sz="0" w:space="0" w:color="auto"/>
        <w:bottom w:val="none" w:sz="0" w:space="0" w:color="auto"/>
        <w:right w:val="none" w:sz="0" w:space="0" w:color="auto"/>
      </w:divBdr>
    </w:div>
    <w:div w:id="774786047">
      <w:bodyDiv w:val="1"/>
      <w:marLeft w:val="0"/>
      <w:marRight w:val="0"/>
      <w:marTop w:val="0"/>
      <w:marBottom w:val="0"/>
      <w:divBdr>
        <w:top w:val="none" w:sz="0" w:space="0" w:color="auto"/>
        <w:left w:val="none" w:sz="0" w:space="0" w:color="auto"/>
        <w:bottom w:val="none" w:sz="0" w:space="0" w:color="auto"/>
        <w:right w:val="none" w:sz="0" w:space="0" w:color="auto"/>
      </w:divBdr>
    </w:div>
    <w:div w:id="775297429">
      <w:bodyDiv w:val="1"/>
      <w:marLeft w:val="0"/>
      <w:marRight w:val="0"/>
      <w:marTop w:val="0"/>
      <w:marBottom w:val="0"/>
      <w:divBdr>
        <w:top w:val="none" w:sz="0" w:space="0" w:color="auto"/>
        <w:left w:val="none" w:sz="0" w:space="0" w:color="auto"/>
        <w:bottom w:val="none" w:sz="0" w:space="0" w:color="auto"/>
        <w:right w:val="none" w:sz="0" w:space="0" w:color="auto"/>
      </w:divBdr>
    </w:div>
    <w:div w:id="775514840">
      <w:bodyDiv w:val="1"/>
      <w:marLeft w:val="0"/>
      <w:marRight w:val="0"/>
      <w:marTop w:val="0"/>
      <w:marBottom w:val="0"/>
      <w:divBdr>
        <w:top w:val="none" w:sz="0" w:space="0" w:color="auto"/>
        <w:left w:val="none" w:sz="0" w:space="0" w:color="auto"/>
        <w:bottom w:val="none" w:sz="0" w:space="0" w:color="auto"/>
        <w:right w:val="none" w:sz="0" w:space="0" w:color="auto"/>
      </w:divBdr>
    </w:div>
    <w:div w:id="775751029">
      <w:bodyDiv w:val="1"/>
      <w:marLeft w:val="0"/>
      <w:marRight w:val="0"/>
      <w:marTop w:val="0"/>
      <w:marBottom w:val="0"/>
      <w:divBdr>
        <w:top w:val="none" w:sz="0" w:space="0" w:color="auto"/>
        <w:left w:val="none" w:sz="0" w:space="0" w:color="auto"/>
        <w:bottom w:val="none" w:sz="0" w:space="0" w:color="auto"/>
        <w:right w:val="none" w:sz="0" w:space="0" w:color="auto"/>
      </w:divBdr>
    </w:div>
    <w:div w:id="776022152">
      <w:bodyDiv w:val="1"/>
      <w:marLeft w:val="0"/>
      <w:marRight w:val="0"/>
      <w:marTop w:val="0"/>
      <w:marBottom w:val="0"/>
      <w:divBdr>
        <w:top w:val="none" w:sz="0" w:space="0" w:color="auto"/>
        <w:left w:val="none" w:sz="0" w:space="0" w:color="auto"/>
        <w:bottom w:val="none" w:sz="0" w:space="0" w:color="auto"/>
        <w:right w:val="none" w:sz="0" w:space="0" w:color="auto"/>
      </w:divBdr>
    </w:div>
    <w:div w:id="776221404">
      <w:bodyDiv w:val="1"/>
      <w:marLeft w:val="0"/>
      <w:marRight w:val="0"/>
      <w:marTop w:val="0"/>
      <w:marBottom w:val="0"/>
      <w:divBdr>
        <w:top w:val="none" w:sz="0" w:space="0" w:color="auto"/>
        <w:left w:val="none" w:sz="0" w:space="0" w:color="auto"/>
        <w:bottom w:val="none" w:sz="0" w:space="0" w:color="auto"/>
        <w:right w:val="none" w:sz="0" w:space="0" w:color="auto"/>
      </w:divBdr>
    </w:div>
    <w:div w:id="777064514">
      <w:bodyDiv w:val="1"/>
      <w:marLeft w:val="0"/>
      <w:marRight w:val="0"/>
      <w:marTop w:val="0"/>
      <w:marBottom w:val="0"/>
      <w:divBdr>
        <w:top w:val="none" w:sz="0" w:space="0" w:color="auto"/>
        <w:left w:val="none" w:sz="0" w:space="0" w:color="auto"/>
        <w:bottom w:val="none" w:sz="0" w:space="0" w:color="auto"/>
        <w:right w:val="none" w:sz="0" w:space="0" w:color="auto"/>
      </w:divBdr>
    </w:div>
    <w:div w:id="777259202">
      <w:bodyDiv w:val="1"/>
      <w:marLeft w:val="0"/>
      <w:marRight w:val="0"/>
      <w:marTop w:val="0"/>
      <w:marBottom w:val="0"/>
      <w:divBdr>
        <w:top w:val="none" w:sz="0" w:space="0" w:color="auto"/>
        <w:left w:val="none" w:sz="0" w:space="0" w:color="auto"/>
        <w:bottom w:val="none" w:sz="0" w:space="0" w:color="auto"/>
        <w:right w:val="none" w:sz="0" w:space="0" w:color="auto"/>
      </w:divBdr>
    </w:div>
    <w:div w:id="777988304">
      <w:bodyDiv w:val="1"/>
      <w:marLeft w:val="0"/>
      <w:marRight w:val="0"/>
      <w:marTop w:val="0"/>
      <w:marBottom w:val="0"/>
      <w:divBdr>
        <w:top w:val="none" w:sz="0" w:space="0" w:color="auto"/>
        <w:left w:val="none" w:sz="0" w:space="0" w:color="auto"/>
        <w:bottom w:val="none" w:sz="0" w:space="0" w:color="auto"/>
        <w:right w:val="none" w:sz="0" w:space="0" w:color="auto"/>
      </w:divBdr>
    </w:div>
    <w:div w:id="780876634">
      <w:bodyDiv w:val="1"/>
      <w:marLeft w:val="0"/>
      <w:marRight w:val="0"/>
      <w:marTop w:val="0"/>
      <w:marBottom w:val="0"/>
      <w:divBdr>
        <w:top w:val="none" w:sz="0" w:space="0" w:color="auto"/>
        <w:left w:val="none" w:sz="0" w:space="0" w:color="auto"/>
        <w:bottom w:val="none" w:sz="0" w:space="0" w:color="auto"/>
        <w:right w:val="none" w:sz="0" w:space="0" w:color="auto"/>
      </w:divBdr>
    </w:div>
    <w:div w:id="782457597">
      <w:bodyDiv w:val="1"/>
      <w:marLeft w:val="0"/>
      <w:marRight w:val="0"/>
      <w:marTop w:val="0"/>
      <w:marBottom w:val="0"/>
      <w:divBdr>
        <w:top w:val="none" w:sz="0" w:space="0" w:color="auto"/>
        <w:left w:val="none" w:sz="0" w:space="0" w:color="auto"/>
        <w:bottom w:val="none" w:sz="0" w:space="0" w:color="auto"/>
        <w:right w:val="none" w:sz="0" w:space="0" w:color="auto"/>
      </w:divBdr>
    </w:div>
    <w:div w:id="782501073">
      <w:bodyDiv w:val="1"/>
      <w:marLeft w:val="0"/>
      <w:marRight w:val="0"/>
      <w:marTop w:val="0"/>
      <w:marBottom w:val="0"/>
      <w:divBdr>
        <w:top w:val="none" w:sz="0" w:space="0" w:color="auto"/>
        <w:left w:val="none" w:sz="0" w:space="0" w:color="auto"/>
        <w:bottom w:val="none" w:sz="0" w:space="0" w:color="auto"/>
        <w:right w:val="none" w:sz="0" w:space="0" w:color="auto"/>
      </w:divBdr>
    </w:div>
    <w:div w:id="783768294">
      <w:bodyDiv w:val="1"/>
      <w:marLeft w:val="0"/>
      <w:marRight w:val="0"/>
      <w:marTop w:val="0"/>
      <w:marBottom w:val="0"/>
      <w:divBdr>
        <w:top w:val="none" w:sz="0" w:space="0" w:color="auto"/>
        <w:left w:val="none" w:sz="0" w:space="0" w:color="auto"/>
        <w:bottom w:val="none" w:sz="0" w:space="0" w:color="auto"/>
        <w:right w:val="none" w:sz="0" w:space="0" w:color="auto"/>
      </w:divBdr>
    </w:div>
    <w:div w:id="784614413">
      <w:bodyDiv w:val="1"/>
      <w:marLeft w:val="0"/>
      <w:marRight w:val="0"/>
      <w:marTop w:val="0"/>
      <w:marBottom w:val="0"/>
      <w:divBdr>
        <w:top w:val="none" w:sz="0" w:space="0" w:color="auto"/>
        <w:left w:val="none" w:sz="0" w:space="0" w:color="auto"/>
        <w:bottom w:val="none" w:sz="0" w:space="0" w:color="auto"/>
        <w:right w:val="none" w:sz="0" w:space="0" w:color="auto"/>
      </w:divBdr>
    </w:div>
    <w:div w:id="786042206">
      <w:bodyDiv w:val="1"/>
      <w:marLeft w:val="0"/>
      <w:marRight w:val="0"/>
      <w:marTop w:val="0"/>
      <w:marBottom w:val="0"/>
      <w:divBdr>
        <w:top w:val="none" w:sz="0" w:space="0" w:color="auto"/>
        <w:left w:val="none" w:sz="0" w:space="0" w:color="auto"/>
        <w:bottom w:val="none" w:sz="0" w:space="0" w:color="auto"/>
        <w:right w:val="none" w:sz="0" w:space="0" w:color="auto"/>
      </w:divBdr>
    </w:div>
    <w:div w:id="786117461">
      <w:bodyDiv w:val="1"/>
      <w:marLeft w:val="0"/>
      <w:marRight w:val="0"/>
      <w:marTop w:val="0"/>
      <w:marBottom w:val="0"/>
      <w:divBdr>
        <w:top w:val="none" w:sz="0" w:space="0" w:color="auto"/>
        <w:left w:val="none" w:sz="0" w:space="0" w:color="auto"/>
        <w:bottom w:val="none" w:sz="0" w:space="0" w:color="auto"/>
        <w:right w:val="none" w:sz="0" w:space="0" w:color="auto"/>
      </w:divBdr>
    </w:div>
    <w:div w:id="788276135">
      <w:bodyDiv w:val="1"/>
      <w:marLeft w:val="0"/>
      <w:marRight w:val="0"/>
      <w:marTop w:val="0"/>
      <w:marBottom w:val="0"/>
      <w:divBdr>
        <w:top w:val="none" w:sz="0" w:space="0" w:color="auto"/>
        <w:left w:val="none" w:sz="0" w:space="0" w:color="auto"/>
        <w:bottom w:val="none" w:sz="0" w:space="0" w:color="auto"/>
        <w:right w:val="none" w:sz="0" w:space="0" w:color="auto"/>
      </w:divBdr>
    </w:div>
    <w:div w:id="788549798">
      <w:bodyDiv w:val="1"/>
      <w:marLeft w:val="0"/>
      <w:marRight w:val="0"/>
      <w:marTop w:val="0"/>
      <w:marBottom w:val="0"/>
      <w:divBdr>
        <w:top w:val="none" w:sz="0" w:space="0" w:color="auto"/>
        <w:left w:val="none" w:sz="0" w:space="0" w:color="auto"/>
        <w:bottom w:val="none" w:sz="0" w:space="0" w:color="auto"/>
        <w:right w:val="none" w:sz="0" w:space="0" w:color="auto"/>
      </w:divBdr>
    </w:div>
    <w:div w:id="790243118">
      <w:bodyDiv w:val="1"/>
      <w:marLeft w:val="0"/>
      <w:marRight w:val="0"/>
      <w:marTop w:val="0"/>
      <w:marBottom w:val="0"/>
      <w:divBdr>
        <w:top w:val="none" w:sz="0" w:space="0" w:color="auto"/>
        <w:left w:val="none" w:sz="0" w:space="0" w:color="auto"/>
        <w:bottom w:val="none" w:sz="0" w:space="0" w:color="auto"/>
        <w:right w:val="none" w:sz="0" w:space="0" w:color="auto"/>
      </w:divBdr>
    </w:div>
    <w:div w:id="791359458">
      <w:bodyDiv w:val="1"/>
      <w:marLeft w:val="0"/>
      <w:marRight w:val="0"/>
      <w:marTop w:val="0"/>
      <w:marBottom w:val="0"/>
      <w:divBdr>
        <w:top w:val="none" w:sz="0" w:space="0" w:color="auto"/>
        <w:left w:val="none" w:sz="0" w:space="0" w:color="auto"/>
        <w:bottom w:val="none" w:sz="0" w:space="0" w:color="auto"/>
        <w:right w:val="none" w:sz="0" w:space="0" w:color="auto"/>
      </w:divBdr>
    </w:div>
    <w:div w:id="792136172">
      <w:bodyDiv w:val="1"/>
      <w:marLeft w:val="0"/>
      <w:marRight w:val="0"/>
      <w:marTop w:val="0"/>
      <w:marBottom w:val="0"/>
      <w:divBdr>
        <w:top w:val="none" w:sz="0" w:space="0" w:color="auto"/>
        <w:left w:val="none" w:sz="0" w:space="0" w:color="auto"/>
        <w:bottom w:val="none" w:sz="0" w:space="0" w:color="auto"/>
        <w:right w:val="none" w:sz="0" w:space="0" w:color="auto"/>
      </w:divBdr>
    </w:div>
    <w:div w:id="792211807">
      <w:bodyDiv w:val="1"/>
      <w:marLeft w:val="0"/>
      <w:marRight w:val="0"/>
      <w:marTop w:val="0"/>
      <w:marBottom w:val="0"/>
      <w:divBdr>
        <w:top w:val="none" w:sz="0" w:space="0" w:color="auto"/>
        <w:left w:val="none" w:sz="0" w:space="0" w:color="auto"/>
        <w:bottom w:val="none" w:sz="0" w:space="0" w:color="auto"/>
        <w:right w:val="none" w:sz="0" w:space="0" w:color="auto"/>
      </w:divBdr>
    </w:div>
    <w:div w:id="792749397">
      <w:bodyDiv w:val="1"/>
      <w:marLeft w:val="0"/>
      <w:marRight w:val="0"/>
      <w:marTop w:val="0"/>
      <w:marBottom w:val="0"/>
      <w:divBdr>
        <w:top w:val="none" w:sz="0" w:space="0" w:color="auto"/>
        <w:left w:val="none" w:sz="0" w:space="0" w:color="auto"/>
        <w:bottom w:val="none" w:sz="0" w:space="0" w:color="auto"/>
        <w:right w:val="none" w:sz="0" w:space="0" w:color="auto"/>
      </w:divBdr>
    </w:div>
    <w:div w:id="793333734">
      <w:bodyDiv w:val="1"/>
      <w:marLeft w:val="0"/>
      <w:marRight w:val="0"/>
      <w:marTop w:val="0"/>
      <w:marBottom w:val="0"/>
      <w:divBdr>
        <w:top w:val="none" w:sz="0" w:space="0" w:color="auto"/>
        <w:left w:val="none" w:sz="0" w:space="0" w:color="auto"/>
        <w:bottom w:val="none" w:sz="0" w:space="0" w:color="auto"/>
        <w:right w:val="none" w:sz="0" w:space="0" w:color="auto"/>
      </w:divBdr>
    </w:div>
    <w:div w:id="794179217">
      <w:bodyDiv w:val="1"/>
      <w:marLeft w:val="0"/>
      <w:marRight w:val="0"/>
      <w:marTop w:val="0"/>
      <w:marBottom w:val="0"/>
      <w:divBdr>
        <w:top w:val="none" w:sz="0" w:space="0" w:color="auto"/>
        <w:left w:val="none" w:sz="0" w:space="0" w:color="auto"/>
        <w:bottom w:val="none" w:sz="0" w:space="0" w:color="auto"/>
        <w:right w:val="none" w:sz="0" w:space="0" w:color="auto"/>
      </w:divBdr>
    </w:div>
    <w:div w:id="796067740">
      <w:bodyDiv w:val="1"/>
      <w:marLeft w:val="0"/>
      <w:marRight w:val="0"/>
      <w:marTop w:val="0"/>
      <w:marBottom w:val="0"/>
      <w:divBdr>
        <w:top w:val="none" w:sz="0" w:space="0" w:color="auto"/>
        <w:left w:val="none" w:sz="0" w:space="0" w:color="auto"/>
        <w:bottom w:val="none" w:sz="0" w:space="0" w:color="auto"/>
        <w:right w:val="none" w:sz="0" w:space="0" w:color="auto"/>
      </w:divBdr>
    </w:div>
    <w:div w:id="797452485">
      <w:bodyDiv w:val="1"/>
      <w:marLeft w:val="0"/>
      <w:marRight w:val="0"/>
      <w:marTop w:val="0"/>
      <w:marBottom w:val="0"/>
      <w:divBdr>
        <w:top w:val="none" w:sz="0" w:space="0" w:color="auto"/>
        <w:left w:val="none" w:sz="0" w:space="0" w:color="auto"/>
        <w:bottom w:val="none" w:sz="0" w:space="0" w:color="auto"/>
        <w:right w:val="none" w:sz="0" w:space="0" w:color="auto"/>
      </w:divBdr>
    </w:div>
    <w:div w:id="799304079">
      <w:bodyDiv w:val="1"/>
      <w:marLeft w:val="0"/>
      <w:marRight w:val="0"/>
      <w:marTop w:val="0"/>
      <w:marBottom w:val="0"/>
      <w:divBdr>
        <w:top w:val="none" w:sz="0" w:space="0" w:color="auto"/>
        <w:left w:val="none" w:sz="0" w:space="0" w:color="auto"/>
        <w:bottom w:val="none" w:sz="0" w:space="0" w:color="auto"/>
        <w:right w:val="none" w:sz="0" w:space="0" w:color="auto"/>
      </w:divBdr>
    </w:div>
    <w:div w:id="801846840">
      <w:bodyDiv w:val="1"/>
      <w:marLeft w:val="0"/>
      <w:marRight w:val="0"/>
      <w:marTop w:val="0"/>
      <w:marBottom w:val="0"/>
      <w:divBdr>
        <w:top w:val="none" w:sz="0" w:space="0" w:color="auto"/>
        <w:left w:val="none" w:sz="0" w:space="0" w:color="auto"/>
        <w:bottom w:val="none" w:sz="0" w:space="0" w:color="auto"/>
        <w:right w:val="none" w:sz="0" w:space="0" w:color="auto"/>
      </w:divBdr>
    </w:div>
    <w:div w:id="802968330">
      <w:bodyDiv w:val="1"/>
      <w:marLeft w:val="0"/>
      <w:marRight w:val="0"/>
      <w:marTop w:val="0"/>
      <w:marBottom w:val="0"/>
      <w:divBdr>
        <w:top w:val="none" w:sz="0" w:space="0" w:color="auto"/>
        <w:left w:val="none" w:sz="0" w:space="0" w:color="auto"/>
        <w:bottom w:val="none" w:sz="0" w:space="0" w:color="auto"/>
        <w:right w:val="none" w:sz="0" w:space="0" w:color="auto"/>
      </w:divBdr>
    </w:div>
    <w:div w:id="805319479">
      <w:bodyDiv w:val="1"/>
      <w:marLeft w:val="0"/>
      <w:marRight w:val="0"/>
      <w:marTop w:val="0"/>
      <w:marBottom w:val="0"/>
      <w:divBdr>
        <w:top w:val="none" w:sz="0" w:space="0" w:color="auto"/>
        <w:left w:val="none" w:sz="0" w:space="0" w:color="auto"/>
        <w:bottom w:val="none" w:sz="0" w:space="0" w:color="auto"/>
        <w:right w:val="none" w:sz="0" w:space="0" w:color="auto"/>
      </w:divBdr>
    </w:div>
    <w:div w:id="806243903">
      <w:bodyDiv w:val="1"/>
      <w:marLeft w:val="0"/>
      <w:marRight w:val="0"/>
      <w:marTop w:val="0"/>
      <w:marBottom w:val="0"/>
      <w:divBdr>
        <w:top w:val="none" w:sz="0" w:space="0" w:color="auto"/>
        <w:left w:val="none" w:sz="0" w:space="0" w:color="auto"/>
        <w:bottom w:val="none" w:sz="0" w:space="0" w:color="auto"/>
        <w:right w:val="none" w:sz="0" w:space="0" w:color="auto"/>
      </w:divBdr>
    </w:div>
    <w:div w:id="808672198">
      <w:bodyDiv w:val="1"/>
      <w:marLeft w:val="0"/>
      <w:marRight w:val="0"/>
      <w:marTop w:val="0"/>
      <w:marBottom w:val="0"/>
      <w:divBdr>
        <w:top w:val="none" w:sz="0" w:space="0" w:color="auto"/>
        <w:left w:val="none" w:sz="0" w:space="0" w:color="auto"/>
        <w:bottom w:val="none" w:sz="0" w:space="0" w:color="auto"/>
        <w:right w:val="none" w:sz="0" w:space="0" w:color="auto"/>
      </w:divBdr>
    </w:div>
    <w:div w:id="809396363">
      <w:bodyDiv w:val="1"/>
      <w:marLeft w:val="0"/>
      <w:marRight w:val="0"/>
      <w:marTop w:val="0"/>
      <w:marBottom w:val="0"/>
      <w:divBdr>
        <w:top w:val="none" w:sz="0" w:space="0" w:color="auto"/>
        <w:left w:val="none" w:sz="0" w:space="0" w:color="auto"/>
        <w:bottom w:val="none" w:sz="0" w:space="0" w:color="auto"/>
        <w:right w:val="none" w:sz="0" w:space="0" w:color="auto"/>
      </w:divBdr>
    </w:div>
    <w:div w:id="814029540">
      <w:bodyDiv w:val="1"/>
      <w:marLeft w:val="0"/>
      <w:marRight w:val="0"/>
      <w:marTop w:val="0"/>
      <w:marBottom w:val="0"/>
      <w:divBdr>
        <w:top w:val="none" w:sz="0" w:space="0" w:color="auto"/>
        <w:left w:val="none" w:sz="0" w:space="0" w:color="auto"/>
        <w:bottom w:val="none" w:sz="0" w:space="0" w:color="auto"/>
        <w:right w:val="none" w:sz="0" w:space="0" w:color="auto"/>
      </w:divBdr>
    </w:div>
    <w:div w:id="815730785">
      <w:bodyDiv w:val="1"/>
      <w:marLeft w:val="0"/>
      <w:marRight w:val="0"/>
      <w:marTop w:val="0"/>
      <w:marBottom w:val="0"/>
      <w:divBdr>
        <w:top w:val="none" w:sz="0" w:space="0" w:color="auto"/>
        <w:left w:val="none" w:sz="0" w:space="0" w:color="auto"/>
        <w:bottom w:val="none" w:sz="0" w:space="0" w:color="auto"/>
        <w:right w:val="none" w:sz="0" w:space="0" w:color="auto"/>
      </w:divBdr>
    </w:div>
    <w:div w:id="818418262">
      <w:bodyDiv w:val="1"/>
      <w:marLeft w:val="0"/>
      <w:marRight w:val="0"/>
      <w:marTop w:val="0"/>
      <w:marBottom w:val="0"/>
      <w:divBdr>
        <w:top w:val="none" w:sz="0" w:space="0" w:color="auto"/>
        <w:left w:val="none" w:sz="0" w:space="0" w:color="auto"/>
        <w:bottom w:val="none" w:sz="0" w:space="0" w:color="auto"/>
        <w:right w:val="none" w:sz="0" w:space="0" w:color="auto"/>
      </w:divBdr>
    </w:div>
    <w:div w:id="820583544">
      <w:bodyDiv w:val="1"/>
      <w:marLeft w:val="0"/>
      <w:marRight w:val="0"/>
      <w:marTop w:val="0"/>
      <w:marBottom w:val="0"/>
      <w:divBdr>
        <w:top w:val="none" w:sz="0" w:space="0" w:color="auto"/>
        <w:left w:val="none" w:sz="0" w:space="0" w:color="auto"/>
        <w:bottom w:val="none" w:sz="0" w:space="0" w:color="auto"/>
        <w:right w:val="none" w:sz="0" w:space="0" w:color="auto"/>
      </w:divBdr>
    </w:div>
    <w:div w:id="820850448">
      <w:bodyDiv w:val="1"/>
      <w:marLeft w:val="0"/>
      <w:marRight w:val="0"/>
      <w:marTop w:val="0"/>
      <w:marBottom w:val="0"/>
      <w:divBdr>
        <w:top w:val="none" w:sz="0" w:space="0" w:color="auto"/>
        <w:left w:val="none" w:sz="0" w:space="0" w:color="auto"/>
        <w:bottom w:val="none" w:sz="0" w:space="0" w:color="auto"/>
        <w:right w:val="none" w:sz="0" w:space="0" w:color="auto"/>
      </w:divBdr>
    </w:div>
    <w:div w:id="822048232">
      <w:bodyDiv w:val="1"/>
      <w:marLeft w:val="0"/>
      <w:marRight w:val="0"/>
      <w:marTop w:val="0"/>
      <w:marBottom w:val="0"/>
      <w:divBdr>
        <w:top w:val="none" w:sz="0" w:space="0" w:color="auto"/>
        <w:left w:val="none" w:sz="0" w:space="0" w:color="auto"/>
        <w:bottom w:val="none" w:sz="0" w:space="0" w:color="auto"/>
        <w:right w:val="none" w:sz="0" w:space="0" w:color="auto"/>
      </w:divBdr>
    </w:div>
    <w:div w:id="822620862">
      <w:bodyDiv w:val="1"/>
      <w:marLeft w:val="0"/>
      <w:marRight w:val="0"/>
      <w:marTop w:val="0"/>
      <w:marBottom w:val="0"/>
      <w:divBdr>
        <w:top w:val="none" w:sz="0" w:space="0" w:color="auto"/>
        <w:left w:val="none" w:sz="0" w:space="0" w:color="auto"/>
        <w:bottom w:val="none" w:sz="0" w:space="0" w:color="auto"/>
        <w:right w:val="none" w:sz="0" w:space="0" w:color="auto"/>
      </w:divBdr>
    </w:div>
    <w:div w:id="823547437">
      <w:bodyDiv w:val="1"/>
      <w:marLeft w:val="0"/>
      <w:marRight w:val="0"/>
      <w:marTop w:val="0"/>
      <w:marBottom w:val="0"/>
      <w:divBdr>
        <w:top w:val="none" w:sz="0" w:space="0" w:color="auto"/>
        <w:left w:val="none" w:sz="0" w:space="0" w:color="auto"/>
        <w:bottom w:val="none" w:sz="0" w:space="0" w:color="auto"/>
        <w:right w:val="none" w:sz="0" w:space="0" w:color="auto"/>
      </w:divBdr>
    </w:div>
    <w:div w:id="823743361">
      <w:bodyDiv w:val="1"/>
      <w:marLeft w:val="0"/>
      <w:marRight w:val="0"/>
      <w:marTop w:val="0"/>
      <w:marBottom w:val="0"/>
      <w:divBdr>
        <w:top w:val="none" w:sz="0" w:space="0" w:color="auto"/>
        <w:left w:val="none" w:sz="0" w:space="0" w:color="auto"/>
        <w:bottom w:val="none" w:sz="0" w:space="0" w:color="auto"/>
        <w:right w:val="none" w:sz="0" w:space="0" w:color="auto"/>
      </w:divBdr>
    </w:div>
    <w:div w:id="823813266">
      <w:bodyDiv w:val="1"/>
      <w:marLeft w:val="0"/>
      <w:marRight w:val="0"/>
      <w:marTop w:val="0"/>
      <w:marBottom w:val="0"/>
      <w:divBdr>
        <w:top w:val="none" w:sz="0" w:space="0" w:color="auto"/>
        <w:left w:val="none" w:sz="0" w:space="0" w:color="auto"/>
        <w:bottom w:val="none" w:sz="0" w:space="0" w:color="auto"/>
        <w:right w:val="none" w:sz="0" w:space="0" w:color="auto"/>
      </w:divBdr>
    </w:div>
    <w:div w:id="824933217">
      <w:bodyDiv w:val="1"/>
      <w:marLeft w:val="0"/>
      <w:marRight w:val="0"/>
      <w:marTop w:val="0"/>
      <w:marBottom w:val="0"/>
      <w:divBdr>
        <w:top w:val="none" w:sz="0" w:space="0" w:color="auto"/>
        <w:left w:val="none" w:sz="0" w:space="0" w:color="auto"/>
        <w:bottom w:val="none" w:sz="0" w:space="0" w:color="auto"/>
        <w:right w:val="none" w:sz="0" w:space="0" w:color="auto"/>
      </w:divBdr>
    </w:div>
    <w:div w:id="825978729">
      <w:bodyDiv w:val="1"/>
      <w:marLeft w:val="0"/>
      <w:marRight w:val="0"/>
      <w:marTop w:val="0"/>
      <w:marBottom w:val="0"/>
      <w:divBdr>
        <w:top w:val="none" w:sz="0" w:space="0" w:color="auto"/>
        <w:left w:val="none" w:sz="0" w:space="0" w:color="auto"/>
        <w:bottom w:val="none" w:sz="0" w:space="0" w:color="auto"/>
        <w:right w:val="none" w:sz="0" w:space="0" w:color="auto"/>
      </w:divBdr>
    </w:div>
    <w:div w:id="826215583">
      <w:bodyDiv w:val="1"/>
      <w:marLeft w:val="0"/>
      <w:marRight w:val="0"/>
      <w:marTop w:val="0"/>
      <w:marBottom w:val="0"/>
      <w:divBdr>
        <w:top w:val="none" w:sz="0" w:space="0" w:color="auto"/>
        <w:left w:val="none" w:sz="0" w:space="0" w:color="auto"/>
        <w:bottom w:val="none" w:sz="0" w:space="0" w:color="auto"/>
        <w:right w:val="none" w:sz="0" w:space="0" w:color="auto"/>
      </w:divBdr>
    </w:div>
    <w:div w:id="827861799">
      <w:bodyDiv w:val="1"/>
      <w:marLeft w:val="0"/>
      <w:marRight w:val="0"/>
      <w:marTop w:val="0"/>
      <w:marBottom w:val="0"/>
      <w:divBdr>
        <w:top w:val="none" w:sz="0" w:space="0" w:color="auto"/>
        <w:left w:val="none" w:sz="0" w:space="0" w:color="auto"/>
        <w:bottom w:val="none" w:sz="0" w:space="0" w:color="auto"/>
        <w:right w:val="none" w:sz="0" w:space="0" w:color="auto"/>
      </w:divBdr>
    </w:div>
    <w:div w:id="830028328">
      <w:bodyDiv w:val="1"/>
      <w:marLeft w:val="0"/>
      <w:marRight w:val="0"/>
      <w:marTop w:val="0"/>
      <w:marBottom w:val="0"/>
      <w:divBdr>
        <w:top w:val="none" w:sz="0" w:space="0" w:color="auto"/>
        <w:left w:val="none" w:sz="0" w:space="0" w:color="auto"/>
        <w:bottom w:val="none" w:sz="0" w:space="0" w:color="auto"/>
        <w:right w:val="none" w:sz="0" w:space="0" w:color="auto"/>
      </w:divBdr>
    </w:div>
    <w:div w:id="830144583">
      <w:bodyDiv w:val="1"/>
      <w:marLeft w:val="0"/>
      <w:marRight w:val="0"/>
      <w:marTop w:val="0"/>
      <w:marBottom w:val="0"/>
      <w:divBdr>
        <w:top w:val="none" w:sz="0" w:space="0" w:color="auto"/>
        <w:left w:val="none" w:sz="0" w:space="0" w:color="auto"/>
        <w:bottom w:val="none" w:sz="0" w:space="0" w:color="auto"/>
        <w:right w:val="none" w:sz="0" w:space="0" w:color="auto"/>
      </w:divBdr>
    </w:div>
    <w:div w:id="830758084">
      <w:bodyDiv w:val="1"/>
      <w:marLeft w:val="0"/>
      <w:marRight w:val="0"/>
      <w:marTop w:val="0"/>
      <w:marBottom w:val="0"/>
      <w:divBdr>
        <w:top w:val="none" w:sz="0" w:space="0" w:color="auto"/>
        <w:left w:val="none" w:sz="0" w:space="0" w:color="auto"/>
        <w:bottom w:val="none" w:sz="0" w:space="0" w:color="auto"/>
        <w:right w:val="none" w:sz="0" w:space="0" w:color="auto"/>
      </w:divBdr>
    </w:div>
    <w:div w:id="832919181">
      <w:bodyDiv w:val="1"/>
      <w:marLeft w:val="0"/>
      <w:marRight w:val="0"/>
      <w:marTop w:val="0"/>
      <w:marBottom w:val="0"/>
      <w:divBdr>
        <w:top w:val="none" w:sz="0" w:space="0" w:color="auto"/>
        <w:left w:val="none" w:sz="0" w:space="0" w:color="auto"/>
        <w:bottom w:val="none" w:sz="0" w:space="0" w:color="auto"/>
        <w:right w:val="none" w:sz="0" w:space="0" w:color="auto"/>
      </w:divBdr>
    </w:div>
    <w:div w:id="835729841">
      <w:bodyDiv w:val="1"/>
      <w:marLeft w:val="0"/>
      <w:marRight w:val="0"/>
      <w:marTop w:val="0"/>
      <w:marBottom w:val="0"/>
      <w:divBdr>
        <w:top w:val="none" w:sz="0" w:space="0" w:color="auto"/>
        <w:left w:val="none" w:sz="0" w:space="0" w:color="auto"/>
        <w:bottom w:val="none" w:sz="0" w:space="0" w:color="auto"/>
        <w:right w:val="none" w:sz="0" w:space="0" w:color="auto"/>
      </w:divBdr>
    </w:div>
    <w:div w:id="837382747">
      <w:bodyDiv w:val="1"/>
      <w:marLeft w:val="0"/>
      <w:marRight w:val="0"/>
      <w:marTop w:val="0"/>
      <w:marBottom w:val="0"/>
      <w:divBdr>
        <w:top w:val="none" w:sz="0" w:space="0" w:color="auto"/>
        <w:left w:val="none" w:sz="0" w:space="0" w:color="auto"/>
        <w:bottom w:val="none" w:sz="0" w:space="0" w:color="auto"/>
        <w:right w:val="none" w:sz="0" w:space="0" w:color="auto"/>
      </w:divBdr>
    </w:div>
    <w:div w:id="842671779">
      <w:bodyDiv w:val="1"/>
      <w:marLeft w:val="0"/>
      <w:marRight w:val="0"/>
      <w:marTop w:val="0"/>
      <w:marBottom w:val="0"/>
      <w:divBdr>
        <w:top w:val="none" w:sz="0" w:space="0" w:color="auto"/>
        <w:left w:val="none" w:sz="0" w:space="0" w:color="auto"/>
        <w:bottom w:val="none" w:sz="0" w:space="0" w:color="auto"/>
        <w:right w:val="none" w:sz="0" w:space="0" w:color="auto"/>
      </w:divBdr>
    </w:div>
    <w:div w:id="844437794">
      <w:bodyDiv w:val="1"/>
      <w:marLeft w:val="0"/>
      <w:marRight w:val="0"/>
      <w:marTop w:val="0"/>
      <w:marBottom w:val="0"/>
      <w:divBdr>
        <w:top w:val="none" w:sz="0" w:space="0" w:color="auto"/>
        <w:left w:val="none" w:sz="0" w:space="0" w:color="auto"/>
        <w:bottom w:val="none" w:sz="0" w:space="0" w:color="auto"/>
        <w:right w:val="none" w:sz="0" w:space="0" w:color="auto"/>
      </w:divBdr>
    </w:div>
    <w:div w:id="845485045">
      <w:bodyDiv w:val="1"/>
      <w:marLeft w:val="0"/>
      <w:marRight w:val="0"/>
      <w:marTop w:val="0"/>
      <w:marBottom w:val="0"/>
      <w:divBdr>
        <w:top w:val="none" w:sz="0" w:space="0" w:color="auto"/>
        <w:left w:val="none" w:sz="0" w:space="0" w:color="auto"/>
        <w:bottom w:val="none" w:sz="0" w:space="0" w:color="auto"/>
        <w:right w:val="none" w:sz="0" w:space="0" w:color="auto"/>
      </w:divBdr>
    </w:div>
    <w:div w:id="845748172">
      <w:bodyDiv w:val="1"/>
      <w:marLeft w:val="0"/>
      <w:marRight w:val="0"/>
      <w:marTop w:val="0"/>
      <w:marBottom w:val="0"/>
      <w:divBdr>
        <w:top w:val="none" w:sz="0" w:space="0" w:color="auto"/>
        <w:left w:val="none" w:sz="0" w:space="0" w:color="auto"/>
        <w:bottom w:val="none" w:sz="0" w:space="0" w:color="auto"/>
        <w:right w:val="none" w:sz="0" w:space="0" w:color="auto"/>
      </w:divBdr>
    </w:div>
    <w:div w:id="845748629">
      <w:bodyDiv w:val="1"/>
      <w:marLeft w:val="0"/>
      <w:marRight w:val="0"/>
      <w:marTop w:val="0"/>
      <w:marBottom w:val="0"/>
      <w:divBdr>
        <w:top w:val="none" w:sz="0" w:space="0" w:color="auto"/>
        <w:left w:val="none" w:sz="0" w:space="0" w:color="auto"/>
        <w:bottom w:val="none" w:sz="0" w:space="0" w:color="auto"/>
        <w:right w:val="none" w:sz="0" w:space="0" w:color="auto"/>
      </w:divBdr>
    </w:div>
    <w:div w:id="846098937">
      <w:bodyDiv w:val="1"/>
      <w:marLeft w:val="0"/>
      <w:marRight w:val="0"/>
      <w:marTop w:val="0"/>
      <w:marBottom w:val="0"/>
      <w:divBdr>
        <w:top w:val="none" w:sz="0" w:space="0" w:color="auto"/>
        <w:left w:val="none" w:sz="0" w:space="0" w:color="auto"/>
        <w:bottom w:val="none" w:sz="0" w:space="0" w:color="auto"/>
        <w:right w:val="none" w:sz="0" w:space="0" w:color="auto"/>
      </w:divBdr>
    </w:div>
    <w:div w:id="848374672">
      <w:bodyDiv w:val="1"/>
      <w:marLeft w:val="0"/>
      <w:marRight w:val="0"/>
      <w:marTop w:val="0"/>
      <w:marBottom w:val="0"/>
      <w:divBdr>
        <w:top w:val="none" w:sz="0" w:space="0" w:color="auto"/>
        <w:left w:val="none" w:sz="0" w:space="0" w:color="auto"/>
        <w:bottom w:val="none" w:sz="0" w:space="0" w:color="auto"/>
        <w:right w:val="none" w:sz="0" w:space="0" w:color="auto"/>
      </w:divBdr>
    </w:div>
    <w:div w:id="850222834">
      <w:bodyDiv w:val="1"/>
      <w:marLeft w:val="0"/>
      <w:marRight w:val="0"/>
      <w:marTop w:val="0"/>
      <w:marBottom w:val="0"/>
      <w:divBdr>
        <w:top w:val="none" w:sz="0" w:space="0" w:color="auto"/>
        <w:left w:val="none" w:sz="0" w:space="0" w:color="auto"/>
        <w:bottom w:val="none" w:sz="0" w:space="0" w:color="auto"/>
        <w:right w:val="none" w:sz="0" w:space="0" w:color="auto"/>
      </w:divBdr>
    </w:div>
    <w:div w:id="850264782">
      <w:bodyDiv w:val="1"/>
      <w:marLeft w:val="0"/>
      <w:marRight w:val="0"/>
      <w:marTop w:val="0"/>
      <w:marBottom w:val="0"/>
      <w:divBdr>
        <w:top w:val="none" w:sz="0" w:space="0" w:color="auto"/>
        <w:left w:val="none" w:sz="0" w:space="0" w:color="auto"/>
        <w:bottom w:val="none" w:sz="0" w:space="0" w:color="auto"/>
        <w:right w:val="none" w:sz="0" w:space="0" w:color="auto"/>
      </w:divBdr>
    </w:div>
    <w:div w:id="850877516">
      <w:bodyDiv w:val="1"/>
      <w:marLeft w:val="0"/>
      <w:marRight w:val="0"/>
      <w:marTop w:val="0"/>
      <w:marBottom w:val="0"/>
      <w:divBdr>
        <w:top w:val="none" w:sz="0" w:space="0" w:color="auto"/>
        <w:left w:val="none" w:sz="0" w:space="0" w:color="auto"/>
        <w:bottom w:val="none" w:sz="0" w:space="0" w:color="auto"/>
        <w:right w:val="none" w:sz="0" w:space="0" w:color="auto"/>
      </w:divBdr>
    </w:div>
    <w:div w:id="851183744">
      <w:bodyDiv w:val="1"/>
      <w:marLeft w:val="0"/>
      <w:marRight w:val="0"/>
      <w:marTop w:val="0"/>
      <w:marBottom w:val="0"/>
      <w:divBdr>
        <w:top w:val="none" w:sz="0" w:space="0" w:color="auto"/>
        <w:left w:val="none" w:sz="0" w:space="0" w:color="auto"/>
        <w:bottom w:val="none" w:sz="0" w:space="0" w:color="auto"/>
        <w:right w:val="none" w:sz="0" w:space="0" w:color="auto"/>
      </w:divBdr>
    </w:div>
    <w:div w:id="851915254">
      <w:bodyDiv w:val="1"/>
      <w:marLeft w:val="0"/>
      <w:marRight w:val="0"/>
      <w:marTop w:val="0"/>
      <w:marBottom w:val="0"/>
      <w:divBdr>
        <w:top w:val="none" w:sz="0" w:space="0" w:color="auto"/>
        <w:left w:val="none" w:sz="0" w:space="0" w:color="auto"/>
        <w:bottom w:val="none" w:sz="0" w:space="0" w:color="auto"/>
        <w:right w:val="none" w:sz="0" w:space="0" w:color="auto"/>
      </w:divBdr>
    </w:div>
    <w:div w:id="853298807">
      <w:bodyDiv w:val="1"/>
      <w:marLeft w:val="0"/>
      <w:marRight w:val="0"/>
      <w:marTop w:val="0"/>
      <w:marBottom w:val="0"/>
      <w:divBdr>
        <w:top w:val="none" w:sz="0" w:space="0" w:color="auto"/>
        <w:left w:val="none" w:sz="0" w:space="0" w:color="auto"/>
        <w:bottom w:val="none" w:sz="0" w:space="0" w:color="auto"/>
        <w:right w:val="none" w:sz="0" w:space="0" w:color="auto"/>
      </w:divBdr>
    </w:div>
    <w:div w:id="854030260">
      <w:bodyDiv w:val="1"/>
      <w:marLeft w:val="0"/>
      <w:marRight w:val="0"/>
      <w:marTop w:val="0"/>
      <w:marBottom w:val="0"/>
      <w:divBdr>
        <w:top w:val="none" w:sz="0" w:space="0" w:color="auto"/>
        <w:left w:val="none" w:sz="0" w:space="0" w:color="auto"/>
        <w:bottom w:val="none" w:sz="0" w:space="0" w:color="auto"/>
        <w:right w:val="none" w:sz="0" w:space="0" w:color="auto"/>
      </w:divBdr>
    </w:div>
    <w:div w:id="856961878">
      <w:bodyDiv w:val="1"/>
      <w:marLeft w:val="0"/>
      <w:marRight w:val="0"/>
      <w:marTop w:val="0"/>
      <w:marBottom w:val="0"/>
      <w:divBdr>
        <w:top w:val="none" w:sz="0" w:space="0" w:color="auto"/>
        <w:left w:val="none" w:sz="0" w:space="0" w:color="auto"/>
        <w:bottom w:val="none" w:sz="0" w:space="0" w:color="auto"/>
        <w:right w:val="none" w:sz="0" w:space="0" w:color="auto"/>
      </w:divBdr>
    </w:div>
    <w:div w:id="859853638">
      <w:bodyDiv w:val="1"/>
      <w:marLeft w:val="0"/>
      <w:marRight w:val="0"/>
      <w:marTop w:val="0"/>
      <w:marBottom w:val="0"/>
      <w:divBdr>
        <w:top w:val="none" w:sz="0" w:space="0" w:color="auto"/>
        <w:left w:val="none" w:sz="0" w:space="0" w:color="auto"/>
        <w:bottom w:val="none" w:sz="0" w:space="0" w:color="auto"/>
        <w:right w:val="none" w:sz="0" w:space="0" w:color="auto"/>
      </w:divBdr>
    </w:div>
    <w:div w:id="862479860">
      <w:bodyDiv w:val="1"/>
      <w:marLeft w:val="0"/>
      <w:marRight w:val="0"/>
      <w:marTop w:val="0"/>
      <w:marBottom w:val="0"/>
      <w:divBdr>
        <w:top w:val="none" w:sz="0" w:space="0" w:color="auto"/>
        <w:left w:val="none" w:sz="0" w:space="0" w:color="auto"/>
        <w:bottom w:val="none" w:sz="0" w:space="0" w:color="auto"/>
        <w:right w:val="none" w:sz="0" w:space="0" w:color="auto"/>
      </w:divBdr>
    </w:div>
    <w:div w:id="863514207">
      <w:bodyDiv w:val="1"/>
      <w:marLeft w:val="0"/>
      <w:marRight w:val="0"/>
      <w:marTop w:val="0"/>
      <w:marBottom w:val="0"/>
      <w:divBdr>
        <w:top w:val="none" w:sz="0" w:space="0" w:color="auto"/>
        <w:left w:val="none" w:sz="0" w:space="0" w:color="auto"/>
        <w:bottom w:val="none" w:sz="0" w:space="0" w:color="auto"/>
        <w:right w:val="none" w:sz="0" w:space="0" w:color="auto"/>
      </w:divBdr>
    </w:div>
    <w:div w:id="864054257">
      <w:bodyDiv w:val="1"/>
      <w:marLeft w:val="0"/>
      <w:marRight w:val="0"/>
      <w:marTop w:val="0"/>
      <w:marBottom w:val="0"/>
      <w:divBdr>
        <w:top w:val="none" w:sz="0" w:space="0" w:color="auto"/>
        <w:left w:val="none" w:sz="0" w:space="0" w:color="auto"/>
        <w:bottom w:val="none" w:sz="0" w:space="0" w:color="auto"/>
        <w:right w:val="none" w:sz="0" w:space="0" w:color="auto"/>
      </w:divBdr>
    </w:div>
    <w:div w:id="864639016">
      <w:bodyDiv w:val="1"/>
      <w:marLeft w:val="0"/>
      <w:marRight w:val="0"/>
      <w:marTop w:val="0"/>
      <w:marBottom w:val="0"/>
      <w:divBdr>
        <w:top w:val="none" w:sz="0" w:space="0" w:color="auto"/>
        <w:left w:val="none" w:sz="0" w:space="0" w:color="auto"/>
        <w:bottom w:val="none" w:sz="0" w:space="0" w:color="auto"/>
        <w:right w:val="none" w:sz="0" w:space="0" w:color="auto"/>
      </w:divBdr>
    </w:div>
    <w:div w:id="864757713">
      <w:bodyDiv w:val="1"/>
      <w:marLeft w:val="0"/>
      <w:marRight w:val="0"/>
      <w:marTop w:val="0"/>
      <w:marBottom w:val="0"/>
      <w:divBdr>
        <w:top w:val="none" w:sz="0" w:space="0" w:color="auto"/>
        <w:left w:val="none" w:sz="0" w:space="0" w:color="auto"/>
        <w:bottom w:val="none" w:sz="0" w:space="0" w:color="auto"/>
        <w:right w:val="none" w:sz="0" w:space="0" w:color="auto"/>
      </w:divBdr>
    </w:div>
    <w:div w:id="868371016">
      <w:bodyDiv w:val="1"/>
      <w:marLeft w:val="0"/>
      <w:marRight w:val="0"/>
      <w:marTop w:val="0"/>
      <w:marBottom w:val="0"/>
      <w:divBdr>
        <w:top w:val="none" w:sz="0" w:space="0" w:color="auto"/>
        <w:left w:val="none" w:sz="0" w:space="0" w:color="auto"/>
        <w:bottom w:val="none" w:sz="0" w:space="0" w:color="auto"/>
        <w:right w:val="none" w:sz="0" w:space="0" w:color="auto"/>
      </w:divBdr>
    </w:div>
    <w:div w:id="869878675">
      <w:bodyDiv w:val="1"/>
      <w:marLeft w:val="0"/>
      <w:marRight w:val="0"/>
      <w:marTop w:val="0"/>
      <w:marBottom w:val="0"/>
      <w:divBdr>
        <w:top w:val="none" w:sz="0" w:space="0" w:color="auto"/>
        <w:left w:val="none" w:sz="0" w:space="0" w:color="auto"/>
        <w:bottom w:val="none" w:sz="0" w:space="0" w:color="auto"/>
        <w:right w:val="none" w:sz="0" w:space="0" w:color="auto"/>
      </w:divBdr>
    </w:div>
    <w:div w:id="870530154">
      <w:bodyDiv w:val="1"/>
      <w:marLeft w:val="0"/>
      <w:marRight w:val="0"/>
      <w:marTop w:val="0"/>
      <w:marBottom w:val="0"/>
      <w:divBdr>
        <w:top w:val="none" w:sz="0" w:space="0" w:color="auto"/>
        <w:left w:val="none" w:sz="0" w:space="0" w:color="auto"/>
        <w:bottom w:val="none" w:sz="0" w:space="0" w:color="auto"/>
        <w:right w:val="none" w:sz="0" w:space="0" w:color="auto"/>
      </w:divBdr>
    </w:div>
    <w:div w:id="870722316">
      <w:bodyDiv w:val="1"/>
      <w:marLeft w:val="0"/>
      <w:marRight w:val="0"/>
      <w:marTop w:val="0"/>
      <w:marBottom w:val="0"/>
      <w:divBdr>
        <w:top w:val="none" w:sz="0" w:space="0" w:color="auto"/>
        <w:left w:val="none" w:sz="0" w:space="0" w:color="auto"/>
        <w:bottom w:val="none" w:sz="0" w:space="0" w:color="auto"/>
        <w:right w:val="none" w:sz="0" w:space="0" w:color="auto"/>
      </w:divBdr>
    </w:div>
    <w:div w:id="870728604">
      <w:bodyDiv w:val="1"/>
      <w:marLeft w:val="0"/>
      <w:marRight w:val="0"/>
      <w:marTop w:val="0"/>
      <w:marBottom w:val="0"/>
      <w:divBdr>
        <w:top w:val="none" w:sz="0" w:space="0" w:color="auto"/>
        <w:left w:val="none" w:sz="0" w:space="0" w:color="auto"/>
        <w:bottom w:val="none" w:sz="0" w:space="0" w:color="auto"/>
        <w:right w:val="none" w:sz="0" w:space="0" w:color="auto"/>
      </w:divBdr>
    </w:div>
    <w:div w:id="871307936">
      <w:bodyDiv w:val="1"/>
      <w:marLeft w:val="0"/>
      <w:marRight w:val="0"/>
      <w:marTop w:val="0"/>
      <w:marBottom w:val="0"/>
      <w:divBdr>
        <w:top w:val="none" w:sz="0" w:space="0" w:color="auto"/>
        <w:left w:val="none" w:sz="0" w:space="0" w:color="auto"/>
        <w:bottom w:val="none" w:sz="0" w:space="0" w:color="auto"/>
        <w:right w:val="none" w:sz="0" w:space="0" w:color="auto"/>
      </w:divBdr>
    </w:div>
    <w:div w:id="871456956">
      <w:bodyDiv w:val="1"/>
      <w:marLeft w:val="0"/>
      <w:marRight w:val="0"/>
      <w:marTop w:val="0"/>
      <w:marBottom w:val="0"/>
      <w:divBdr>
        <w:top w:val="none" w:sz="0" w:space="0" w:color="auto"/>
        <w:left w:val="none" w:sz="0" w:space="0" w:color="auto"/>
        <w:bottom w:val="none" w:sz="0" w:space="0" w:color="auto"/>
        <w:right w:val="none" w:sz="0" w:space="0" w:color="auto"/>
      </w:divBdr>
    </w:div>
    <w:div w:id="873542919">
      <w:bodyDiv w:val="1"/>
      <w:marLeft w:val="0"/>
      <w:marRight w:val="0"/>
      <w:marTop w:val="0"/>
      <w:marBottom w:val="0"/>
      <w:divBdr>
        <w:top w:val="none" w:sz="0" w:space="0" w:color="auto"/>
        <w:left w:val="none" w:sz="0" w:space="0" w:color="auto"/>
        <w:bottom w:val="none" w:sz="0" w:space="0" w:color="auto"/>
        <w:right w:val="none" w:sz="0" w:space="0" w:color="auto"/>
      </w:divBdr>
    </w:div>
    <w:div w:id="875502115">
      <w:bodyDiv w:val="1"/>
      <w:marLeft w:val="0"/>
      <w:marRight w:val="0"/>
      <w:marTop w:val="0"/>
      <w:marBottom w:val="0"/>
      <w:divBdr>
        <w:top w:val="none" w:sz="0" w:space="0" w:color="auto"/>
        <w:left w:val="none" w:sz="0" w:space="0" w:color="auto"/>
        <w:bottom w:val="none" w:sz="0" w:space="0" w:color="auto"/>
        <w:right w:val="none" w:sz="0" w:space="0" w:color="auto"/>
      </w:divBdr>
    </w:div>
    <w:div w:id="879168227">
      <w:bodyDiv w:val="1"/>
      <w:marLeft w:val="0"/>
      <w:marRight w:val="0"/>
      <w:marTop w:val="0"/>
      <w:marBottom w:val="0"/>
      <w:divBdr>
        <w:top w:val="none" w:sz="0" w:space="0" w:color="auto"/>
        <w:left w:val="none" w:sz="0" w:space="0" w:color="auto"/>
        <w:bottom w:val="none" w:sz="0" w:space="0" w:color="auto"/>
        <w:right w:val="none" w:sz="0" w:space="0" w:color="auto"/>
      </w:divBdr>
    </w:div>
    <w:div w:id="880285970">
      <w:bodyDiv w:val="1"/>
      <w:marLeft w:val="0"/>
      <w:marRight w:val="0"/>
      <w:marTop w:val="0"/>
      <w:marBottom w:val="0"/>
      <w:divBdr>
        <w:top w:val="none" w:sz="0" w:space="0" w:color="auto"/>
        <w:left w:val="none" w:sz="0" w:space="0" w:color="auto"/>
        <w:bottom w:val="none" w:sz="0" w:space="0" w:color="auto"/>
        <w:right w:val="none" w:sz="0" w:space="0" w:color="auto"/>
      </w:divBdr>
    </w:div>
    <w:div w:id="885066704">
      <w:bodyDiv w:val="1"/>
      <w:marLeft w:val="0"/>
      <w:marRight w:val="0"/>
      <w:marTop w:val="0"/>
      <w:marBottom w:val="0"/>
      <w:divBdr>
        <w:top w:val="none" w:sz="0" w:space="0" w:color="auto"/>
        <w:left w:val="none" w:sz="0" w:space="0" w:color="auto"/>
        <w:bottom w:val="none" w:sz="0" w:space="0" w:color="auto"/>
        <w:right w:val="none" w:sz="0" w:space="0" w:color="auto"/>
      </w:divBdr>
    </w:div>
    <w:div w:id="887685311">
      <w:bodyDiv w:val="1"/>
      <w:marLeft w:val="0"/>
      <w:marRight w:val="0"/>
      <w:marTop w:val="0"/>
      <w:marBottom w:val="0"/>
      <w:divBdr>
        <w:top w:val="none" w:sz="0" w:space="0" w:color="auto"/>
        <w:left w:val="none" w:sz="0" w:space="0" w:color="auto"/>
        <w:bottom w:val="none" w:sz="0" w:space="0" w:color="auto"/>
        <w:right w:val="none" w:sz="0" w:space="0" w:color="auto"/>
      </w:divBdr>
    </w:div>
    <w:div w:id="888810361">
      <w:bodyDiv w:val="1"/>
      <w:marLeft w:val="0"/>
      <w:marRight w:val="0"/>
      <w:marTop w:val="0"/>
      <w:marBottom w:val="0"/>
      <w:divBdr>
        <w:top w:val="none" w:sz="0" w:space="0" w:color="auto"/>
        <w:left w:val="none" w:sz="0" w:space="0" w:color="auto"/>
        <w:bottom w:val="none" w:sz="0" w:space="0" w:color="auto"/>
        <w:right w:val="none" w:sz="0" w:space="0" w:color="auto"/>
      </w:divBdr>
    </w:div>
    <w:div w:id="891502164">
      <w:bodyDiv w:val="1"/>
      <w:marLeft w:val="0"/>
      <w:marRight w:val="0"/>
      <w:marTop w:val="0"/>
      <w:marBottom w:val="0"/>
      <w:divBdr>
        <w:top w:val="none" w:sz="0" w:space="0" w:color="auto"/>
        <w:left w:val="none" w:sz="0" w:space="0" w:color="auto"/>
        <w:bottom w:val="none" w:sz="0" w:space="0" w:color="auto"/>
        <w:right w:val="none" w:sz="0" w:space="0" w:color="auto"/>
      </w:divBdr>
    </w:div>
    <w:div w:id="892734839">
      <w:bodyDiv w:val="1"/>
      <w:marLeft w:val="0"/>
      <w:marRight w:val="0"/>
      <w:marTop w:val="0"/>
      <w:marBottom w:val="0"/>
      <w:divBdr>
        <w:top w:val="none" w:sz="0" w:space="0" w:color="auto"/>
        <w:left w:val="none" w:sz="0" w:space="0" w:color="auto"/>
        <w:bottom w:val="none" w:sz="0" w:space="0" w:color="auto"/>
        <w:right w:val="none" w:sz="0" w:space="0" w:color="auto"/>
      </w:divBdr>
    </w:div>
    <w:div w:id="893202931">
      <w:bodyDiv w:val="1"/>
      <w:marLeft w:val="0"/>
      <w:marRight w:val="0"/>
      <w:marTop w:val="0"/>
      <w:marBottom w:val="0"/>
      <w:divBdr>
        <w:top w:val="none" w:sz="0" w:space="0" w:color="auto"/>
        <w:left w:val="none" w:sz="0" w:space="0" w:color="auto"/>
        <w:bottom w:val="none" w:sz="0" w:space="0" w:color="auto"/>
        <w:right w:val="none" w:sz="0" w:space="0" w:color="auto"/>
      </w:divBdr>
    </w:div>
    <w:div w:id="895553162">
      <w:bodyDiv w:val="1"/>
      <w:marLeft w:val="0"/>
      <w:marRight w:val="0"/>
      <w:marTop w:val="0"/>
      <w:marBottom w:val="0"/>
      <w:divBdr>
        <w:top w:val="none" w:sz="0" w:space="0" w:color="auto"/>
        <w:left w:val="none" w:sz="0" w:space="0" w:color="auto"/>
        <w:bottom w:val="none" w:sz="0" w:space="0" w:color="auto"/>
        <w:right w:val="none" w:sz="0" w:space="0" w:color="auto"/>
      </w:divBdr>
    </w:div>
    <w:div w:id="895553421">
      <w:bodyDiv w:val="1"/>
      <w:marLeft w:val="0"/>
      <w:marRight w:val="0"/>
      <w:marTop w:val="0"/>
      <w:marBottom w:val="0"/>
      <w:divBdr>
        <w:top w:val="none" w:sz="0" w:space="0" w:color="auto"/>
        <w:left w:val="none" w:sz="0" w:space="0" w:color="auto"/>
        <w:bottom w:val="none" w:sz="0" w:space="0" w:color="auto"/>
        <w:right w:val="none" w:sz="0" w:space="0" w:color="auto"/>
      </w:divBdr>
    </w:div>
    <w:div w:id="896160554">
      <w:bodyDiv w:val="1"/>
      <w:marLeft w:val="0"/>
      <w:marRight w:val="0"/>
      <w:marTop w:val="0"/>
      <w:marBottom w:val="0"/>
      <w:divBdr>
        <w:top w:val="none" w:sz="0" w:space="0" w:color="auto"/>
        <w:left w:val="none" w:sz="0" w:space="0" w:color="auto"/>
        <w:bottom w:val="none" w:sz="0" w:space="0" w:color="auto"/>
        <w:right w:val="none" w:sz="0" w:space="0" w:color="auto"/>
      </w:divBdr>
    </w:div>
    <w:div w:id="896861893">
      <w:bodyDiv w:val="1"/>
      <w:marLeft w:val="0"/>
      <w:marRight w:val="0"/>
      <w:marTop w:val="0"/>
      <w:marBottom w:val="0"/>
      <w:divBdr>
        <w:top w:val="none" w:sz="0" w:space="0" w:color="auto"/>
        <w:left w:val="none" w:sz="0" w:space="0" w:color="auto"/>
        <w:bottom w:val="none" w:sz="0" w:space="0" w:color="auto"/>
        <w:right w:val="none" w:sz="0" w:space="0" w:color="auto"/>
      </w:divBdr>
    </w:div>
    <w:div w:id="902905534">
      <w:bodyDiv w:val="1"/>
      <w:marLeft w:val="0"/>
      <w:marRight w:val="0"/>
      <w:marTop w:val="0"/>
      <w:marBottom w:val="0"/>
      <w:divBdr>
        <w:top w:val="none" w:sz="0" w:space="0" w:color="auto"/>
        <w:left w:val="none" w:sz="0" w:space="0" w:color="auto"/>
        <w:bottom w:val="none" w:sz="0" w:space="0" w:color="auto"/>
        <w:right w:val="none" w:sz="0" w:space="0" w:color="auto"/>
      </w:divBdr>
    </w:div>
    <w:div w:id="908805997">
      <w:bodyDiv w:val="1"/>
      <w:marLeft w:val="0"/>
      <w:marRight w:val="0"/>
      <w:marTop w:val="0"/>
      <w:marBottom w:val="0"/>
      <w:divBdr>
        <w:top w:val="none" w:sz="0" w:space="0" w:color="auto"/>
        <w:left w:val="none" w:sz="0" w:space="0" w:color="auto"/>
        <w:bottom w:val="none" w:sz="0" w:space="0" w:color="auto"/>
        <w:right w:val="none" w:sz="0" w:space="0" w:color="auto"/>
      </w:divBdr>
    </w:div>
    <w:div w:id="909197612">
      <w:bodyDiv w:val="1"/>
      <w:marLeft w:val="0"/>
      <w:marRight w:val="0"/>
      <w:marTop w:val="0"/>
      <w:marBottom w:val="0"/>
      <w:divBdr>
        <w:top w:val="none" w:sz="0" w:space="0" w:color="auto"/>
        <w:left w:val="none" w:sz="0" w:space="0" w:color="auto"/>
        <w:bottom w:val="none" w:sz="0" w:space="0" w:color="auto"/>
        <w:right w:val="none" w:sz="0" w:space="0" w:color="auto"/>
      </w:divBdr>
    </w:div>
    <w:div w:id="909388021">
      <w:bodyDiv w:val="1"/>
      <w:marLeft w:val="0"/>
      <w:marRight w:val="0"/>
      <w:marTop w:val="0"/>
      <w:marBottom w:val="0"/>
      <w:divBdr>
        <w:top w:val="none" w:sz="0" w:space="0" w:color="auto"/>
        <w:left w:val="none" w:sz="0" w:space="0" w:color="auto"/>
        <w:bottom w:val="none" w:sz="0" w:space="0" w:color="auto"/>
        <w:right w:val="none" w:sz="0" w:space="0" w:color="auto"/>
      </w:divBdr>
    </w:div>
    <w:div w:id="910041981">
      <w:bodyDiv w:val="1"/>
      <w:marLeft w:val="0"/>
      <w:marRight w:val="0"/>
      <w:marTop w:val="0"/>
      <w:marBottom w:val="0"/>
      <w:divBdr>
        <w:top w:val="none" w:sz="0" w:space="0" w:color="auto"/>
        <w:left w:val="none" w:sz="0" w:space="0" w:color="auto"/>
        <w:bottom w:val="none" w:sz="0" w:space="0" w:color="auto"/>
        <w:right w:val="none" w:sz="0" w:space="0" w:color="auto"/>
      </w:divBdr>
    </w:div>
    <w:div w:id="910120303">
      <w:bodyDiv w:val="1"/>
      <w:marLeft w:val="0"/>
      <w:marRight w:val="0"/>
      <w:marTop w:val="0"/>
      <w:marBottom w:val="0"/>
      <w:divBdr>
        <w:top w:val="none" w:sz="0" w:space="0" w:color="auto"/>
        <w:left w:val="none" w:sz="0" w:space="0" w:color="auto"/>
        <w:bottom w:val="none" w:sz="0" w:space="0" w:color="auto"/>
        <w:right w:val="none" w:sz="0" w:space="0" w:color="auto"/>
      </w:divBdr>
    </w:div>
    <w:div w:id="915364700">
      <w:bodyDiv w:val="1"/>
      <w:marLeft w:val="0"/>
      <w:marRight w:val="0"/>
      <w:marTop w:val="0"/>
      <w:marBottom w:val="0"/>
      <w:divBdr>
        <w:top w:val="none" w:sz="0" w:space="0" w:color="auto"/>
        <w:left w:val="none" w:sz="0" w:space="0" w:color="auto"/>
        <w:bottom w:val="none" w:sz="0" w:space="0" w:color="auto"/>
        <w:right w:val="none" w:sz="0" w:space="0" w:color="auto"/>
      </w:divBdr>
    </w:div>
    <w:div w:id="918489836">
      <w:bodyDiv w:val="1"/>
      <w:marLeft w:val="0"/>
      <w:marRight w:val="0"/>
      <w:marTop w:val="0"/>
      <w:marBottom w:val="0"/>
      <w:divBdr>
        <w:top w:val="none" w:sz="0" w:space="0" w:color="auto"/>
        <w:left w:val="none" w:sz="0" w:space="0" w:color="auto"/>
        <w:bottom w:val="none" w:sz="0" w:space="0" w:color="auto"/>
        <w:right w:val="none" w:sz="0" w:space="0" w:color="auto"/>
      </w:divBdr>
    </w:div>
    <w:div w:id="919023563">
      <w:bodyDiv w:val="1"/>
      <w:marLeft w:val="0"/>
      <w:marRight w:val="0"/>
      <w:marTop w:val="0"/>
      <w:marBottom w:val="0"/>
      <w:divBdr>
        <w:top w:val="none" w:sz="0" w:space="0" w:color="auto"/>
        <w:left w:val="none" w:sz="0" w:space="0" w:color="auto"/>
        <w:bottom w:val="none" w:sz="0" w:space="0" w:color="auto"/>
        <w:right w:val="none" w:sz="0" w:space="0" w:color="auto"/>
      </w:divBdr>
    </w:div>
    <w:div w:id="920799399">
      <w:bodyDiv w:val="1"/>
      <w:marLeft w:val="0"/>
      <w:marRight w:val="0"/>
      <w:marTop w:val="0"/>
      <w:marBottom w:val="0"/>
      <w:divBdr>
        <w:top w:val="none" w:sz="0" w:space="0" w:color="auto"/>
        <w:left w:val="none" w:sz="0" w:space="0" w:color="auto"/>
        <w:bottom w:val="none" w:sz="0" w:space="0" w:color="auto"/>
        <w:right w:val="none" w:sz="0" w:space="0" w:color="auto"/>
      </w:divBdr>
    </w:div>
    <w:div w:id="921522020">
      <w:bodyDiv w:val="1"/>
      <w:marLeft w:val="0"/>
      <w:marRight w:val="0"/>
      <w:marTop w:val="0"/>
      <w:marBottom w:val="0"/>
      <w:divBdr>
        <w:top w:val="none" w:sz="0" w:space="0" w:color="auto"/>
        <w:left w:val="none" w:sz="0" w:space="0" w:color="auto"/>
        <w:bottom w:val="none" w:sz="0" w:space="0" w:color="auto"/>
        <w:right w:val="none" w:sz="0" w:space="0" w:color="auto"/>
      </w:divBdr>
    </w:div>
    <w:div w:id="921913743">
      <w:bodyDiv w:val="1"/>
      <w:marLeft w:val="0"/>
      <w:marRight w:val="0"/>
      <w:marTop w:val="0"/>
      <w:marBottom w:val="0"/>
      <w:divBdr>
        <w:top w:val="none" w:sz="0" w:space="0" w:color="auto"/>
        <w:left w:val="none" w:sz="0" w:space="0" w:color="auto"/>
        <w:bottom w:val="none" w:sz="0" w:space="0" w:color="auto"/>
        <w:right w:val="none" w:sz="0" w:space="0" w:color="auto"/>
      </w:divBdr>
    </w:div>
    <w:div w:id="923148539">
      <w:bodyDiv w:val="1"/>
      <w:marLeft w:val="0"/>
      <w:marRight w:val="0"/>
      <w:marTop w:val="0"/>
      <w:marBottom w:val="0"/>
      <w:divBdr>
        <w:top w:val="none" w:sz="0" w:space="0" w:color="auto"/>
        <w:left w:val="none" w:sz="0" w:space="0" w:color="auto"/>
        <w:bottom w:val="none" w:sz="0" w:space="0" w:color="auto"/>
        <w:right w:val="none" w:sz="0" w:space="0" w:color="auto"/>
      </w:divBdr>
    </w:div>
    <w:div w:id="924221037">
      <w:bodyDiv w:val="1"/>
      <w:marLeft w:val="0"/>
      <w:marRight w:val="0"/>
      <w:marTop w:val="0"/>
      <w:marBottom w:val="0"/>
      <w:divBdr>
        <w:top w:val="none" w:sz="0" w:space="0" w:color="auto"/>
        <w:left w:val="none" w:sz="0" w:space="0" w:color="auto"/>
        <w:bottom w:val="none" w:sz="0" w:space="0" w:color="auto"/>
        <w:right w:val="none" w:sz="0" w:space="0" w:color="auto"/>
      </w:divBdr>
    </w:div>
    <w:div w:id="924455280">
      <w:bodyDiv w:val="1"/>
      <w:marLeft w:val="0"/>
      <w:marRight w:val="0"/>
      <w:marTop w:val="0"/>
      <w:marBottom w:val="0"/>
      <w:divBdr>
        <w:top w:val="none" w:sz="0" w:space="0" w:color="auto"/>
        <w:left w:val="none" w:sz="0" w:space="0" w:color="auto"/>
        <w:bottom w:val="none" w:sz="0" w:space="0" w:color="auto"/>
        <w:right w:val="none" w:sz="0" w:space="0" w:color="auto"/>
      </w:divBdr>
    </w:div>
    <w:div w:id="925655722">
      <w:bodyDiv w:val="1"/>
      <w:marLeft w:val="0"/>
      <w:marRight w:val="0"/>
      <w:marTop w:val="0"/>
      <w:marBottom w:val="0"/>
      <w:divBdr>
        <w:top w:val="none" w:sz="0" w:space="0" w:color="auto"/>
        <w:left w:val="none" w:sz="0" w:space="0" w:color="auto"/>
        <w:bottom w:val="none" w:sz="0" w:space="0" w:color="auto"/>
        <w:right w:val="none" w:sz="0" w:space="0" w:color="auto"/>
      </w:divBdr>
    </w:div>
    <w:div w:id="927273848">
      <w:bodyDiv w:val="1"/>
      <w:marLeft w:val="0"/>
      <w:marRight w:val="0"/>
      <w:marTop w:val="0"/>
      <w:marBottom w:val="0"/>
      <w:divBdr>
        <w:top w:val="none" w:sz="0" w:space="0" w:color="auto"/>
        <w:left w:val="none" w:sz="0" w:space="0" w:color="auto"/>
        <w:bottom w:val="none" w:sz="0" w:space="0" w:color="auto"/>
        <w:right w:val="none" w:sz="0" w:space="0" w:color="auto"/>
      </w:divBdr>
    </w:div>
    <w:div w:id="927349536">
      <w:bodyDiv w:val="1"/>
      <w:marLeft w:val="0"/>
      <w:marRight w:val="0"/>
      <w:marTop w:val="0"/>
      <w:marBottom w:val="0"/>
      <w:divBdr>
        <w:top w:val="none" w:sz="0" w:space="0" w:color="auto"/>
        <w:left w:val="none" w:sz="0" w:space="0" w:color="auto"/>
        <w:bottom w:val="none" w:sz="0" w:space="0" w:color="auto"/>
        <w:right w:val="none" w:sz="0" w:space="0" w:color="auto"/>
      </w:divBdr>
    </w:div>
    <w:div w:id="927353138">
      <w:bodyDiv w:val="1"/>
      <w:marLeft w:val="0"/>
      <w:marRight w:val="0"/>
      <w:marTop w:val="0"/>
      <w:marBottom w:val="0"/>
      <w:divBdr>
        <w:top w:val="none" w:sz="0" w:space="0" w:color="auto"/>
        <w:left w:val="none" w:sz="0" w:space="0" w:color="auto"/>
        <w:bottom w:val="none" w:sz="0" w:space="0" w:color="auto"/>
        <w:right w:val="none" w:sz="0" w:space="0" w:color="auto"/>
      </w:divBdr>
    </w:div>
    <w:div w:id="927620586">
      <w:bodyDiv w:val="1"/>
      <w:marLeft w:val="0"/>
      <w:marRight w:val="0"/>
      <w:marTop w:val="0"/>
      <w:marBottom w:val="0"/>
      <w:divBdr>
        <w:top w:val="none" w:sz="0" w:space="0" w:color="auto"/>
        <w:left w:val="none" w:sz="0" w:space="0" w:color="auto"/>
        <w:bottom w:val="none" w:sz="0" w:space="0" w:color="auto"/>
        <w:right w:val="none" w:sz="0" w:space="0" w:color="auto"/>
      </w:divBdr>
    </w:div>
    <w:div w:id="928123112">
      <w:bodyDiv w:val="1"/>
      <w:marLeft w:val="0"/>
      <w:marRight w:val="0"/>
      <w:marTop w:val="0"/>
      <w:marBottom w:val="0"/>
      <w:divBdr>
        <w:top w:val="none" w:sz="0" w:space="0" w:color="auto"/>
        <w:left w:val="none" w:sz="0" w:space="0" w:color="auto"/>
        <w:bottom w:val="none" w:sz="0" w:space="0" w:color="auto"/>
        <w:right w:val="none" w:sz="0" w:space="0" w:color="auto"/>
      </w:divBdr>
    </w:div>
    <w:div w:id="929629882">
      <w:bodyDiv w:val="1"/>
      <w:marLeft w:val="0"/>
      <w:marRight w:val="0"/>
      <w:marTop w:val="0"/>
      <w:marBottom w:val="0"/>
      <w:divBdr>
        <w:top w:val="none" w:sz="0" w:space="0" w:color="auto"/>
        <w:left w:val="none" w:sz="0" w:space="0" w:color="auto"/>
        <w:bottom w:val="none" w:sz="0" w:space="0" w:color="auto"/>
        <w:right w:val="none" w:sz="0" w:space="0" w:color="auto"/>
      </w:divBdr>
    </w:div>
    <w:div w:id="929968157">
      <w:bodyDiv w:val="1"/>
      <w:marLeft w:val="0"/>
      <w:marRight w:val="0"/>
      <w:marTop w:val="0"/>
      <w:marBottom w:val="0"/>
      <w:divBdr>
        <w:top w:val="none" w:sz="0" w:space="0" w:color="auto"/>
        <w:left w:val="none" w:sz="0" w:space="0" w:color="auto"/>
        <w:bottom w:val="none" w:sz="0" w:space="0" w:color="auto"/>
        <w:right w:val="none" w:sz="0" w:space="0" w:color="auto"/>
      </w:divBdr>
    </w:div>
    <w:div w:id="930432359">
      <w:bodyDiv w:val="1"/>
      <w:marLeft w:val="0"/>
      <w:marRight w:val="0"/>
      <w:marTop w:val="0"/>
      <w:marBottom w:val="0"/>
      <w:divBdr>
        <w:top w:val="none" w:sz="0" w:space="0" w:color="auto"/>
        <w:left w:val="none" w:sz="0" w:space="0" w:color="auto"/>
        <w:bottom w:val="none" w:sz="0" w:space="0" w:color="auto"/>
        <w:right w:val="none" w:sz="0" w:space="0" w:color="auto"/>
      </w:divBdr>
    </w:div>
    <w:div w:id="930939180">
      <w:bodyDiv w:val="1"/>
      <w:marLeft w:val="0"/>
      <w:marRight w:val="0"/>
      <w:marTop w:val="0"/>
      <w:marBottom w:val="0"/>
      <w:divBdr>
        <w:top w:val="none" w:sz="0" w:space="0" w:color="auto"/>
        <w:left w:val="none" w:sz="0" w:space="0" w:color="auto"/>
        <w:bottom w:val="none" w:sz="0" w:space="0" w:color="auto"/>
        <w:right w:val="none" w:sz="0" w:space="0" w:color="auto"/>
      </w:divBdr>
    </w:div>
    <w:div w:id="932930334">
      <w:bodyDiv w:val="1"/>
      <w:marLeft w:val="0"/>
      <w:marRight w:val="0"/>
      <w:marTop w:val="0"/>
      <w:marBottom w:val="0"/>
      <w:divBdr>
        <w:top w:val="none" w:sz="0" w:space="0" w:color="auto"/>
        <w:left w:val="none" w:sz="0" w:space="0" w:color="auto"/>
        <w:bottom w:val="none" w:sz="0" w:space="0" w:color="auto"/>
        <w:right w:val="none" w:sz="0" w:space="0" w:color="auto"/>
      </w:divBdr>
    </w:div>
    <w:div w:id="933443321">
      <w:bodyDiv w:val="1"/>
      <w:marLeft w:val="0"/>
      <w:marRight w:val="0"/>
      <w:marTop w:val="0"/>
      <w:marBottom w:val="0"/>
      <w:divBdr>
        <w:top w:val="none" w:sz="0" w:space="0" w:color="auto"/>
        <w:left w:val="none" w:sz="0" w:space="0" w:color="auto"/>
        <w:bottom w:val="none" w:sz="0" w:space="0" w:color="auto"/>
        <w:right w:val="none" w:sz="0" w:space="0" w:color="auto"/>
      </w:divBdr>
    </w:div>
    <w:div w:id="934443073">
      <w:bodyDiv w:val="1"/>
      <w:marLeft w:val="0"/>
      <w:marRight w:val="0"/>
      <w:marTop w:val="0"/>
      <w:marBottom w:val="0"/>
      <w:divBdr>
        <w:top w:val="none" w:sz="0" w:space="0" w:color="auto"/>
        <w:left w:val="none" w:sz="0" w:space="0" w:color="auto"/>
        <w:bottom w:val="none" w:sz="0" w:space="0" w:color="auto"/>
        <w:right w:val="none" w:sz="0" w:space="0" w:color="auto"/>
      </w:divBdr>
    </w:div>
    <w:div w:id="934747386">
      <w:bodyDiv w:val="1"/>
      <w:marLeft w:val="0"/>
      <w:marRight w:val="0"/>
      <w:marTop w:val="0"/>
      <w:marBottom w:val="0"/>
      <w:divBdr>
        <w:top w:val="none" w:sz="0" w:space="0" w:color="auto"/>
        <w:left w:val="none" w:sz="0" w:space="0" w:color="auto"/>
        <w:bottom w:val="none" w:sz="0" w:space="0" w:color="auto"/>
        <w:right w:val="none" w:sz="0" w:space="0" w:color="auto"/>
      </w:divBdr>
    </w:div>
    <w:div w:id="937715699">
      <w:bodyDiv w:val="1"/>
      <w:marLeft w:val="0"/>
      <w:marRight w:val="0"/>
      <w:marTop w:val="0"/>
      <w:marBottom w:val="0"/>
      <w:divBdr>
        <w:top w:val="none" w:sz="0" w:space="0" w:color="auto"/>
        <w:left w:val="none" w:sz="0" w:space="0" w:color="auto"/>
        <w:bottom w:val="none" w:sz="0" w:space="0" w:color="auto"/>
        <w:right w:val="none" w:sz="0" w:space="0" w:color="auto"/>
      </w:divBdr>
    </w:div>
    <w:div w:id="941496030">
      <w:bodyDiv w:val="1"/>
      <w:marLeft w:val="0"/>
      <w:marRight w:val="0"/>
      <w:marTop w:val="0"/>
      <w:marBottom w:val="0"/>
      <w:divBdr>
        <w:top w:val="none" w:sz="0" w:space="0" w:color="auto"/>
        <w:left w:val="none" w:sz="0" w:space="0" w:color="auto"/>
        <w:bottom w:val="none" w:sz="0" w:space="0" w:color="auto"/>
        <w:right w:val="none" w:sz="0" w:space="0" w:color="auto"/>
      </w:divBdr>
    </w:div>
    <w:div w:id="941760050">
      <w:bodyDiv w:val="1"/>
      <w:marLeft w:val="0"/>
      <w:marRight w:val="0"/>
      <w:marTop w:val="0"/>
      <w:marBottom w:val="0"/>
      <w:divBdr>
        <w:top w:val="none" w:sz="0" w:space="0" w:color="auto"/>
        <w:left w:val="none" w:sz="0" w:space="0" w:color="auto"/>
        <w:bottom w:val="none" w:sz="0" w:space="0" w:color="auto"/>
        <w:right w:val="none" w:sz="0" w:space="0" w:color="auto"/>
      </w:divBdr>
    </w:div>
    <w:div w:id="944000217">
      <w:bodyDiv w:val="1"/>
      <w:marLeft w:val="0"/>
      <w:marRight w:val="0"/>
      <w:marTop w:val="0"/>
      <w:marBottom w:val="0"/>
      <w:divBdr>
        <w:top w:val="none" w:sz="0" w:space="0" w:color="auto"/>
        <w:left w:val="none" w:sz="0" w:space="0" w:color="auto"/>
        <w:bottom w:val="none" w:sz="0" w:space="0" w:color="auto"/>
        <w:right w:val="none" w:sz="0" w:space="0" w:color="auto"/>
      </w:divBdr>
    </w:div>
    <w:div w:id="945040898">
      <w:bodyDiv w:val="1"/>
      <w:marLeft w:val="0"/>
      <w:marRight w:val="0"/>
      <w:marTop w:val="0"/>
      <w:marBottom w:val="0"/>
      <w:divBdr>
        <w:top w:val="none" w:sz="0" w:space="0" w:color="auto"/>
        <w:left w:val="none" w:sz="0" w:space="0" w:color="auto"/>
        <w:bottom w:val="none" w:sz="0" w:space="0" w:color="auto"/>
        <w:right w:val="none" w:sz="0" w:space="0" w:color="auto"/>
      </w:divBdr>
    </w:div>
    <w:div w:id="947394553">
      <w:bodyDiv w:val="1"/>
      <w:marLeft w:val="0"/>
      <w:marRight w:val="0"/>
      <w:marTop w:val="0"/>
      <w:marBottom w:val="0"/>
      <w:divBdr>
        <w:top w:val="none" w:sz="0" w:space="0" w:color="auto"/>
        <w:left w:val="none" w:sz="0" w:space="0" w:color="auto"/>
        <w:bottom w:val="none" w:sz="0" w:space="0" w:color="auto"/>
        <w:right w:val="none" w:sz="0" w:space="0" w:color="auto"/>
      </w:divBdr>
    </w:div>
    <w:div w:id="949120426">
      <w:bodyDiv w:val="1"/>
      <w:marLeft w:val="0"/>
      <w:marRight w:val="0"/>
      <w:marTop w:val="0"/>
      <w:marBottom w:val="0"/>
      <w:divBdr>
        <w:top w:val="none" w:sz="0" w:space="0" w:color="auto"/>
        <w:left w:val="none" w:sz="0" w:space="0" w:color="auto"/>
        <w:bottom w:val="none" w:sz="0" w:space="0" w:color="auto"/>
        <w:right w:val="none" w:sz="0" w:space="0" w:color="auto"/>
      </w:divBdr>
    </w:div>
    <w:div w:id="950279416">
      <w:bodyDiv w:val="1"/>
      <w:marLeft w:val="0"/>
      <w:marRight w:val="0"/>
      <w:marTop w:val="0"/>
      <w:marBottom w:val="0"/>
      <w:divBdr>
        <w:top w:val="none" w:sz="0" w:space="0" w:color="auto"/>
        <w:left w:val="none" w:sz="0" w:space="0" w:color="auto"/>
        <w:bottom w:val="none" w:sz="0" w:space="0" w:color="auto"/>
        <w:right w:val="none" w:sz="0" w:space="0" w:color="auto"/>
      </w:divBdr>
    </w:div>
    <w:div w:id="953439057">
      <w:bodyDiv w:val="1"/>
      <w:marLeft w:val="0"/>
      <w:marRight w:val="0"/>
      <w:marTop w:val="0"/>
      <w:marBottom w:val="0"/>
      <w:divBdr>
        <w:top w:val="none" w:sz="0" w:space="0" w:color="auto"/>
        <w:left w:val="none" w:sz="0" w:space="0" w:color="auto"/>
        <w:bottom w:val="none" w:sz="0" w:space="0" w:color="auto"/>
        <w:right w:val="none" w:sz="0" w:space="0" w:color="auto"/>
      </w:divBdr>
    </w:div>
    <w:div w:id="955908381">
      <w:bodyDiv w:val="1"/>
      <w:marLeft w:val="0"/>
      <w:marRight w:val="0"/>
      <w:marTop w:val="0"/>
      <w:marBottom w:val="0"/>
      <w:divBdr>
        <w:top w:val="none" w:sz="0" w:space="0" w:color="auto"/>
        <w:left w:val="none" w:sz="0" w:space="0" w:color="auto"/>
        <w:bottom w:val="none" w:sz="0" w:space="0" w:color="auto"/>
        <w:right w:val="none" w:sz="0" w:space="0" w:color="auto"/>
      </w:divBdr>
    </w:div>
    <w:div w:id="956259906">
      <w:bodyDiv w:val="1"/>
      <w:marLeft w:val="0"/>
      <w:marRight w:val="0"/>
      <w:marTop w:val="0"/>
      <w:marBottom w:val="0"/>
      <w:divBdr>
        <w:top w:val="none" w:sz="0" w:space="0" w:color="auto"/>
        <w:left w:val="none" w:sz="0" w:space="0" w:color="auto"/>
        <w:bottom w:val="none" w:sz="0" w:space="0" w:color="auto"/>
        <w:right w:val="none" w:sz="0" w:space="0" w:color="auto"/>
      </w:divBdr>
    </w:div>
    <w:div w:id="956373705">
      <w:bodyDiv w:val="1"/>
      <w:marLeft w:val="0"/>
      <w:marRight w:val="0"/>
      <w:marTop w:val="0"/>
      <w:marBottom w:val="0"/>
      <w:divBdr>
        <w:top w:val="none" w:sz="0" w:space="0" w:color="auto"/>
        <w:left w:val="none" w:sz="0" w:space="0" w:color="auto"/>
        <w:bottom w:val="none" w:sz="0" w:space="0" w:color="auto"/>
        <w:right w:val="none" w:sz="0" w:space="0" w:color="auto"/>
      </w:divBdr>
    </w:div>
    <w:div w:id="957108872">
      <w:bodyDiv w:val="1"/>
      <w:marLeft w:val="0"/>
      <w:marRight w:val="0"/>
      <w:marTop w:val="0"/>
      <w:marBottom w:val="0"/>
      <w:divBdr>
        <w:top w:val="none" w:sz="0" w:space="0" w:color="auto"/>
        <w:left w:val="none" w:sz="0" w:space="0" w:color="auto"/>
        <w:bottom w:val="none" w:sz="0" w:space="0" w:color="auto"/>
        <w:right w:val="none" w:sz="0" w:space="0" w:color="auto"/>
      </w:divBdr>
    </w:div>
    <w:div w:id="958025573">
      <w:bodyDiv w:val="1"/>
      <w:marLeft w:val="0"/>
      <w:marRight w:val="0"/>
      <w:marTop w:val="0"/>
      <w:marBottom w:val="0"/>
      <w:divBdr>
        <w:top w:val="none" w:sz="0" w:space="0" w:color="auto"/>
        <w:left w:val="none" w:sz="0" w:space="0" w:color="auto"/>
        <w:bottom w:val="none" w:sz="0" w:space="0" w:color="auto"/>
        <w:right w:val="none" w:sz="0" w:space="0" w:color="auto"/>
      </w:divBdr>
    </w:div>
    <w:div w:id="959189329">
      <w:bodyDiv w:val="1"/>
      <w:marLeft w:val="0"/>
      <w:marRight w:val="0"/>
      <w:marTop w:val="0"/>
      <w:marBottom w:val="0"/>
      <w:divBdr>
        <w:top w:val="none" w:sz="0" w:space="0" w:color="auto"/>
        <w:left w:val="none" w:sz="0" w:space="0" w:color="auto"/>
        <w:bottom w:val="none" w:sz="0" w:space="0" w:color="auto"/>
        <w:right w:val="none" w:sz="0" w:space="0" w:color="auto"/>
      </w:divBdr>
    </w:div>
    <w:div w:id="959385328">
      <w:bodyDiv w:val="1"/>
      <w:marLeft w:val="0"/>
      <w:marRight w:val="0"/>
      <w:marTop w:val="0"/>
      <w:marBottom w:val="0"/>
      <w:divBdr>
        <w:top w:val="none" w:sz="0" w:space="0" w:color="auto"/>
        <w:left w:val="none" w:sz="0" w:space="0" w:color="auto"/>
        <w:bottom w:val="none" w:sz="0" w:space="0" w:color="auto"/>
        <w:right w:val="none" w:sz="0" w:space="0" w:color="auto"/>
      </w:divBdr>
    </w:div>
    <w:div w:id="960307875">
      <w:bodyDiv w:val="1"/>
      <w:marLeft w:val="0"/>
      <w:marRight w:val="0"/>
      <w:marTop w:val="0"/>
      <w:marBottom w:val="0"/>
      <w:divBdr>
        <w:top w:val="none" w:sz="0" w:space="0" w:color="auto"/>
        <w:left w:val="none" w:sz="0" w:space="0" w:color="auto"/>
        <w:bottom w:val="none" w:sz="0" w:space="0" w:color="auto"/>
        <w:right w:val="none" w:sz="0" w:space="0" w:color="auto"/>
      </w:divBdr>
    </w:div>
    <w:div w:id="961427095">
      <w:bodyDiv w:val="1"/>
      <w:marLeft w:val="0"/>
      <w:marRight w:val="0"/>
      <w:marTop w:val="0"/>
      <w:marBottom w:val="0"/>
      <w:divBdr>
        <w:top w:val="none" w:sz="0" w:space="0" w:color="auto"/>
        <w:left w:val="none" w:sz="0" w:space="0" w:color="auto"/>
        <w:bottom w:val="none" w:sz="0" w:space="0" w:color="auto"/>
        <w:right w:val="none" w:sz="0" w:space="0" w:color="auto"/>
      </w:divBdr>
    </w:div>
    <w:div w:id="961544734">
      <w:bodyDiv w:val="1"/>
      <w:marLeft w:val="0"/>
      <w:marRight w:val="0"/>
      <w:marTop w:val="0"/>
      <w:marBottom w:val="0"/>
      <w:divBdr>
        <w:top w:val="none" w:sz="0" w:space="0" w:color="auto"/>
        <w:left w:val="none" w:sz="0" w:space="0" w:color="auto"/>
        <w:bottom w:val="none" w:sz="0" w:space="0" w:color="auto"/>
        <w:right w:val="none" w:sz="0" w:space="0" w:color="auto"/>
      </w:divBdr>
    </w:div>
    <w:div w:id="964431388">
      <w:bodyDiv w:val="1"/>
      <w:marLeft w:val="0"/>
      <w:marRight w:val="0"/>
      <w:marTop w:val="0"/>
      <w:marBottom w:val="0"/>
      <w:divBdr>
        <w:top w:val="none" w:sz="0" w:space="0" w:color="auto"/>
        <w:left w:val="none" w:sz="0" w:space="0" w:color="auto"/>
        <w:bottom w:val="none" w:sz="0" w:space="0" w:color="auto"/>
        <w:right w:val="none" w:sz="0" w:space="0" w:color="auto"/>
      </w:divBdr>
    </w:div>
    <w:div w:id="965814625">
      <w:bodyDiv w:val="1"/>
      <w:marLeft w:val="0"/>
      <w:marRight w:val="0"/>
      <w:marTop w:val="0"/>
      <w:marBottom w:val="0"/>
      <w:divBdr>
        <w:top w:val="none" w:sz="0" w:space="0" w:color="auto"/>
        <w:left w:val="none" w:sz="0" w:space="0" w:color="auto"/>
        <w:bottom w:val="none" w:sz="0" w:space="0" w:color="auto"/>
        <w:right w:val="none" w:sz="0" w:space="0" w:color="auto"/>
      </w:divBdr>
    </w:div>
    <w:div w:id="967710561">
      <w:bodyDiv w:val="1"/>
      <w:marLeft w:val="0"/>
      <w:marRight w:val="0"/>
      <w:marTop w:val="0"/>
      <w:marBottom w:val="0"/>
      <w:divBdr>
        <w:top w:val="none" w:sz="0" w:space="0" w:color="auto"/>
        <w:left w:val="none" w:sz="0" w:space="0" w:color="auto"/>
        <w:bottom w:val="none" w:sz="0" w:space="0" w:color="auto"/>
        <w:right w:val="none" w:sz="0" w:space="0" w:color="auto"/>
      </w:divBdr>
    </w:div>
    <w:div w:id="967855622">
      <w:bodyDiv w:val="1"/>
      <w:marLeft w:val="0"/>
      <w:marRight w:val="0"/>
      <w:marTop w:val="0"/>
      <w:marBottom w:val="0"/>
      <w:divBdr>
        <w:top w:val="none" w:sz="0" w:space="0" w:color="auto"/>
        <w:left w:val="none" w:sz="0" w:space="0" w:color="auto"/>
        <w:bottom w:val="none" w:sz="0" w:space="0" w:color="auto"/>
        <w:right w:val="none" w:sz="0" w:space="0" w:color="auto"/>
      </w:divBdr>
    </w:div>
    <w:div w:id="968129410">
      <w:bodyDiv w:val="1"/>
      <w:marLeft w:val="0"/>
      <w:marRight w:val="0"/>
      <w:marTop w:val="0"/>
      <w:marBottom w:val="0"/>
      <w:divBdr>
        <w:top w:val="none" w:sz="0" w:space="0" w:color="auto"/>
        <w:left w:val="none" w:sz="0" w:space="0" w:color="auto"/>
        <w:bottom w:val="none" w:sz="0" w:space="0" w:color="auto"/>
        <w:right w:val="none" w:sz="0" w:space="0" w:color="auto"/>
      </w:divBdr>
    </w:div>
    <w:div w:id="968239856">
      <w:bodyDiv w:val="1"/>
      <w:marLeft w:val="0"/>
      <w:marRight w:val="0"/>
      <w:marTop w:val="0"/>
      <w:marBottom w:val="0"/>
      <w:divBdr>
        <w:top w:val="none" w:sz="0" w:space="0" w:color="auto"/>
        <w:left w:val="none" w:sz="0" w:space="0" w:color="auto"/>
        <w:bottom w:val="none" w:sz="0" w:space="0" w:color="auto"/>
        <w:right w:val="none" w:sz="0" w:space="0" w:color="auto"/>
      </w:divBdr>
    </w:div>
    <w:div w:id="970402205">
      <w:bodyDiv w:val="1"/>
      <w:marLeft w:val="0"/>
      <w:marRight w:val="0"/>
      <w:marTop w:val="0"/>
      <w:marBottom w:val="0"/>
      <w:divBdr>
        <w:top w:val="none" w:sz="0" w:space="0" w:color="auto"/>
        <w:left w:val="none" w:sz="0" w:space="0" w:color="auto"/>
        <w:bottom w:val="none" w:sz="0" w:space="0" w:color="auto"/>
        <w:right w:val="none" w:sz="0" w:space="0" w:color="auto"/>
      </w:divBdr>
    </w:div>
    <w:div w:id="971251152">
      <w:bodyDiv w:val="1"/>
      <w:marLeft w:val="0"/>
      <w:marRight w:val="0"/>
      <w:marTop w:val="0"/>
      <w:marBottom w:val="0"/>
      <w:divBdr>
        <w:top w:val="none" w:sz="0" w:space="0" w:color="auto"/>
        <w:left w:val="none" w:sz="0" w:space="0" w:color="auto"/>
        <w:bottom w:val="none" w:sz="0" w:space="0" w:color="auto"/>
        <w:right w:val="none" w:sz="0" w:space="0" w:color="auto"/>
      </w:divBdr>
    </w:div>
    <w:div w:id="971835381">
      <w:bodyDiv w:val="1"/>
      <w:marLeft w:val="0"/>
      <w:marRight w:val="0"/>
      <w:marTop w:val="0"/>
      <w:marBottom w:val="0"/>
      <w:divBdr>
        <w:top w:val="none" w:sz="0" w:space="0" w:color="auto"/>
        <w:left w:val="none" w:sz="0" w:space="0" w:color="auto"/>
        <w:bottom w:val="none" w:sz="0" w:space="0" w:color="auto"/>
        <w:right w:val="none" w:sz="0" w:space="0" w:color="auto"/>
      </w:divBdr>
    </w:div>
    <w:div w:id="973557420">
      <w:bodyDiv w:val="1"/>
      <w:marLeft w:val="0"/>
      <w:marRight w:val="0"/>
      <w:marTop w:val="0"/>
      <w:marBottom w:val="0"/>
      <w:divBdr>
        <w:top w:val="none" w:sz="0" w:space="0" w:color="auto"/>
        <w:left w:val="none" w:sz="0" w:space="0" w:color="auto"/>
        <w:bottom w:val="none" w:sz="0" w:space="0" w:color="auto"/>
        <w:right w:val="none" w:sz="0" w:space="0" w:color="auto"/>
      </w:divBdr>
    </w:div>
    <w:div w:id="973759381">
      <w:bodyDiv w:val="1"/>
      <w:marLeft w:val="0"/>
      <w:marRight w:val="0"/>
      <w:marTop w:val="0"/>
      <w:marBottom w:val="0"/>
      <w:divBdr>
        <w:top w:val="none" w:sz="0" w:space="0" w:color="auto"/>
        <w:left w:val="none" w:sz="0" w:space="0" w:color="auto"/>
        <w:bottom w:val="none" w:sz="0" w:space="0" w:color="auto"/>
        <w:right w:val="none" w:sz="0" w:space="0" w:color="auto"/>
      </w:divBdr>
    </w:div>
    <w:div w:id="979336735">
      <w:bodyDiv w:val="1"/>
      <w:marLeft w:val="0"/>
      <w:marRight w:val="0"/>
      <w:marTop w:val="0"/>
      <w:marBottom w:val="0"/>
      <w:divBdr>
        <w:top w:val="none" w:sz="0" w:space="0" w:color="auto"/>
        <w:left w:val="none" w:sz="0" w:space="0" w:color="auto"/>
        <w:bottom w:val="none" w:sz="0" w:space="0" w:color="auto"/>
        <w:right w:val="none" w:sz="0" w:space="0" w:color="auto"/>
      </w:divBdr>
    </w:div>
    <w:div w:id="982199976">
      <w:bodyDiv w:val="1"/>
      <w:marLeft w:val="0"/>
      <w:marRight w:val="0"/>
      <w:marTop w:val="0"/>
      <w:marBottom w:val="0"/>
      <w:divBdr>
        <w:top w:val="none" w:sz="0" w:space="0" w:color="auto"/>
        <w:left w:val="none" w:sz="0" w:space="0" w:color="auto"/>
        <w:bottom w:val="none" w:sz="0" w:space="0" w:color="auto"/>
        <w:right w:val="none" w:sz="0" w:space="0" w:color="auto"/>
      </w:divBdr>
    </w:div>
    <w:div w:id="982731610">
      <w:bodyDiv w:val="1"/>
      <w:marLeft w:val="0"/>
      <w:marRight w:val="0"/>
      <w:marTop w:val="0"/>
      <w:marBottom w:val="0"/>
      <w:divBdr>
        <w:top w:val="none" w:sz="0" w:space="0" w:color="auto"/>
        <w:left w:val="none" w:sz="0" w:space="0" w:color="auto"/>
        <w:bottom w:val="none" w:sz="0" w:space="0" w:color="auto"/>
        <w:right w:val="none" w:sz="0" w:space="0" w:color="auto"/>
      </w:divBdr>
    </w:div>
    <w:div w:id="984621307">
      <w:bodyDiv w:val="1"/>
      <w:marLeft w:val="0"/>
      <w:marRight w:val="0"/>
      <w:marTop w:val="0"/>
      <w:marBottom w:val="0"/>
      <w:divBdr>
        <w:top w:val="none" w:sz="0" w:space="0" w:color="auto"/>
        <w:left w:val="none" w:sz="0" w:space="0" w:color="auto"/>
        <w:bottom w:val="none" w:sz="0" w:space="0" w:color="auto"/>
        <w:right w:val="none" w:sz="0" w:space="0" w:color="auto"/>
      </w:divBdr>
    </w:div>
    <w:div w:id="984894624">
      <w:bodyDiv w:val="1"/>
      <w:marLeft w:val="0"/>
      <w:marRight w:val="0"/>
      <w:marTop w:val="0"/>
      <w:marBottom w:val="0"/>
      <w:divBdr>
        <w:top w:val="none" w:sz="0" w:space="0" w:color="auto"/>
        <w:left w:val="none" w:sz="0" w:space="0" w:color="auto"/>
        <w:bottom w:val="none" w:sz="0" w:space="0" w:color="auto"/>
        <w:right w:val="none" w:sz="0" w:space="0" w:color="auto"/>
      </w:divBdr>
    </w:div>
    <w:div w:id="985861886">
      <w:bodyDiv w:val="1"/>
      <w:marLeft w:val="0"/>
      <w:marRight w:val="0"/>
      <w:marTop w:val="0"/>
      <w:marBottom w:val="0"/>
      <w:divBdr>
        <w:top w:val="none" w:sz="0" w:space="0" w:color="auto"/>
        <w:left w:val="none" w:sz="0" w:space="0" w:color="auto"/>
        <w:bottom w:val="none" w:sz="0" w:space="0" w:color="auto"/>
        <w:right w:val="none" w:sz="0" w:space="0" w:color="auto"/>
      </w:divBdr>
    </w:div>
    <w:div w:id="989214887">
      <w:bodyDiv w:val="1"/>
      <w:marLeft w:val="0"/>
      <w:marRight w:val="0"/>
      <w:marTop w:val="0"/>
      <w:marBottom w:val="0"/>
      <w:divBdr>
        <w:top w:val="none" w:sz="0" w:space="0" w:color="auto"/>
        <w:left w:val="none" w:sz="0" w:space="0" w:color="auto"/>
        <w:bottom w:val="none" w:sz="0" w:space="0" w:color="auto"/>
        <w:right w:val="none" w:sz="0" w:space="0" w:color="auto"/>
      </w:divBdr>
    </w:div>
    <w:div w:id="990210991">
      <w:bodyDiv w:val="1"/>
      <w:marLeft w:val="0"/>
      <w:marRight w:val="0"/>
      <w:marTop w:val="0"/>
      <w:marBottom w:val="0"/>
      <w:divBdr>
        <w:top w:val="none" w:sz="0" w:space="0" w:color="auto"/>
        <w:left w:val="none" w:sz="0" w:space="0" w:color="auto"/>
        <w:bottom w:val="none" w:sz="0" w:space="0" w:color="auto"/>
        <w:right w:val="none" w:sz="0" w:space="0" w:color="auto"/>
      </w:divBdr>
    </w:div>
    <w:div w:id="994382425">
      <w:bodyDiv w:val="1"/>
      <w:marLeft w:val="0"/>
      <w:marRight w:val="0"/>
      <w:marTop w:val="0"/>
      <w:marBottom w:val="0"/>
      <w:divBdr>
        <w:top w:val="none" w:sz="0" w:space="0" w:color="auto"/>
        <w:left w:val="none" w:sz="0" w:space="0" w:color="auto"/>
        <w:bottom w:val="none" w:sz="0" w:space="0" w:color="auto"/>
        <w:right w:val="none" w:sz="0" w:space="0" w:color="auto"/>
      </w:divBdr>
    </w:div>
    <w:div w:id="996499509">
      <w:bodyDiv w:val="1"/>
      <w:marLeft w:val="0"/>
      <w:marRight w:val="0"/>
      <w:marTop w:val="0"/>
      <w:marBottom w:val="0"/>
      <w:divBdr>
        <w:top w:val="none" w:sz="0" w:space="0" w:color="auto"/>
        <w:left w:val="none" w:sz="0" w:space="0" w:color="auto"/>
        <w:bottom w:val="none" w:sz="0" w:space="0" w:color="auto"/>
        <w:right w:val="none" w:sz="0" w:space="0" w:color="auto"/>
      </w:divBdr>
    </w:div>
    <w:div w:id="999116554">
      <w:bodyDiv w:val="1"/>
      <w:marLeft w:val="0"/>
      <w:marRight w:val="0"/>
      <w:marTop w:val="0"/>
      <w:marBottom w:val="0"/>
      <w:divBdr>
        <w:top w:val="none" w:sz="0" w:space="0" w:color="auto"/>
        <w:left w:val="none" w:sz="0" w:space="0" w:color="auto"/>
        <w:bottom w:val="none" w:sz="0" w:space="0" w:color="auto"/>
        <w:right w:val="none" w:sz="0" w:space="0" w:color="auto"/>
      </w:divBdr>
    </w:div>
    <w:div w:id="999622044">
      <w:bodyDiv w:val="1"/>
      <w:marLeft w:val="0"/>
      <w:marRight w:val="0"/>
      <w:marTop w:val="0"/>
      <w:marBottom w:val="0"/>
      <w:divBdr>
        <w:top w:val="none" w:sz="0" w:space="0" w:color="auto"/>
        <w:left w:val="none" w:sz="0" w:space="0" w:color="auto"/>
        <w:bottom w:val="none" w:sz="0" w:space="0" w:color="auto"/>
        <w:right w:val="none" w:sz="0" w:space="0" w:color="auto"/>
      </w:divBdr>
    </w:div>
    <w:div w:id="1001542191">
      <w:bodyDiv w:val="1"/>
      <w:marLeft w:val="0"/>
      <w:marRight w:val="0"/>
      <w:marTop w:val="0"/>
      <w:marBottom w:val="0"/>
      <w:divBdr>
        <w:top w:val="none" w:sz="0" w:space="0" w:color="auto"/>
        <w:left w:val="none" w:sz="0" w:space="0" w:color="auto"/>
        <w:bottom w:val="none" w:sz="0" w:space="0" w:color="auto"/>
        <w:right w:val="none" w:sz="0" w:space="0" w:color="auto"/>
      </w:divBdr>
    </w:div>
    <w:div w:id="1006203092">
      <w:bodyDiv w:val="1"/>
      <w:marLeft w:val="0"/>
      <w:marRight w:val="0"/>
      <w:marTop w:val="0"/>
      <w:marBottom w:val="0"/>
      <w:divBdr>
        <w:top w:val="none" w:sz="0" w:space="0" w:color="auto"/>
        <w:left w:val="none" w:sz="0" w:space="0" w:color="auto"/>
        <w:bottom w:val="none" w:sz="0" w:space="0" w:color="auto"/>
        <w:right w:val="none" w:sz="0" w:space="0" w:color="auto"/>
      </w:divBdr>
    </w:div>
    <w:div w:id="1006518023">
      <w:bodyDiv w:val="1"/>
      <w:marLeft w:val="0"/>
      <w:marRight w:val="0"/>
      <w:marTop w:val="0"/>
      <w:marBottom w:val="0"/>
      <w:divBdr>
        <w:top w:val="none" w:sz="0" w:space="0" w:color="auto"/>
        <w:left w:val="none" w:sz="0" w:space="0" w:color="auto"/>
        <w:bottom w:val="none" w:sz="0" w:space="0" w:color="auto"/>
        <w:right w:val="none" w:sz="0" w:space="0" w:color="auto"/>
      </w:divBdr>
    </w:div>
    <w:div w:id="1009261132">
      <w:bodyDiv w:val="1"/>
      <w:marLeft w:val="0"/>
      <w:marRight w:val="0"/>
      <w:marTop w:val="0"/>
      <w:marBottom w:val="0"/>
      <w:divBdr>
        <w:top w:val="none" w:sz="0" w:space="0" w:color="auto"/>
        <w:left w:val="none" w:sz="0" w:space="0" w:color="auto"/>
        <w:bottom w:val="none" w:sz="0" w:space="0" w:color="auto"/>
        <w:right w:val="none" w:sz="0" w:space="0" w:color="auto"/>
      </w:divBdr>
    </w:div>
    <w:div w:id="1009722484">
      <w:bodyDiv w:val="1"/>
      <w:marLeft w:val="0"/>
      <w:marRight w:val="0"/>
      <w:marTop w:val="0"/>
      <w:marBottom w:val="0"/>
      <w:divBdr>
        <w:top w:val="none" w:sz="0" w:space="0" w:color="auto"/>
        <w:left w:val="none" w:sz="0" w:space="0" w:color="auto"/>
        <w:bottom w:val="none" w:sz="0" w:space="0" w:color="auto"/>
        <w:right w:val="none" w:sz="0" w:space="0" w:color="auto"/>
      </w:divBdr>
    </w:div>
    <w:div w:id="1010371581">
      <w:bodyDiv w:val="1"/>
      <w:marLeft w:val="0"/>
      <w:marRight w:val="0"/>
      <w:marTop w:val="0"/>
      <w:marBottom w:val="0"/>
      <w:divBdr>
        <w:top w:val="none" w:sz="0" w:space="0" w:color="auto"/>
        <w:left w:val="none" w:sz="0" w:space="0" w:color="auto"/>
        <w:bottom w:val="none" w:sz="0" w:space="0" w:color="auto"/>
        <w:right w:val="none" w:sz="0" w:space="0" w:color="auto"/>
      </w:divBdr>
    </w:div>
    <w:div w:id="1011180301">
      <w:bodyDiv w:val="1"/>
      <w:marLeft w:val="0"/>
      <w:marRight w:val="0"/>
      <w:marTop w:val="0"/>
      <w:marBottom w:val="0"/>
      <w:divBdr>
        <w:top w:val="none" w:sz="0" w:space="0" w:color="auto"/>
        <w:left w:val="none" w:sz="0" w:space="0" w:color="auto"/>
        <w:bottom w:val="none" w:sz="0" w:space="0" w:color="auto"/>
        <w:right w:val="none" w:sz="0" w:space="0" w:color="auto"/>
      </w:divBdr>
    </w:div>
    <w:div w:id="1011686737">
      <w:bodyDiv w:val="1"/>
      <w:marLeft w:val="0"/>
      <w:marRight w:val="0"/>
      <w:marTop w:val="0"/>
      <w:marBottom w:val="0"/>
      <w:divBdr>
        <w:top w:val="none" w:sz="0" w:space="0" w:color="auto"/>
        <w:left w:val="none" w:sz="0" w:space="0" w:color="auto"/>
        <w:bottom w:val="none" w:sz="0" w:space="0" w:color="auto"/>
        <w:right w:val="none" w:sz="0" w:space="0" w:color="auto"/>
      </w:divBdr>
    </w:div>
    <w:div w:id="1012800021">
      <w:bodyDiv w:val="1"/>
      <w:marLeft w:val="0"/>
      <w:marRight w:val="0"/>
      <w:marTop w:val="0"/>
      <w:marBottom w:val="0"/>
      <w:divBdr>
        <w:top w:val="none" w:sz="0" w:space="0" w:color="auto"/>
        <w:left w:val="none" w:sz="0" w:space="0" w:color="auto"/>
        <w:bottom w:val="none" w:sz="0" w:space="0" w:color="auto"/>
        <w:right w:val="none" w:sz="0" w:space="0" w:color="auto"/>
      </w:divBdr>
    </w:div>
    <w:div w:id="1013261039">
      <w:bodyDiv w:val="1"/>
      <w:marLeft w:val="0"/>
      <w:marRight w:val="0"/>
      <w:marTop w:val="0"/>
      <w:marBottom w:val="0"/>
      <w:divBdr>
        <w:top w:val="none" w:sz="0" w:space="0" w:color="auto"/>
        <w:left w:val="none" w:sz="0" w:space="0" w:color="auto"/>
        <w:bottom w:val="none" w:sz="0" w:space="0" w:color="auto"/>
        <w:right w:val="none" w:sz="0" w:space="0" w:color="auto"/>
      </w:divBdr>
    </w:div>
    <w:div w:id="1014693908">
      <w:bodyDiv w:val="1"/>
      <w:marLeft w:val="0"/>
      <w:marRight w:val="0"/>
      <w:marTop w:val="0"/>
      <w:marBottom w:val="0"/>
      <w:divBdr>
        <w:top w:val="none" w:sz="0" w:space="0" w:color="auto"/>
        <w:left w:val="none" w:sz="0" w:space="0" w:color="auto"/>
        <w:bottom w:val="none" w:sz="0" w:space="0" w:color="auto"/>
        <w:right w:val="none" w:sz="0" w:space="0" w:color="auto"/>
      </w:divBdr>
    </w:div>
    <w:div w:id="1016083006">
      <w:bodyDiv w:val="1"/>
      <w:marLeft w:val="0"/>
      <w:marRight w:val="0"/>
      <w:marTop w:val="0"/>
      <w:marBottom w:val="0"/>
      <w:divBdr>
        <w:top w:val="none" w:sz="0" w:space="0" w:color="auto"/>
        <w:left w:val="none" w:sz="0" w:space="0" w:color="auto"/>
        <w:bottom w:val="none" w:sz="0" w:space="0" w:color="auto"/>
        <w:right w:val="none" w:sz="0" w:space="0" w:color="auto"/>
      </w:divBdr>
    </w:div>
    <w:div w:id="1021275741">
      <w:bodyDiv w:val="1"/>
      <w:marLeft w:val="0"/>
      <w:marRight w:val="0"/>
      <w:marTop w:val="0"/>
      <w:marBottom w:val="0"/>
      <w:divBdr>
        <w:top w:val="none" w:sz="0" w:space="0" w:color="auto"/>
        <w:left w:val="none" w:sz="0" w:space="0" w:color="auto"/>
        <w:bottom w:val="none" w:sz="0" w:space="0" w:color="auto"/>
        <w:right w:val="none" w:sz="0" w:space="0" w:color="auto"/>
      </w:divBdr>
    </w:div>
    <w:div w:id="1021469455">
      <w:bodyDiv w:val="1"/>
      <w:marLeft w:val="0"/>
      <w:marRight w:val="0"/>
      <w:marTop w:val="0"/>
      <w:marBottom w:val="0"/>
      <w:divBdr>
        <w:top w:val="none" w:sz="0" w:space="0" w:color="auto"/>
        <w:left w:val="none" w:sz="0" w:space="0" w:color="auto"/>
        <w:bottom w:val="none" w:sz="0" w:space="0" w:color="auto"/>
        <w:right w:val="none" w:sz="0" w:space="0" w:color="auto"/>
      </w:divBdr>
    </w:div>
    <w:div w:id="1022054908">
      <w:bodyDiv w:val="1"/>
      <w:marLeft w:val="0"/>
      <w:marRight w:val="0"/>
      <w:marTop w:val="0"/>
      <w:marBottom w:val="0"/>
      <w:divBdr>
        <w:top w:val="none" w:sz="0" w:space="0" w:color="auto"/>
        <w:left w:val="none" w:sz="0" w:space="0" w:color="auto"/>
        <w:bottom w:val="none" w:sz="0" w:space="0" w:color="auto"/>
        <w:right w:val="none" w:sz="0" w:space="0" w:color="auto"/>
      </w:divBdr>
    </w:div>
    <w:div w:id="1023440417">
      <w:bodyDiv w:val="1"/>
      <w:marLeft w:val="0"/>
      <w:marRight w:val="0"/>
      <w:marTop w:val="0"/>
      <w:marBottom w:val="0"/>
      <w:divBdr>
        <w:top w:val="none" w:sz="0" w:space="0" w:color="auto"/>
        <w:left w:val="none" w:sz="0" w:space="0" w:color="auto"/>
        <w:bottom w:val="none" w:sz="0" w:space="0" w:color="auto"/>
        <w:right w:val="none" w:sz="0" w:space="0" w:color="auto"/>
      </w:divBdr>
    </w:div>
    <w:div w:id="1024671541">
      <w:bodyDiv w:val="1"/>
      <w:marLeft w:val="0"/>
      <w:marRight w:val="0"/>
      <w:marTop w:val="0"/>
      <w:marBottom w:val="0"/>
      <w:divBdr>
        <w:top w:val="none" w:sz="0" w:space="0" w:color="auto"/>
        <w:left w:val="none" w:sz="0" w:space="0" w:color="auto"/>
        <w:bottom w:val="none" w:sz="0" w:space="0" w:color="auto"/>
        <w:right w:val="none" w:sz="0" w:space="0" w:color="auto"/>
      </w:divBdr>
    </w:div>
    <w:div w:id="1025524712">
      <w:bodyDiv w:val="1"/>
      <w:marLeft w:val="0"/>
      <w:marRight w:val="0"/>
      <w:marTop w:val="0"/>
      <w:marBottom w:val="0"/>
      <w:divBdr>
        <w:top w:val="none" w:sz="0" w:space="0" w:color="auto"/>
        <w:left w:val="none" w:sz="0" w:space="0" w:color="auto"/>
        <w:bottom w:val="none" w:sz="0" w:space="0" w:color="auto"/>
        <w:right w:val="none" w:sz="0" w:space="0" w:color="auto"/>
      </w:divBdr>
    </w:div>
    <w:div w:id="1025667968">
      <w:bodyDiv w:val="1"/>
      <w:marLeft w:val="0"/>
      <w:marRight w:val="0"/>
      <w:marTop w:val="0"/>
      <w:marBottom w:val="0"/>
      <w:divBdr>
        <w:top w:val="none" w:sz="0" w:space="0" w:color="auto"/>
        <w:left w:val="none" w:sz="0" w:space="0" w:color="auto"/>
        <w:bottom w:val="none" w:sz="0" w:space="0" w:color="auto"/>
        <w:right w:val="none" w:sz="0" w:space="0" w:color="auto"/>
      </w:divBdr>
    </w:div>
    <w:div w:id="1026756913">
      <w:bodyDiv w:val="1"/>
      <w:marLeft w:val="0"/>
      <w:marRight w:val="0"/>
      <w:marTop w:val="0"/>
      <w:marBottom w:val="0"/>
      <w:divBdr>
        <w:top w:val="none" w:sz="0" w:space="0" w:color="auto"/>
        <w:left w:val="none" w:sz="0" w:space="0" w:color="auto"/>
        <w:bottom w:val="none" w:sz="0" w:space="0" w:color="auto"/>
        <w:right w:val="none" w:sz="0" w:space="0" w:color="auto"/>
      </w:divBdr>
    </w:div>
    <w:div w:id="1028263896">
      <w:bodyDiv w:val="1"/>
      <w:marLeft w:val="0"/>
      <w:marRight w:val="0"/>
      <w:marTop w:val="0"/>
      <w:marBottom w:val="0"/>
      <w:divBdr>
        <w:top w:val="none" w:sz="0" w:space="0" w:color="auto"/>
        <w:left w:val="none" w:sz="0" w:space="0" w:color="auto"/>
        <w:bottom w:val="none" w:sz="0" w:space="0" w:color="auto"/>
        <w:right w:val="none" w:sz="0" w:space="0" w:color="auto"/>
      </w:divBdr>
    </w:div>
    <w:div w:id="1029333363">
      <w:bodyDiv w:val="1"/>
      <w:marLeft w:val="0"/>
      <w:marRight w:val="0"/>
      <w:marTop w:val="0"/>
      <w:marBottom w:val="0"/>
      <w:divBdr>
        <w:top w:val="none" w:sz="0" w:space="0" w:color="auto"/>
        <w:left w:val="none" w:sz="0" w:space="0" w:color="auto"/>
        <w:bottom w:val="none" w:sz="0" w:space="0" w:color="auto"/>
        <w:right w:val="none" w:sz="0" w:space="0" w:color="auto"/>
      </w:divBdr>
    </w:div>
    <w:div w:id="1031611454">
      <w:bodyDiv w:val="1"/>
      <w:marLeft w:val="0"/>
      <w:marRight w:val="0"/>
      <w:marTop w:val="0"/>
      <w:marBottom w:val="0"/>
      <w:divBdr>
        <w:top w:val="none" w:sz="0" w:space="0" w:color="auto"/>
        <w:left w:val="none" w:sz="0" w:space="0" w:color="auto"/>
        <w:bottom w:val="none" w:sz="0" w:space="0" w:color="auto"/>
        <w:right w:val="none" w:sz="0" w:space="0" w:color="auto"/>
      </w:divBdr>
    </w:div>
    <w:div w:id="1032077370">
      <w:bodyDiv w:val="1"/>
      <w:marLeft w:val="0"/>
      <w:marRight w:val="0"/>
      <w:marTop w:val="0"/>
      <w:marBottom w:val="0"/>
      <w:divBdr>
        <w:top w:val="none" w:sz="0" w:space="0" w:color="auto"/>
        <w:left w:val="none" w:sz="0" w:space="0" w:color="auto"/>
        <w:bottom w:val="none" w:sz="0" w:space="0" w:color="auto"/>
        <w:right w:val="none" w:sz="0" w:space="0" w:color="auto"/>
      </w:divBdr>
    </w:div>
    <w:div w:id="1032416332">
      <w:bodyDiv w:val="1"/>
      <w:marLeft w:val="0"/>
      <w:marRight w:val="0"/>
      <w:marTop w:val="0"/>
      <w:marBottom w:val="0"/>
      <w:divBdr>
        <w:top w:val="none" w:sz="0" w:space="0" w:color="auto"/>
        <w:left w:val="none" w:sz="0" w:space="0" w:color="auto"/>
        <w:bottom w:val="none" w:sz="0" w:space="0" w:color="auto"/>
        <w:right w:val="none" w:sz="0" w:space="0" w:color="auto"/>
      </w:divBdr>
    </w:div>
    <w:div w:id="1034380343">
      <w:bodyDiv w:val="1"/>
      <w:marLeft w:val="0"/>
      <w:marRight w:val="0"/>
      <w:marTop w:val="0"/>
      <w:marBottom w:val="0"/>
      <w:divBdr>
        <w:top w:val="none" w:sz="0" w:space="0" w:color="auto"/>
        <w:left w:val="none" w:sz="0" w:space="0" w:color="auto"/>
        <w:bottom w:val="none" w:sz="0" w:space="0" w:color="auto"/>
        <w:right w:val="none" w:sz="0" w:space="0" w:color="auto"/>
      </w:divBdr>
    </w:div>
    <w:div w:id="1034427506">
      <w:bodyDiv w:val="1"/>
      <w:marLeft w:val="0"/>
      <w:marRight w:val="0"/>
      <w:marTop w:val="0"/>
      <w:marBottom w:val="0"/>
      <w:divBdr>
        <w:top w:val="none" w:sz="0" w:space="0" w:color="auto"/>
        <w:left w:val="none" w:sz="0" w:space="0" w:color="auto"/>
        <w:bottom w:val="none" w:sz="0" w:space="0" w:color="auto"/>
        <w:right w:val="none" w:sz="0" w:space="0" w:color="auto"/>
      </w:divBdr>
    </w:div>
    <w:div w:id="1036346696">
      <w:bodyDiv w:val="1"/>
      <w:marLeft w:val="0"/>
      <w:marRight w:val="0"/>
      <w:marTop w:val="0"/>
      <w:marBottom w:val="0"/>
      <w:divBdr>
        <w:top w:val="none" w:sz="0" w:space="0" w:color="auto"/>
        <w:left w:val="none" w:sz="0" w:space="0" w:color="auto"/>
        <w:bottom w:val="none" w:sz="0" w:space="0" w:color="auto"/>
        <w:right w:val="none" w:sz="0" w:space="0" w:color="auto"/>
      </w:divBdr>
    </w:div>
    <w:div w:id="1037004788">
      <w:bodyDiv w:val="1"/>
      <w:marLeft w:val="0"/>
      <w:marRight w:val="0"/>
      <w:marTop w:val="0"/>
      <w:marBottom w:val="0"/>
      <w:divBdr>
        <w:top w:val="none" w:sz="0" w:space="0" w:color="auto"/>
        <w:left w:val="none" w:sz="0" w:space="0" w:color="auto"/>
        <w:bottom w:val="none" w:sz="0" w:space="0" w:color="auto"/>
        <w:right w:val="none" w:sz="0" w:space="0" w:color="auto"/>
      </w:divBdr>
    </w:div>
    <w:div w:id="1040283207">
      <w:bodyDiv w:val="1"/>
      <w:marLeft w:val="0"/>
      <w:marRight w:val="0"/>
      <w:marTop w:val="0"/>
      <w:marBottom w:val="0"/>
      <w:divBdr>
        <w:top w:val="none" w:sz="0" w:space="0" w:color="auto"/>
        <w:left w:val="none" w:sz="0" w:space="0" w:color="auto"/>
        <w:bottom w:val="none" w:sz="0" w:space="0" w:color="auto"/>
        <w:right w:val="none" w:sz="0" w:space="0" w:color="auto"/>
      </w:divBdr>
    </w:div>
    <w:div w:id="1040402335">
      <w:bodyDiv w:val="1"/>
      <w:marLeft w:val="0"/>
      <w:marRight w:val="0"/>
      <w:marTop w:val="0"/>
      <w:marBottom w:val="0"/>
      <w:divBdr>
        <w:top w:val="none" w:sz="0" w:space="0" w:color="auto"/>
        <w:left w:val="none" w:sz="0" w:space="0" w:color="auto"/>
        <w:bottom w:val="none" w:sz="0" w:space="0" w:color="auto"/>
        <w:right w:val="none" w:sz="0" w:space="0" w:color="auto"/>
      </w:divBdr>
    </w:div>
    <w:div w:id="1043871255">
      <w:bodyDiv w:val="1"/>
      <w:marLeft w:val="0"/>
      <w:marRight w:val="0"/>
      <w:marTop w:val="0"/>
      <w:marBottom w:val="0"/>
      <w:divBdr>
        <w:top w:val="none" w:sz="0" w:space="0" w:color="auto"/>
        <w:left w:val="none" w:sz="0" w:space="0" w:color="auto"/>
        <w:bottom w:val="none" w:sz="0" w:space="0" w:color="auto"/>
        <w:right w:val="none" w:sz="0" w:space="0" w:color="auto"/>
      </w:divBdr>
    </w:div>
    <w:div w:id="1043939892">
      <w:bodyDiv w:val="1"/>
      <w:marLeft w:val="0"/>
      <w:marRight w:val="0"/>
      <w:marTop w:val="0"/>
      <w:marBottom w:val="0"/>
      <w:divBdr>
        <w:top w:val="none" w:sz="0" w:space="0" w:color="auto"/>
        <w:left w:val="none" w:sz="0" w:space="0" w:color="auto"/>
        <w:bottom w:val="none" w:sz="0" w:space="0" w:color="auto"/>
        <w:right w:val="none" w:sz="0" w:space="0" w:color="auto"/>
      </w:divBdr>
    </w:div>
    <w:div w:id="1044065429">
      <w:bodyDiv w:val="1"/>
      <w:marLeft w:val="0"/>
      <w:marRight w:val="0"/>
      <w:marTop w:val="0"/>
      <w:marBottom w:val="0"/>
      <w:divBdr>
        <w:top w:val="none" w:sz="0" w:space="0" w:color="auto"/>
        <w:left w:val="none" w:sz="0" w:space="0" w:color="auto"/>
        <w:bottom w:val="none" w:sz="0" w:space="0" w:color="auto"/>
        <w:right w:val="none" w:sz="0" w:space="0" w:color="auto"/>
      </w:divBdr>
    </w:div>
    <w:div w:id="1045643503">
      <w:bodyDiv w:val="1"/>
      <w:marLeft w:val="0"/>
      <w:marRight w:val="0"/>
      <w:marTop w:val="0"/>
      <w:marBottom w:val="0"/>
      <w:divBdr>
        <w:top w:val="none" w:sz="0" w:space="0" w:color="auto"/>
        <w:left w:val="none" w:sz="0" w:space="0" w:color="auto"/>
        <w:bottom w:val="none" w:sz="0" w:space="0" w:color="auto"/>
        <w:right w:val="none" w:sz="0" w:space="0" w:color="auto"/>
      </w:divBdr>
    </w:div>
    <w:div w:id="1045831551">
      <w:bodyDiv w:val="1"/>
      <w:marLeft w:val="0"/>
      <w:marRight w:val="0"/>
      <w:marTop w:val="0"/>
      <w:marBottom w:val="0"/>
      <w:divBdr>
        <w:top w:val="none" w:sz="0" w:space="0" w:color="auto"/>
        <w:left w:val="none" w:sz="0" w:space="0" w:color="auto"/>
        <w:bottom w:val="none" w:sz="0" w:space="0" w:color="auto"/>
        <w:right w:val="none" w:sz="0" w:space="0" w:color="auto"/>
      </w:divBdr>
    </w:div>
    <w:div w:id="1047292779">
      <w:bodyDiv w:val="1"/>
      <w:marLeft w:val="0"/>
      <w:marRight w:val="0"/>
      <w:marTop w:val="0"/>
      <w:marBottom w:val="0"/>
      <w:divBdr>
        <w:top w:val="none" w:sz="0" w:space="0" w:color="auto"/>
        <w:left w:val="none" w:sz="0" w:space="0" w:color="auto"/>
        <w:bottom w:val="none" w:sz="0" w:space="0" w:color="auto"/>
        <w:right w:val="none" w:sz="0" w:space="0" w:color="auto"/>
      </w:divBdr>
    </w:div>
    <w:div w:id="1048722285">
      <w:bodyDiv w:val="1"/>
      <w:marLeft w:val="0"/>
      <w:marRight w:val="0"/>
      <w:marTop w:val="0"/>
      <w:marBottom w:val="0"/>
      <w:divBdr>
        <w:top w:val="none" w:sz="0" w:space="0" w:color="auto"/>
        <w:left w:val="none" w:sz="0" w:space="0" w:color="auto"/>
        <w:bottom w:val="none" w:sz="0" w:space="0" w:color="auto"/>
        <w:right w:val="none" w:sz="0" w:space="0" w:color="auto"/>
      </w:divBdr>
    </w:div>
    <w:div w:id="1049568334">
      <w:bodyDiv w:val="1"/>
      <w:marLeft w:val="0"/>
      <w:marRight w:val="0"/>
      <w:marTop w:val="0"/>
      <w:marBottom w:val="0"/>
      <w:divBdr>
        <w:top w:val="none" w:sz="0" w:space="0" w:color="auto"/>
        <w:left w:val="none" w:sz="0" w:space="0" w:color="auto"/>
        <w:bottom w:val="none" w:sz="0" w:space="0" w:color="auto"/>
        <w:right w:val="none" w:sz="0" w:space="0" w:color="auto"/>
      </w:divBdr>
    </w:div>
    <w:div w:id="1050110818">
      <w:bodyDiv w:val="1"/>
      <w:marLeft w:val="0"/>
      <w:marRight w:val="0"/>
      <w:marTop w:val="0"/>
      <w:marBottom w:val="0"/>
      <w:divBdr>
        <w:top w:val="none" w:sz="0" w:space="0" w:color="auto"/>
        <w:left w:val="none" w:sz="0" w:space="0" w:color="auto"/>
        <w:bottom w:val="none" w:sz="0" w:space="0" w:color="auto"/>
        <w:right w:val="none" w:sz="0" w:space="0" w:color="auto"/>
      </w:divBdr>
    </w:div>
    <w:div w:id="1053046000">
      <w:bodyDiv w:val="1"/>
      <w:marLeft w:val="0"/>
      <w:marRight w:val="0"/>
      <w:marTop w:val="0"/>
      <w:marBottom w:val="0"/>
      <w:divBdr>
        <w:top w:val="none" w:sz="0" w:space="0" w:color="auto"/>
        <w:left w:val="none" w:sz="0" w:space="0" w:color="auto"/>
        <w:bottom w:val="none" w:sz="0" w:space="0" w:color="auto"/>
        <w:right w:val="none" w:sz="0" w:space="0" w:color="auto"/>
      </w:divBdr>
    </w:div>
    <w:div w:id="1053700016">
      <w:bodyDiv w:val="1"/>
      <w:marLeft w:val="0"/>
      <w:marRight w:val="0"/>
      <w:marTop w:val="0"/>
      <w:marBottom w:val="0"/>
      <w:divBdr>
        <w:top w:val="none" w:sz="0" w:space="0" w:color="auto"/>
        <w:left w:val="none" w:sz="0" w:space="0" w:color="auto"/>
        <w:bottom w:val="none" w:sz="0" w:space="0" w:color="auto"/>
        <w:right w:val="none" w:sz="0" w:space="0" w:color="auto"/>
      </w:divBdr>
    </w:div>
    <w:div w:id="1054815755">
      <w:bodyDiv w:val="1"/>
      <w:marLeft w:val="0"/>
      <w:marRight w:val="0"/>
      <w:marTop w:val="0"/>
      <w:marBottom w:val="0"/>
      <w:divBdr>
        <w:top w:val="none" w:sz="0" w:space="0" w:color="auto"/>
        <w:left w:val="none" w:sz="0" w:space="0" w:color="auto"/>
        <w:bottom w:val="none" w:sz="0" w:space="0" w:color="auto"/>
        <w:right w:val="none" w:sz="0" w:space="0" w:color="auto"/>
      </w:divBdr>
    </w:div>
    <w:div w:id="1058897598">
      <w:bodyDiv w:val="1"/>
      <w:marLeft w:val="0"/>
      <w:marRight w:val="0"/>
      <w:marTop w:val="0"/>
      <w:marBottom w:val="0"/>
      <w:divBdr>
        <w:top w:val="none" w:sz="0" w:space="0" w:color="auto"/>
        <w:left w:val="none" w:sz="0" w:space="0" w:color="auto"/>
        <w:bottom w:val="none" w:sz="0" w:space="0" w:color="auto"/>
        <w:right w:val="none" w:sz="0" w:space="0" w:color="auto"/>
      </w:divBdr>
    </w:div>
    <w:div w:id="1060254080">
      <w:bodyDiv w:val="1"/>
      <w:marLeft w:val="0"/>
      <w:marRight w:val="0"/>
      <w:marTop w:val="0"/>
      <w:marBottom w:val="0"/>
      <w:divBdr>
        <w:top w:val="none" w:sz="0" w:space="0" w:color="auto"/>
        <w:left w:val="none" w:sz="0" w:space="0" w:color="auto"/>
        <w:bottom w:val="none" w:sz="0" w:space="0" w:color="auto"/>
        <w:right w:val="none" w:sz="0" w:space="0" w:color="auto"/>
      </w:divBdr>
    </w:div>
    <w:div w:id="1060590594">
      <w:bodyDiv w:val="1"/>
      <w:marLeft w:val="0"/>
      <w:marRight w:val="0"/>
      <w:marTop w:val="0"/>
      <w:marBottom w:val="0"/>
      <w:divBdr>
        <w:top w:val="none" w:sz="0" w:space="0" w:color="auto"/>
        <w:left w:val="none" w:sz="0" w:space="0" w:color="auto"/>
        <w:bottom w:val="none" w:sz="0" w:space="0" w:color="auto"/>
        <w:right w:val="none" w:sz="0" w:space="0" w:color="auto"/>
      </w:divBdr>
    </w:div>
    <w:div w:id="1060984727">
      <w:bodyDiv w:val="1"/>
      <w:marLeft w:val="0"/>
      <w:marRight w:val="0"/>
      <w:marTop w:val="0"/>
      <w:marBottom w:val="0"/>
      <w:divBdr>
        <w:top w:val="none" w:sz="0" w:space="0" w:color="auto"/>
        <w:left w:val="none" w:sz="0" w:space="0" w:color="auto"/>
        <w:bottom w:val="none" w:sz="0" w:space="0" w:color="auto"/>
        <w:right w:val="none" w:sz="0" w:space="0" w:color="auto"/>
      </w:divBdr>
    </w:div>
    <w:div w:id="1060985528">
      <w:bodyDiv w:val="1"/>
      <w:marLeft w:val="0"/>
      <w:marRight w:val="0"/>
      <w:marTop w:val="0"/>
      <w:marBottom w:val="0"/>
      <w:divBdr>
        <w:top w:val="none" w:sz="0" w:space="0" w:color="auto"/>
        <w:left w:val="none" w:sz="0" w:space="0" w:color="auto"/>
        <w:bottom w:val="none" w:sz="0" w:space="0" w:color="auto"/>
        <w:right w:val="none" w:sz="0" w:space="0" w:color="auto"/>
      </w:divBdr>
    </w:div>
    <w:div w:id="1062560092">
      <w:bodyDiv w:val="1"/>
      <w:marLeft w:val="0"/>
      <w:marRight w:val="0"/>
      <w:marTop w:val="0"/>
      <w:marBottom w:val="0"/>
      <w:divBdr>
        <w:top w:val="none" w:sz="0" w:space="0" w:color="auto"/>
        <w:left w:val="none" w:sz="0" w:space="0" w:color="auto"/>
        <w:bottom w:val="none" w:sz="0" w:space="0" w:color="auto"/>
        <w:right w:val="none" w:sz="0" w:space="0" w:color="auto"/>
      </w:divBdr>
    </w:div>
    <w:div w:id="1062944009">
      <w:bodyDiv w:val="1"/>
      <w:marLeft w:val="0"/>
      <w:marRight w:val="0"/>
      <w:marTop w:val="0"/>
      <w:marBottom w:val="0"/>
      <w:divBdr>
        <w:top w:val="none" w:sz="0" w:space="0" w:color="auto"/>
        <w:left w:val="none" w:sz="0" w:space="0" w:color="auto"/>
        <w:bottom w:val="none" w:sz="0" w:space="0" w:color="auto"/>
        <w:right w:val="none" w:sz="0" w:space="0" w:color="auto"/>
      </w:divBdr>
    </w:div>
    <w:div w:id="1063062246">
      <w:bodyDiv w:val="1"/>
      <w:marLeft w:val="0"/>
      <w:marRight w:val="0"/>
      <w:marTop w:val="0"/>
      <w:marBottom w:val="0"/>
      <w:divBdr>
        <w:top w:val="none" w:sz="0" w:space="0" w:color="auto"/>
        <w:left w:val="none" w:sz="0" w:space="0" w:color="auto"/>
        <w:bottom w:val="none" w:sz="0" w:space="0" w:color="auto"/>
        <w:right w:val="none" w:sz="0" w:space="0" w:color="auto"/>
      </w:divBdr>
    </w:div>
    <w:div w:id="1063217618">
      <w:bodyDiv w:val="1"/>
      <w:marLeft w:val="0"/>
      <w:marRight w:val="0"/>
      <w:marTop w:val="0"/>
      <w:marBottom w:val="0"/>
      <w:divBdr>
        <w:top w:val="none" w:sz="0" w:space="0" w:color="auto"/>
        <w:left w:val="none" w:sz="0" w:space="0" w:color="auto"/>
        <w:bottom w:val="none" w:sz="0" w:space="0" w:color="auto"/>
        <w:right w:val="none" w:sz="0" w:space="0" w:color="auto"/>
      </w:divBdr>
    </w:div>
    <w:div w:id="1066538955">
      <w:bodyDiv w:val="1"/>
      <w:marLeft w:val="0"/>
      <w:marRight w:val="0"/>
      <w:marTop w:val="0"/>
      <w:marBottom w:val="0"/>
      <w:divBdr>
        <w:top w:val="none" w:sz="0" w:space="0" w:color="auto"/>
        <w:left w:val="none" w:sz="0" w:space="0" w:color="auto"/>
        <w:bottom w:val="none" w:sz="0" w:space="0" w:color="auto"/>
        <w:right w:val="none" w:sz="0" w:space="0" w:color="auto"/>
      </w:divBdr>
    </w:div>
    <w:div w:id="1066996849">
      <w:bodyDiv w:val="1"/>
      <w:marLeft w:val="0"/>
      <w:marRight w:val="0"/>
      <w:marTop w:val="0"/>
      <w:marBottom w:val="0"/>
      <w:divBdr>
        <w:top w:val="none" w:sz="0" w:space="0" w:color="auto"/>
        <w:left w:val="none" w:sz="0" w:space="0" w:color="auto"/>
        <w:bottom w:val="none" w:sz="0" w:space="0" w:color="auto"/>
        <w:right w:val="none" w:sz="0" w:space="0" w:color="auto"/>
      </w:divBdr>
    </w:div>
    <w:div w:id="1069695584">
      <w:bodyDiv w:val="1"/>
      <w:marLeft w:val="0"/>
      <w:marRight w:val="0"/>
      <w:marTop w:val="0"/>
      <w:marBottom w:val="0"/>
      <w:divBdr>
        <w:top w:val="none" w:sz="0" w:space="0" w:color="auto"/>
        <w:left w:val="none" w:sz="0" w:space="0" w:color="auto"/>
        <w:bottom w:val="none" w:sz="0" w:space="0" w:color="auto"/>
        <w:right w:val="none" w:sz="0" w:space="0" w:color="auto"/>
      </w:divBdr>
    </w:div>
    <w:div w:id="1071003174">
      <w:bodyDiv w:val="1"/>
      <w:marLeft w:val="0"/>
      <w:marRight w:val="0"/>
      <w:marTop w:val="0"/>
      <w:marBottom w:val="0"/>
      <w:divBdr>
        <w:top w:val="none" w:sz="0" w:space="0" w:color="auto"/>
        <w:left w:val="none" w:sz="0" w:space="0" w:color="auto"/>
        <w:bottom w:val="none" w:sz="0" w:space="0" w:color="auto"/>
        <w:right w:val="none" w:sz="0" w:space="0" w:color="auto"/>
      </w:divBdr>
    </w:div>
    <w:div w:id="1073431657">
      <w:bodyDiv w:val="1"/>
      <w:marLeft w:val="0"/>
      <w:marRight w:val="0"/>
      <w:marTop w:val="0"/>
      <w:marBottom w:val="0"/>
      <w:divBdr>
        <w:top w:val="none" w:sz="0" w:space="0" w:color="auto"/>
        <w:left w:val="none" w:sz="0" w:space="0" w:color="auto"/>
        <w:bottom w:val="none" w:sz="0" w:space="0" w:color="auto"/>
        <w:right w:val="none" w:sz="0" w:space="0" w:color="auto"/>
      </w:divBdr>
    </w:div>
    <w:div w:id="1073816814">
      <w:bodyDiv w:val="1"/>
      <w:marLeft w:val="0"/>
      <w:marRight w:val="0"/>
      <w:marTop w:val="0"/>
      <w:marBottom w:val="0"/>
      <w:divBdr>
        <w:top w:val="none" w:sz="0" w:space="0" w:color="auto"/>
        <w:left w:val="none" w:sz="0" w:space="0" w:color="auto"/>
        <w:bottom w:val="none" w:sz="0" w:space="0" w:color="auto"/>
        <w:right w:val="none" w:sz="0" w:space="0" w:color="auto"/>
      </w:divBdr>
    </w:div>
    <w:div w:id="1077364544">
      <w:bodyDiv w:val="1"/>
      <w:marLeft w:val="0"/>
      <w:marRight w:val="0"/>
      <w:marTop w:val="0"/>
      <w:marBottom w:val="0"/>
      <w:divBdr>
        <w:top w:val="none" w:sz="0" w:space="0" w:color="auto"/>
        <w:left w:val="none" w:sz="0" w:space="0" w:color="auto"/>
        <w:bottom w:val="none" w:sz="0" w:space="0" w:color="auto"/>
        <w:right w:val="none" w:sz="0" w:space="0" w:color="auto"/>
      </w:divBdr>
    </w:div>
    <w:div w:id="1077744651">
      <w:bodyDiv w:val="1"/>
      <w:marLeft w:val="0"/>
      <w:marRight w:val="0"/>
      <w:marTop w:val="0"/>
      <w:marBottom w:val="0"/>
      <w:divBdr>
        <w:top w:val="none" w:sz="0" w:space="0" w:color="auto"/>
        <w:left w:val="none" w:sz="0" w:space="0" w:color="auto"/>
        <w:bottom w:val="none" w:sz="0" w:space="0" w:color="auto"/>
        <w:right w:val="none" w:sz="0" w:space="0" w:color="auto"/>
      </w:divBdr>
    </w:div>
    <w:div w:id="1078476588">
      <w:bodyDiv w:val="1"/>
      <w:marLeft w:val="0"/>
      <w:marRight w:val="0"/>
      <w:marTop w:val="0"/>
      <w:marBottom w:val="0"/>
      <w:divBdr>
        <w:top w:val="none" w:sz="0" w:space="0" w:color="auto"/>
        <w:left w:val="none" w:sz="0" w:space="0" w:color="auto"/>
        <w:bottom w:val="none" w:sz="0" w:space="0" w:color="auto"/>
        <w:right w:val="none" w:sz="0" w:space="0" w:color="auto"/>
      </w:divBdr>
    </w:div>
    <w:div w:id="1079324315">
      <w:bodyDiv w:val="1"/>
      <w:marLeft w:val="0"/>
      <w:marRight w:val="0"/>
      <w:marTop w:val="0"/>
      <w:marBottom w:val="0"/>
      <w:divBdr>
        <w:top w:val="none" w:sz="0" w:space="0" w:color="auto"/>
        <w:left w:val="none" w:sz="0" w:space="0" w:color="auto"/>
        <w:bottom w:val="none" w:sz="0" w:space="0" w:color="auto"/>
        <w:right w:val="none" w:sz="0" w:space="0" w:color="auto"/>
      </w:divBdr>
    </w:div>
    <w:div w:id="1079525214">
      <w:bodyDiv w:val="1"/>
      <w:marLeft w:val="0"/>
      <w:marRight w:val="0"/>
      <w:marTop w:val="0"/>
      <w:marBottom w:val="0"/>
      <w:divBdr>
        <w:top w:val="none" w:sz="0" w:space="0" w:color="auto"/>
        <w:left w:val="none" w:sz="0" w:space="0" w:color="auto"/>
        <w:bottom w:val="none" w:sz="0" w:space="0" w:color="auto"/>
        <w:right w:val="none" w:sz="0" w:space="0" w:color="auto"/>
      </w:divBdr>
    </w:div>
    <w:div w:id="1080056729">
      <w:bodyDiv w:val="1"/>
      <w:marLeft w:val="0"/>
      <w:marRight w:val="0"/>
      <w:marTop w:val="0"/>
      <w:marBottom w:val="0"/>
      <w:divBdr>
        <w:top w:val="none" w:sz="0" w:space="0" w:color="auto"/>
        <w:left w:val="none" w:sz="0" w:space="0" w:color="auto"/>
        <w:bottom w:val="none" w:sz="0" w:space="0" w:color="auto"/>
        <w:right w:val="none" w:sz="0" w:space="0" w:color="auto"/>
      </w:divBdr>
    </w:div>
    <w:div w:id="1080325448">
      <w:bodyDiv w:val="1"/>
      <w:marLeft w:val="0"/>
      <w:marRight w:val="0"/>
      <w:marTop w:val="0"/>
      <w:marBottom w:val="0"/>
      <w:divBdr>
        <w:top w:val="none" w:sz="0" w:space="0" w:color="auto"/>
        <w:left w:val="none" w:sz="0" w:space="0" w:color="auto"/>
        <w:bottom w:val="none" w:sz="0" w:space="0" w:color="auto"/>
        <w:right w:val="none" w:sz="0" w:space="0" w:color="auto"/>
      </w:divBdr>
    </w:div>
    <w:div w:id="1080568369">
      <w:bodyDiv w:val="1"/>
      <w:marLeft w:val="0"/>
      <w:marRight w:val="0"/>
      <w:marTop w:val="0"/>
      <w:marBottom w:val="0"/>
      <w:divBdr>
        <w:top w:val="none" w:sz="0" w:space="0" w:color="auto"/>
        <w:left w:val="none" w:sz="0" w:space="0" w:color="auto"/>
        <w:bottom w:val="none" w:sz="0" w:space="0" w:color="auto"/>
        <w:right w:val="none" w:sz="0" w:space="0" w:color="auto"/>
      </w:divBdr>
    </w:div>
    <w:div w:id="1080952688">
      <w:bodyDiv w:val="1"/>
      <w:marLeft w:val="0"/>
      <w:marRight w:val="0"/>
      <w:marTop w:val="0"/>
      <w:marBottom w:val="0"/>
      <w:divBdr>
        <w:top w:val="none" w:sz="0" w:space="0" w:color="auto"/>
        <w:left w:val="none" w:sz="0" w:space="0" w:color="auto"/>
        <w:bottom w:val="none" w:sz="0" w:space="0" w:color="auto"/>
        <w:right w:val="none" w:sz="0" w:space="0" w:color="auto"/>
      </w:divBdr>
    </w:div>
    <w:div w:id="1081412738">
      <w:bodyDiv w:val="1"/>
      <w:marLeft w:val="0"/>
      <w:marRight w:val="0"/>
      <w:marTop w:val="0"/>
      <w:marBottom w:val="0"/>
      <w:divBdr>
        <w:top w:val="none" w:sz="0" w:space="0" w:color="auto"/>
        <w:left w:val="none" w:sz="0" w:space="0" w:color="auto"/>
        <w:bottom w:val="none" w:sz="0" w:space="0" w:color="auto"/>
        <w:right w:val="none" w:sz="0" w:space="0" w:color="auto"/>
      </w:divBdr>
    </w:div>
    <w:div w:id="1083524586">
      <w:bodyDiv w:val="1"/>
      <w:marLeft w:val="0"/>
      <w:marRight w:val="0"/>
      <w:marTop w:val="0"/>
      <w:marBottom w:val="0"/>
      <w:divBdr>
        <w:top w:val="none" w:sz="0" w:space="0" w:color="auto"/>
        <w:left w:val="none" w:sz="0" w:space="0" w:color="auto"/>
        <w:bottom w:val="none" w:sz="0" w:space="0" w:color="auto"/>
        <w:right w:val="none" w:sz="0" w:space="0" w:color="auto"/>
      </w:divBdr>
    </w:div>
    <w:div w:id="1085036308">
      <w:bodyDiv w:val="1"/>
      <w:marLeft w:val="0"/>
      <w:marRight w:val="0"/>
      <w:marTop w:val="0"/>
      <w:marBottom w:val="0"/>
      <w:divBdr>
        <w:top w:val="none" w:sz="0" w:space="0" w:color="auto"/>
        <w:left w:val="none" w:sz="0" w:space="0" w:color="auto"/>
        <w:bottom w:val="none" w:sz="0" w:space="0" w:color="auto"/>
        <w:right w:val="none" w:sz="0" w:space="0" w:color="auto"/>
      </w:divBdr>
    </w:div>
    <w:div w:id="1085227095">
      <w:bodyDiv w:val="1"/>
      <w:marLeft w:val="0"/>
      <w:marRight w:val="0"/>
      <w:marTop w:val="0"/>
      <w:marBottom w:val="0"/>
      <w:divBdr>
        <w:top w:val="none" w:sz="0" w:space="0" w:color="auto"/>
        <w:left w:val="none" w:sz="0" w:space="0" w:color="auto"/>
        <w:bottom w:val="none" w:sz="0" w:space="0" w:color="auto"/>
        <w:right w:val="none" w:sz="0" w:space="0" w:color="auto"/>
      </w:divBdr>
    </w:div>
    <w:div w:id="1086077396">
      <w:bodyDiv w:val="1"/>
      <w:marLeft w:val="0"/>
      <w:marRight w:val="0"/>
      <w:marTop w:val="0"/>
      <w:marBottom w:val="0"/>
      <w:divBdr>
        <w:top w:val="none" w:sz="0" w:space="0" w:color="auto"/>
        <w:left w:val="none" w:sz="0" w:space="0" w:color="auto"/>
        <w:bottom w:val="none" w:sz="0" w:space="0" w:color="auto"/>
        <w:right w:val="none" w:sz="0" w:space="0" w:color="auto"/>
      </w:divBdr>
    </w:div>
    <w:div w:id="1086998537">
      <w:bodyDiv w:val="1"/>
      <w:marLeft w:val="0"/>
      <w:marRight w:val="0"/>
      <w:marTop w:val="0"/>
      <w:marBottom w:val="0"/>
      <w:divBdr>
        <w:top w:val="none" w:sz="0" w:space="0" w:color="auto"/>
        <w:left w:val="none" w:sz="0" w:space="0" w:color="auto"/>
        <w:bottom w:val="none" w:sz="0" w:space="0" w:color="auto"/>
        <w:right w:val="none" w:sz="0" w:space="0" w:color="auto"/>
      </w:divBdr>
    </w:div>
    <w:div w:id="1087579716">
      <w:bodyDiv w:val="1"/>
      <w:marLeft w:val="0"/>
      <w:marRight w:val="0"/>
      <w:marTop w:val="0"/>
      <w:marBottom w:val="0"/>
      <w:divBdr>
        <w:top w:val="none" w:sz="0" w:space="0" w:color="auto"/>
        <w:left w:val="none" w:sz="0" w:space="0" w:color="auto"/>
        <w:bottom w:val="none" w:sz="0" w:space="0" w:color="auto"/>
        <w:right w:val="none" w:sz="0" w:space="0" w:color="auto"/>
      </w:divBdr>
    </w:div>
    <w:div w:id="1087924426">
      <w:bodyDiv w:val="1"/>
      <w:marLeft w:val="0"/>
      <w:marRight w:val="0"/>
      <w:marTop w:val="0"/>
      <w:marBottom w:val="0"/>
      <w:divBdr>
        <w:top w:val="none" w:sz="0" w:space="0" w:color="auto"/>
        <w:left w:val="none" w:sz="0" w:space="0" w:color="auto"/>
        <w:bottom w:val="none" w:sz="0" w:space="0" w:color="auto"/>
        <w:right w:val="none" w:sz="0" w:space="0" w:color="auto"/>
      </w:divBdr>
    </w:div>
    <w:div w:id="1089279490">
      <w:bodyDiv w:val="1"/>
      <w:marLeft w:val="0"/>
      <w:marRight w:val="0"/>
      <w:marTop w:val="0"/>
      <w:marBottom w:val="0"/>
      <w:divBdr>
        <w:top w:val="none" w:sz="0" w:space="0" w:color="auto"/>
        <w:left w:val="none" w:sz="0" w:space="0" w:color="auto"/>
        <w:bottom w:val="none" w:sz="0" w:space="0" w:color="auto"/>
        <w:right w:val="none" w:sz="0" w:space="0" w:color="auto"/>
      </w:divBdr>
    </w:div>
    <w:div w:id="1090152448">
      <w:bodyDiv w:val="1"/>
      <w:marLeft w:val="0"/>
      <w:marRight w:val="0"/>
      <w:marTop w:val="0"/>
      <w:marBottom w:val="0"/>
      <w:divBdr>
        <w:top w:val="none" w:sz="0" w:space="0" w:color="auto"/>
        <w:left w:val="none" w:sz="0" w:space="0" w:color="auto"/>
        <w:bottom w:val="none" w:sz="0" w:space="0" w:color="auto"/>
        <w:right w:val="none" w:sz="0" w:space="0" w:color="auto"/>
      </w:divBdr>
    </w:div>
    <w:div w:id="1092970278">
      <w:bodyDiv w:val="1"/>
      <w:marLeft w:val="0"/>
      <w:marRight w:val="0"/>
      <w:marTop w:val="0"/>
      <w:marBottom w:val="0"/>
      <w:divBdr>
        <w:top w:val="none" w:sz="0" w:space="0" w:color="auto"/>
        <w:left w:val="none" w:sz="0" w:space="0" w:color="auto"/>
        <w:bottom w:val="none" w:sz="0" w:space="0" w:color="auto"/>
        <w:right w:val="none" w:sz="0" w:space="0" w:color="auto"/>
      </w:divBdr>
    </w:div>
    <w:div w:id="1093819085">
      <w:bodyDiv w:val="1"/>
      <w:marLeft w:val="0"/>
      <w:marRight w:val="0"/>
      <w:marTop w:val="0"/>
      <w:marBottom w:val="0"/>
      <w:divBdr>
        <w:top w:val="none" w:sz="0" w:space="0" w:color="auto"/>
        <w:left w:val="none" w:sz="0" w:space="0" w:color="auto"/>
        <w:bottom w:val="none" w:sz="0" w:space="0" w:color="auto"/>
        <w:right w:val="none" w:sz="0" w:space="0" w:color="auto"/>
      </w:divBdr>
    </w:div>
    <w:div w:id="1094473029">
      <w:bodyDiv w:val="1"/>
      <w:marLeft w:val="0"/>
      <w:marRight w:val="0"/>
      <w:marTop w:val="0"/>
      <w:marBottom w:val="0"/>
      <w:divBdr>
        <w:top w:val="none" w:sz="0" w:space="0" w:color="auto"/>
        <w:left w:val="none" w:sz="0" w:space="0" w:color="auto"/>
        <w:bottom w:val="none" w:sz="0" w:space="0" w:color="auto"/>
        <w:right w:val="none" w:sz="0" w:space="0" w:color="auto"/>
      </w:divBdr>
    </w:div>
    <w:div w:id="1094788370">
      <w:bodyDiv w:val="1"/>
      <w:marLeft w:val="0"/>
      <w:marRight w:val="0"/>
      <w:marTop w:val="0"/>
      <w:marBottom w:val="0"/>
      <w:divBdr>
        <w:top w:val="none" w:sz="0" w:space="0" w:color="auto"/>
        <w:left w:val="none" w:sz="0" w:space="0" w:color="auto"/>
        <w:bottom w:val="none" w:sz="0" w:space="0" w:color="auto"/>
        <w:right w:val="none" w:sz="0" w:space="0" w:color="auto"/>
      </w:divBdr>
    </w:div>
    <w:div w:id="1095782869">
      <w:bodyDiv w:val="1"/>
      <w:marLeft w:val="0"/>
      <w:marRight w:val="0"/>
      <w:marTop w:val="0"/>
      <w:marBottom w:val="0"/>
      <w:divBdr>
        <w:top w:val="none" w:sz="0" w:space="0" w:color="auto"/>
        <w:left w:val="none" w:sz="0" w:space="0" w:color="auto"/>
        <w:bottom w:val="none" w:sz="0" w:space="0" w:color="auto"/>
        <w:right w:val="none" w:sz="0" w:space="0" w:color="auto"/>
      </w:divBdr>
    </w:div>
    <w:div w:id="1099061535">
      <w:bodyDiv w:val="1"/>
      <w:marLeft w:val="0"/>
      <w:marRight w:val="0"/>
      <w:marTop w:val="0"/>
      <w:marBottom w:val="0"/>
      <w:divBdr>
        <w:top w:val="none" w:sz="0" w:space="0" w:color="auto"/>
        <w:left w:val="none" w:sz="0" w:space="0" w:color="auto"/>
        <w:bottom w:val="none" w:sz="0" w:space="0" w:color="auto"/>
        <w:right w:val="none" w:sz="0" w:space="0" w:color="auto"/>
      </w:divBdr>
    </w:div>
    <w:div w:id="1102335089">
      <w:bodyDiv w:val="1"/>
      <w:marLeft w:val="0"/>
      <w:marRight w:val="0"/>
      <w:marTop w:val="0"/>
      <w:marBottom w:val="0"/>
      <w:divBdr>
        <w:top w:val="none" w:sz="0" w:space="0" w:color="auto"/>
        <w:left w:val="none" w:sz="0" w:space="0" w:color="auto"/>
        <w:bottom w:val="none" w:sz="0" w:space="0" w:color="auto"/>
        <w:right w:val="none" w:sz="0" w:space="0" w:color="auto"/>
      </w:divBdr>
    </w:div>
    <w:div w:id="1102342107">
      <w:bodyDiv w:val="1"/>
      <w:marLeft w:val="0"/>
      <w:marRight w:val="0"/>
      <w:marTop w:val="0"/>
      <w:marBottom w:val="0"/>
      <w:divBdr>
        <w:top w:val="none" w:sz="0" w:space="0" w:color="auto"/>
        <w:left w:val="none" w:sz="0" w:space="0" w:color="auto"/>
        <w:bottom w:val="none" w:sz="0" w:space="0" w:color="auto"/>
        <w:right w:val="none" w:sz="0" w:space="0" w:color="auto"/>
      </w:divBdr>
    </w:div>
    <w:div w:id="1102722813">
      <w:bodyDiv w:val="1"/>
      <w:marLeft w:val="0"/>
      <w:marRight w:val="0"/>
      <w:marTop w:val="0"/>
      <w:marBottom w:val="0"/>
      <w:divBdr>
        <w:top w:val="none" w:sz="0" w:space="0" w:color="auto"/>
        <w:left w:val="none" w:sz="0" w:space="0" w:color="auto"/>
        <w:bottom w:val="none" w:sz="0" w:space="0" w:color="auto"/>
        <w:right w:val="none" w:sz="0" w:space="0" w:color="auto"/>
      </w:divBdr>
    </w:div>
    <w:div w:id="1103722300">
      <w:bodyDiv w:val="1"/>
      <w:marLeft w:val="0"/>
      <w:marRight w:val="0"/>
      <w:marTop w:val="0"/>
      <w:marBottom w:val="0"/>
      <w:divBdr>
        <w:top w:val="none" w:sz="0" w:space="0" w:color="auto"/>
        <w:left w:val="none" w:sz="0" w:space="0" w:color="auto"/>
        <w:bottom w:val="none" w:sz="0" w:space="0" w:color="auto"/>
        <w:right w:val="none" w:sz="0" w:space="0" w:color="auto"/>
      </w:divBdr>
    </w:div>
    <w:div w:id="1106847783">
      <w:bodyDiv w:val="1"/>
      <w:marLeft w:val="0"/>
      <w:marRight w:val="0"/>
      <w:marTop w:val="0"/>
      <w:marBottom w:val="0"/>
      <w:divBdr>
        <w:top w:val="none" w:sz="0" w:space="0" w:color="auto"/>
        <w:left w:val="none" w:sz="0" w:space="0" w:color="auto"/>
        <w:bottom w:val="none" w:sz="0" w:space="0" w:color="auto"/>
        <w:right w:val="none" w:sz="0" w:space="0" w:color="auto"/>
      </w:divBdr>
    </w:div>
    <w:div w:id="1111706114">
      <w:bodyDiv w:val="1"/>
      <w:marLeft w:val="0"/>
      <w:marRight w:val="0"/>
      <w:marTop w:val="0"/>
      <w:marBottom w:val="0"/>
      <w:divBdr>
        <w:top w:val="none" w:sz="0" w:space="0" w:color="auto"/>
        <w:left w:val="none" w:sz="0" w:space="0" w:color="auto"/>
        <w:bottom w:val="none" w:sz="0" w:space="0" w:color="auto"/>
        <w:right w:val="none" w:sz="0" w:space="0" w:color="auto"/>
      </w:divBdr>
    </w:div>
    <w:div w:id="1111977950">
      <w:bodyDiv w:val="1"/>
      <w:marLeft w:val="0"/>
      <w:marRight w:val="0"/>
      <w:marTop w:val="0"/>
      <w:marBottom w:val="0"/>
      <w:divBdr>
        <w:top w:val="none" w:sz="0" w:space="0" w:color="auto"/>
        <w:left w:val="none" w:sz="0" w:space="0" w:color="auto"/>
        <w:bottom w:val="none" w:sz="0" w:space="0" w:color="auto"/>
        <w:right w:val="none" w:sz="0" w:space="0" w:color="auto"/>
      </w:divBdr>
    </w:div>
    <w:div w:id="1114133805">
      <w:bodyDiv w:val="1"/>
      <w:marLeft w:val="0"/>
      <w:marRight w:val="0"/>
      <w:marTop w:val="0"/>
      <w:marBottom w:val="0"/>
      <w:divBdr>
        <w:top w:val="none" w:sz="0" w:space="0" w:color="auto"/>
        <w:left w:val="none" w:sz="0" w:space="0" w:color="auto"/>
        <w:bottom w:val="none" w:sz="0" w:space="0" w:color="auto"/>
        <w:right w:val="none" w:sz="0" w:space="0" w:color="auto"/>
      </w:divBdr>
    </w:div>
    <w:div w:id="1117061657">
      <w:bodyDiv w:val="1"/>
      <w:marLeft w:val="0"/>
      <w:marRight w:val="0"/>
      <w:marTop w:val="0"/>
      <w:marBottom w:val="0"/>
      <w:divBdr>
        <w:top w:val="none" w:sz="0" w:space="0" w:color="auto"/>
        <w:left w:val="none" w:sz="0" w:space="0" w:color="auto"/>
        <w:bottom w:val="none" w:sz="0" w:space="0" w:color="auto"/>
        <w:right w:val="none" w:sz="0" w:space="0" w:color="auto"/>
      </w:divBdr>
    </w:div>
    <w:div w:id="1117523129">
      <w:bodyDiv w:val="1"/>
      <w:marLeft w:val="0"/>
      <w:marRight w:val="0"/>
      <w:marTop w:val="0"/>
      <w:marBottom w:val="0"/>
      <w:divBdr>
        <w:top w:val="none" w:sz="0" w:space="0" w:color="auto"/>
        <w:left w:val="none" w:sz="0" w:space="0" w:color="auto"/>
        <w:bottom w:val="none" w:sz="0" w:space="0" w:color="auto"/>
        <w:right w:val="none" w:sz="0" w:space="0" w:color="auto"/>
      </w:divBdr>
    </w:div>
    <w:div w:id="1119714408">
      <w:bodyDiv w:val="1"/>
      <w:marLeft w:val="0"/>
      <w:marRight w:val="0"/>
      <w:marTop w:val="0"/>
      <w:marBottom w:val="0"/>
      <w:divBdr>
        <w:top w:val="none" w:sz="0" w:space="0" w:color="auto"/>
        <w:left w:val="none" w:sz="0" w:space="0" w:color="auto"/>
        <w:bottom w:val="none" w:sz="0" w:space="0" w:color="auto"/>
        <w:right w:val="none" w:sz="0" w:space="0" w:color="auto"/>
      </w:divBdr>
    </w:div>
    <w:div w:id="1120226158">
      <w:bodyDiv w:val="1"/>
      <w:marLeft w:val="0"/>
      <w:marRight w:val="0"/>
      <w:marTop w:val="0"/>
      <w:marBottom w:val="0"/>
      <w:divBdr>
        <w:top w:val="none" w:sz="0" w:space="0" w:color="auto"/>
        <w:left w:val="none" w:sz="0" w:space="0" w:color="auto"/>
        <w:bottom w:val="none" w:sz="0" w:space="0" w:color="auto"/>
        <w:right w:val="none" w:sz="0" w:space="0" w:color="auto"/>
      </w:divBdr>
    </w:div>
    <w:div w:id="1120494922">
      <w:bodyDiv w:val="1"/>
      <w:marLeft w:val="0"/>
      <w:marRight w:val="0"/>
      <w:marTop w:val="0"/>
      <w:marBottom w:val="0"/>
      <w:divBdr>
        <w:top w:val="none" w:sz="0" w:space="0" w:color="auto"/>
        <w:left w:val="none" w:sz="0" w:space="0" w:color="auto"/>
        <w:bottom w:val="none" w:sz="0" w:space="0" w:color="auto"/>
        <w:right w:val="none" w:sz="0" w:space="0" w:color="auto"/>
      </w:divBdr>
    </w:div>
    <w:div w:id="1120612343">
      <w:bodyDiv w:val="1"/>
      <w:marLeft w:val="0"/>
      <w:marRight w:val="0"/>
      <w:marTop w:val="0"/>
      <w:marBottom w:val="0"/>
      <w:divBdr>
        <w:top w:val="none" w:sz="0" w:space="0" w:color="auto"/>
        <w:left w:val="none" w:sz="0" w:space="0" w:color="auto"/>
        <w:bottom w:val="none" w:sz="0" w:space="0" w:color="auto"/>
        <w:right w:val="none" w:sz="0" w:space="0" w:color="auto"/>
      </w:divBdr>
    </w:div>
    <w:div w:id="1120762042">
      <w:bodyDiv w:val="1"/>
      <w:marLeft w:val="0"/>
      <w:marRight w:val="0"/>
      <w:marTop w:val="0"/>
      <w:marBottom w:val="0"/>
      <w:divBdr>
        <w:top w:val="none" w:sz="0" w:space="0" w:color="auto"/>
        <w:left w:val="none" w:sz="0" w:space="0" w:color="auto"/>
        <w:bottom w:val="none" w:sz="0" w:space="0" w:color="auto"/>
        <w:right w:val="none" w:sz="0" w:space="0" w:color="auto"/>
      </w:divBdr>
    </w:div>
    <w:div w:id="1121336169">
      <w:bodyDiv w:val="1"/>
      <w:marLeft w:val="0"/>
      <w:marRight w:val="0"/>
      <w:marTop w:val="0"/>
      <w:marBottom w:val="0"/>
      <w:divBdr>
        <w:top w:val="none" w:sz="0" w:space="0" w:color="auto"/>
        <w:left w:val="none" w:sz="0" w:space="0" w:color="auto"/>
        <w:bottom w:val="none" w:sz="0" w:space="0" w:color="auto"/>
        <w:right w:val="none" w:sz="0" w:space="0" w:color="auto"/>
      </w:divBdr>
    </w:div>
    <w:div w:id="1121344608">
      <w:bodyDiv w:val="1"/>
      <w:marLeft w:val="0"/>
      <w:marRight w:val="0"/>
      <w:marTop w:val="0"/>
      <w:marBottom w:val="0"/>
      <w:divBdr>
        <w:top w:val="none" w:sz="0" w:space="0" w:color="auto"/>
        <w:left w:val="none" w:sz="0" w:space="0" w:color="auto"/>
        <w:bottom w:val="none" w:sz="0" w:space="0" w:color="auto"/>
        <w:right w:val="none" w:sz="0" w:space="0" w:color="auto"/>
      </w:divBdr>
    </w:div>
    <w:div w:id="1123842977">
      <w:bodyDiv w:val="1"/>
      <w:marLeft w:val="0"/>
      <w:marRight w:val="0"/>
      <w:marTop w:val="0"/>
      <w:marBottom w:val="0"/>
      <w:divBdr>
        <w:top w:val="none" w:sz="0" w:space="0" w:color="auto"/>
        <w:left w:val="none" w:sz="0" w:space="0" w:color="auto"/>
        <w:bottom w:val="none" w:sz="0" w:space="0" w:color="auto"/>
        <w:right w:val="none" w:sz="0" w:space="0" w:color="auto"/>
      </w:divBdr>
    </w:div>
    <w:div w:id="1127506123">
      <w:bodyDiv w:val="1"/>
      <w:marLeft w:val="0"/>
      <w:marRight w:val="0"/>
      <w:marTop w:val="0"/>
      <w:marBottom w:val="0"/>
      <w:divBdr>
        <w:top w:val="none" w:sz="0" w:space="0" w:color="auto"/>
        <w:left w:val="none" w:sz="0" w:space="0" w:color="auto"/>
        <w:bottom w:val="none" w:sz="0" w:space="0" w:color="auto"/>
        <w:right w:val="none" w:sz="0" w:space="0" w:color="auto"/>
      </w:divBdr>
    </w:div>
    <w:div w:id="1128163626">
      <w:bodyDiv w:val="1"/>
      <w:marLeft w:val="0"/>
      <w:marRight w:val="0"/>
      <w:marTop w:val="0"/>
      <w:marBottom w:val="0"/>
      <w:divBdr>
        <w:top w:val="none" w:sz="0" w:space="0" w:color="auto"/>
        <w:left w:val="none" w:sz="0" w:space="0" w:color="auto"/>
        <w:bottom w:val="none" w:sz="0" w:space="0" w:color="auto"/>
        <w:right w:val="none" w:sz="0" w:space="0" w:color="auto"/>
      </w:divBdr>
    </w:div>
    <w:div w:id="1128277454">
      <w:bodyDiv w:val="1"/>
      <w:marLeft w:val="0"/>
      <w:marRight w:val="0"/>
      <w:marTop w:val="0"/>
      <w:marBottom w:val="0"/>
      <w:divBdr>
        <w:top w:val="none" w:sz="0" w:space="0" w:color="auto"/>
        <w:left w:val="none" w:sz="0" w:space="0" w:color="auto"/>
        <w:bottom w:val="none" w:sz="0" w:space="0" w:color="auto"/>
        <w:right w:val="none" w:sz="0" w:space="0" w:color="auto"/>
      </w:divBdr>
    </w:div>
    <w:div w:id="1128426997">
      <w:bodyDiv w:val="1"/>
      <w:marLeft w:val="0"/>
      <w:marRight w:val="0"/>
      <w:marTop w:val="0"/>
      <w:marBottom w:val="0"/>
      <w:divBdr>
        <w:top w:val="none" w:sz="0" w:space="0" w:color="auto"/>
        <w:left w:val="none" w:sz="0" w:space="0" w:color="auto"/>
        <w:bottom w:val="none" w:sz="0" w:space="0" w:color="auto"/>
        <w:right w:val="none" w:sz="0" w:space="0" w:color="auto"/>
      </w:divBdr>
    </w:div>
    <w:div w:id="1129469539">
      <w:bodyDiv w:val="1"/>
      <w:marLeft w:val="0"/>
      <w:marRight w:val="0"/>
      <w:marTop w:val="0"/>
      <w:marBottom w:val="0"/>
      <w:divBdr>
        <w:top w:val="none" w:sz="0" w:space="0" w:color="auto"/>
        <w:left w:val="none" w:sz="0" w:space="0" w:color="auto"/>
        <w:bottom w:val="none" w:sz="0" w:space="0" w:color="auto"/>
        <w:right w:val="none" w:sz="0" w:space="0" w:color="auto"/>
      </w:divBdr>
    </w:div>
    <w:div w:id="1130200719">
      <w:bodyDiv w:val="1"/>
      <w:marLeft w:val="0"/>
      <w:marRight w:val="0"/>
      <w:marTop w:val="0"/>
      <w:marBottom w:val="0"/>
      <w:divBdr>
        <w:top w:val="none" w:sz="0" w:space="0" w:color="auto"/>
        <w:left w:val="none" w:sz="0" w:space="0" w:color="auto"/>
        <w:bottom w:val="none" w:sz="0" w:space="0" w:color="auto"/>
        <w:right w:val="none" w:sz="0" w:space="0" w:color="auto"/>
      </w:divBdr>
    </w:div>
    <w:div w:id="1130435475">
      <w:bodyDiv w:val="1"/>
      <w:marLeft w:val="0"/>
      <w:marRight w:val="0"/>
      <w:marTop w:val="0"/>
      <w:marBottom w:val="0"/>
      <w:divBdr>
        <w:top w:val="none" w:sz="0" w:space="0" w:color="auto"/>
        <w:left w:val="none" w:sz="0" w:space="0" w:color="auto"/>
        <w:bottom w:val="none" w:sz="0" w:space="0" w:color="auto"/>
        <w:right w:val="none" w:sz="0" w:space="0" w:color="auto"/>
      </w:divBdr>
    </w:div>
    <w:div w:id="1130628371">
      <w:bodyDiv w:val="1"/>
      <w:marLeft w:val="0"/>
      <w:marRight w:val="0"/>
      <w:marTop w:val="0"/>
      <w:marBottom w:val="0"/>
      <w:divBdr>
        <w:top w:val="none" w:sz="0" w:space="0" w:color="auto"/>
        <w:left w:val="none" w:sz="0" w:space="0" w:color="auto"/>
        <w:bottom w:val="none" w:sz="0" w:space="0" w:color="auto"/>
        <w:right w:val="none" w:sz="0" w:space="0" w:color="auto"/>
      </w:divBdr>
    </w:div>
    <w:div w:id="1131555478">
      <w:bodyDiv w:val="1"/>
      <w:marLeft w:val="0"/>
      <w:marRight w:val="0"/>
      <w:marTop w:val="0"/>
      <w:marBottom w:val="0"/>
      <w:divBdr>
        <w:top w:val="none" w:sz="0" w:space="0" w:color="auto"/>
        <w:left w:val="none" w:sz="0" w:space="0" w:color="auto"/>
        <w:bottom w:val="none" w:sz="0" w:space="0" w:color="auto"/>
        <w:right w:val="none" w:sz="0" w:space="0" w:color="auto"/>
      </w:divBdr>
    </w:div>
    <w:div w:id="1131631376">
      <w:bodyDiv w:val="1"/>
      <w:marLeft w:val="0"/>
      <w:marRight w:val="0"/>
      <w:marTop w:val="0"/>
      <w:marBottom w:val="0"/>
      <w:divBdr>
        <w:top w:val="none" w:sz="0" w:space="0" w:color="auto"/>
        <w:left w:val="none" w:sz="0" w:space="0" w:color="auto"/>
        <w:bottom w:val="none" w:sz="0" w:space="0" w:color="auto"/>
        <w:right w:val="none" w:sz="0" w:space="0" w:color="auto"/>
      </w:divBdr>
    </w:div>
    <w:div w:id="1136219839">
      <w:bodyDiv w:val="1"/>
      <w:marLeft w:val="0"/>
      <w:marRight w:val="0"/>
      <w:marTop w:val="0"/>
      <w:marBottom w:val="0"/>
      <w:divBdr>
        <w:top w:val="none" w:sz="0" w:space="0" w:color="auto"/>
        <w:left w:val="none" w:sz="0" w:space="0" w:color="auto"/>
        <w:bottom w:val="none" w:sz="0" w:space="0" w:color="auto"/>
        <w:right w:val="none" w:sz="0" w:space="0" w:color="auto"/>
      </w:divBdr>
    </w:div>
    <w:div w:id="1136531154">
      <w:bodyDiv w:val="1"/>
      <w:marLeft w:val="0"/>
      <w:marRight w:val="0"/>
      <w:marTop w:val="0"/>
      <w:marBottom w:val="0"/>
      <w:divBdr>
        <w:top w:val="none" w:sz="0" w:space="0" w:color="auto"/>
        <w:left w:val="none" w:sz="0" w:space="0" w:color="auto"/>
        <w:bottom w:val="none" w:sz="0" w:space="0" w:color="auto"/>
        <w:right w:val="none" w:sz="0" w:space="0" w:color="auto"/>
      </w:divBdr>
    </w:div>
    <w:div w:id="1137143387">
      <w:bodyDiv w:val="1"/>
      <w:marLeft w:val="0"/>
      <w:marRight w:val="0"/>
      <w:marTop w:val="0"/>
      <w:marBottom w:val="0"/>
      <w:divBdr>
        <w:top w:val="none" w:sz="0" w:space="0" w:color="auto"/>
        <w:left w:val="none" w:sz="0" w:space="0" w:color="auto"/>
        <w:bottom w:val="none" w:sz="0" w:space="0" w:color="auto"/>
        <w:right w:val="none" w:sz="0" w:space="0" w:color="auto"/>
      </w:divBdr>
    </w:div>
    <w:div w:id="1137604901">
      <w:bodyDiv w:val="1"/>
      <w:marLeft w:val="0"/>
      <w:marRight w:val="0"/>
      <w:marTop w:val="0"/>
      <w:marBottom w:val="0"/>
      <w:divBdr>
        <w:top w:val="none" w:sz="0" w:space="0" w:color="auto"/>
        <w:left w:val="none" w:sz="0" w:space="0" w:color="auto"/>
        <w:bottom w:val="none" w:sz="0" w:space="0" w:color="auto"/>
        <w:right w:val="none" w:sz="0" w:space="0" w:color="auto"/>
      </w:divBdr>
    </w:div>
    <w:div w:id="1138499313">
      <w:bodyDiv w:val="1"/>
      <w:marLeft w:val="0"/>
      <w:marRight w:val="0"/>
      <w:marTop w:val="0"/>
      <w:marBottom w:val="0"/>
      <w:divBdr>
        <w:top w:val="none" w:sz="0" w:space="0" w:color="auto"/>
        <w:left w:val="none" w:sz="0" w:space="0" w:color="auto"/>
        <w:bottom w:val="none" w:sz="0" w:space="0" w:color="auto"/>
        <w:right w:val="none" w:sz="0" w:space="0" w:color="auto"/>
      </w:divBdr>
    </w:div>
    <w:div w:id="1139223093">
      <w:bodyDiv w:val="1"/>
      <w:marLeft w:val="0"/>
      <w:marRight w:val="0"/>
      <w:marTop w:val="0"/>
      <w:marBottom w:val="0"/>
      <w:divBdr>
        <w:top w:val="none" w:sz="0" w:space="0" w:color="auto"/>
        <w:left w:val="none" w:sz="0" w:space="0" w:color="auto"/>
        <w:bottom w:val="none" w:sz="0" w:space="0" w:color="auto"/>
        <w:right w:val="none" w:sz="0" w:space="0" w:color="auto"/>
      </w:divBdr>
    </w:div>
    <w:div w:id="1140460283">
      <w:bodyDiv w:val="1"/>
      <w:marLeft w:val="0"/>
      <w:marRight w:val="0"/>
      <w:marTop w:val="0"/>
      <w:marBottom w:val="0"/>
      <w:divBdr>
        <w:top w:val="none" w:sz="0" w:space="0" w:color="auto"/>
        <w:left w:val="none" w:sz="0" w:space="0" w:color="auto"/>
        <w:bottom w:val="none" w:sz="0" w:space="0" w:color="auto"/>
        <w:right w:val="none" w:sz="0" w:space="0" w:color="auto"/>
      </w:divBdr>
    </w:div>
    <w:div w:id="1140609264">
      <w:bodyDiv w:val="1"/>
      <w:marLeft w:val="0"/>
      <w:marRight w:val="0"/>
      <w:marTop w:val="0"/>
      <w:marBottom w:val="0"/>
      <w:divBdr>
        <w:top w:val="none" w:sz="0" w:space="0" w:color="auto"/>
        <w:left w:val="none" w:sz="0" w:space="0" w:color="auto"/>
        <w:bottom w:val="none" w:sz="0" w:space="0" w:color="auto"/>
        <w:right w:val="none" w:sz="0" w:space="0" w:color="auto"/>
      </w:divBdr>
    </w:div>
    <w:div w:id="1141921089">
      <w:bodyDiv w:val="1"/>
      <w:marLeft w:val="0"/>
      <w:marRight w:val="0"/>
      <w:marTop w:val="0"/>
      <w:marBottom w:val="0"/>
      <w:divBdr>
        <w:top w:val="none" w:sz="0" w:space="0" w:color="auto"/>
        <w:left w:val="none" w:sz="0" w:space="0" w:color="auto"/>
        <w:bottom w:val="none" w:sz="0" w:space="0" w:color="auto"/>
        <w:right w:val="none" w:sz="0" w:space="0" w:color="auto"/>
      </w:divBdr>
    </w:div>
    <w:div w:id="1142889337">
      <w:bodyDiv w:val="1"/>
      <w:marLeft w:val="0"/>
      <w:marRight w:val="0"/>
      <w:marTop w:val="0"/>
      <w:marBottom w:val="0"/>
      <w:divBdr>
        <w:top w:val="none" w:sz="0" w:space="0" w:color="auto"/>
        <w:left w:val="none" w:sz="0" w:space="0" w:color="auto"/>
        <w:bottom w:val="none" w:sz="0" w:space="0" w:color="auto"/>
        <w:right w:val="none" w:sz="0" w:space="0" w:color="auto"/>
      </w:divBdr>
    </w:div>
    <w:div w:id="1143162963">
      <w:bodyDiv w:val="1"/>
      <w:marLeft w:val="0"/>
      <w:marRight w:val="0"/>
      <w:marTop w:val="0"/>
      <w:marBottom w:val="0"/>
      <w:divBdr>
        <w:top w:val="none" w:sz="0" w:space="0" w:color="auto"/>
        <w:left w:val="none" w:sz="0" w:space="0" w:color="auto"/>
        <w:bottom w:val="none" w:sz="0" w:space="0" w:color="auto"/>
        <w:right w:val="none" w:sz="0" w:space="0" w:color="auto"/>
      </w:divBdr>
    </w:div>
    <w:div w:id="1145203612">
      <w:bodyDiv w:val="1"/>
      <w:marLeft w:val="0"/>
      <w:marRight w:val="0"/>
      <w:marTop w:val="0"/>
      <w:marBottom w:val="0"/>
      <w:divBdr>
        <w:top w:val="none" w:sz="0" w:space="0" w:color="auto"/>
        <w:left w:val="none" w:sz="0" w:space="0" w:color="auto"/>
        <w:bottom w:val="none" w:sz="0" w:space="0" w:color="auto"/>
        <w:right w:val="none" w:sz="0" w:space="0" w:color="auto"/>
      </w:divBdr>
    </w:div>
    <w:div w:id="1146430493">
      <w:bodyDiv w:val="1"/>
      <w:marLeft w:val="0"/>
      <w:marRight w:val="0"/>
      <w:marTop w:val="0"/>
      <w:marBottom w:val="0"/>
      <w:divBdr>
        <w:top w:val="none" w:sz="0" w:space="0" w:color="auto"/>
        <w:left w:val="none" w:sz="0" w:space="0" w:color="auto"/>
        <w:bottom w:val="none" w:sz="0" w:space="0" w:color="auto"/>
        <w:right w:val="none" w:sz="0" w:space="0" w:color="auto"/>
      </w:divBdr>
    </w:div>
    <w:div w:id="1154880763">
      <w:bodyDiv w:val="1"/>
      <w:marLeft w:val="0"/>
      <w:marRight w:val="0"/>
      <w:marTop w:val="0"/>
      <w:marBottom w:val="0"/>
      <w:divBdr>
        <w:top w:val="none" w:sz="0" w:space="0" w:color="auto"/>
        <w:left w:val="none" w:sz="0" w:space="0" w:color="auto"/>
        <w:bottom w:val="none" w:sz="0" w:space="0" w:color="auto"/>
        <w:right w:val="none" w:sz="0" w:space="0" w:color="auto"/>
      </w:divBdr>
    </w:div>
    <w:div w:id="1156801539">
      <w:bodyDiv w:val="1"/>
      <w:marLeft w:val="0"/>
      <w:marRight w:val="0"/>
      <w:marTop w:val="0"/>
      <w:marBottom w:val="0"/>
      <w:divBdr>
        <w:top w:val="none" w:sz="0" w:space="0" w:color="auto"/>
        <w:left w:val="none" w:sz="0" w:space="0" w:color="auto"/>
        <w:bottom w:val="none" w:sz="0" w:space="0" w:color="auto"/>
        <w:right w:val="none" w:sz="0" w:space="0" w:color="auto"/>
      </w:divBdr>
    </w:div>
    <w:div w:id="1161697112">
      <w:bodyDiv w:val="1"/>
      <w:marLeft w:val="0"/>
      <w:marRight w:val="0"/>
      <w:marTop w:val="0"/>
      <w:marBottom w:val="0"/>
      <w:divBdr>
        <w:top w:val="none" w:sz="0" w:space="0" w:color="auto"/>
        <w:left w:val="none" w:sz="0" w:space="0" w:color="auto"/>
        <w:bottom w:val="none" w:sz="0" w:space="0" w:color="auto"/>
        <w:right w:val="none" w:sz="0" w:space="0" w:color="auto"/>
      </w:divBdr>
    </w:div>
    <w:div w:id="1164053476">
      <w:bodyDiv w:val="1"/>
      <w:marLeft w:val="0"/>
      <w:marRight w:val="0"/>
      <w:marTop w:val="0"/>
      <w:marBottom w:val="0"/>
      <w:divBdr>
        <w:top w:val="none" w:sz="0" w:space="0" w:color="auto"/>
        <w:left w:val="none" w:sz="0" w:space="0" w:color="auto"/>
        <w:bottom w:val="none" w:sz="0" w:space="0" w:color="auto"/>
        <w:right w:val="none" w:sz="0" w:space="0" w:color="auto"/>
      </w:divBdr>
    </w:div>
    <w:div w:id="1165390802">
      <w:bodyDiv w:val="1"/>
      <w:marLeft w:val="0"/>
      <w:marRight w:val="0"/>
      <w:marTop w:val="0"/>
      <w:marBottom w:val="0"/>
      <w:divBdr>
        <w:top w:val="none" w:sz="0" w:space="0" w:color="auto"/>
        <w:left w:val="none" w:sz="0" w:space="0" w:color="auto"/>
        <w:bottom w:val="none" w:sz="0" w:space="0" w:color="auto"/>
        <w:right w:val="none" w:sz="0" w:space="0" w:color="auto"/>
      </w:divBdr>
    </w:div>
    <w:div w:id="1165701626">
      <w:bodyDiv w:val="1"/>
      <w:marLeft w:val="0"/>
      <w:marRight w:val="0"/>
      <w:marTop w:val="0"/>
      <w:marBottom w:val="0"/>
      <w:divBdr>
        <w:top w:val="none" w:sz="0" w:space="0" w:color="auto"/>
        <w:left w:val="none" w:sz="0" w:space="0" w:color="auto"/>
        <w:bottom w:val="none" w:sz="0" w:space="0" w:color="auto"/>
        <w:right w:val="none" w:sz="0" w:space="0" w:color="auto"/>
      </w:divBdr>
    </w:div>
    <w:div w:id="1166826951">
      <w:bodyDiv w:val="1"/>
      <w:marLeft w:val="0"/>
      <w:marRight w:val="0"/>
      <w:marTop w:val="0"/>
      <w:marBottom w:val="0"/>
      <w:divBdr>
        <w:top w:val="none" w:sz="0" w:space="0" w:color="auto"/>
        <w:left w:val="none" w:sz="0" w:space="0" w:color="auto"/>
        <w:bottom w:val="none" w:sz="0" w:space="0" w:color="auto"/>
        <w:right w:val="none" w:sz="0" w:space="0" w:color="auto"/>
      </w:divBdr>
    </w:div>
    <w:div w:id="1167289864">
      <w:bodyDiv w:val="1"/>
      <w:marLeft w:val="0"/>
      <w:marRight w:val="0"/>
      <w:marTop w:val="0"/>
      <w:marBottom w:val="0"/>
      <w:divBdr>
        <w:top w:val="none" w:sz="0" w:space="0" w:color="auto"/>
        <w:left w:val="none" w:sz="0" w:space="0" w:color="auto"/>
        <w:bottom w:val="none" w:sz="0" w:space="0" w:color="auto"/>
        <w:right w:val="none" w:sz="0" w:space="0" w:color="auto"/>
      </w:divBdr>
    </w:div>
    <w:div w:id="1169442943">
      <w:bodyDiv w:val="1"/>
      <w:marLeft w:val="0"/>
      <w:marRight w:val="0"/>
      <w:marTop w:val="0"/>
      <w:marBottom w:val="0"/>
      <w:divBdr>
        <w:top w:val="none" w:sz="0" w:space="0" w:color="auto"/>
        <w:left w:val="none" w:sz="0" w:space="0" w:color="auto"/>
        <w:bottom w:val="none" w:sz="0" w:space="0" w:color="auto"/>
        <w:right w:val="none" w:sz="0" w:space="0" w:color="auto"/>
      </w:divBdr>
    </w:div>
    <w:div w:id="1171482405">
      <w:bodyDiv w:val="1"/>
      <w:marLeft w:val="0"/>
      <w:marRight w:val="0"/>
      <w:marTop w:val="0"/>
      <w:marBottom w:val="0"/>
      <w:divBdr>
        <w:top w:val="none" w:sz="0" w:space="0" w:color="auto"/>
        <w:left w:val="none" w:sz="0" w:space="0" w:color="auto"/>
        <w:bottom w:val="none" w:sz="0" w:space="0" w:color="auto"/>
        <w:right w:val="none" w:sz="0" w:space="0" w:color="auto"/>
      </w:divBdr>
    </w:div>
    <w:div w:id="1172140102">
      <w:bodyDiv w:val="1"/>
      <w:marLeft w:val="0"/>
      <w:marRight w:val="0"/>
      <w:marTop w:val="0"/>
      <w:marBottom w:val="0"/>
      <w:divBdr>
        <w:top w:val="none" w:sz="0" w:space="0" w:color="auto"/>
        <w:left w:val="none" w:sz="0" w:space="0" w:color="auto"/>
        <w:bottom w:val="none" w:sz="0" w:space="0" w:color="auto"/>
        <w:right w:val="none" w:sz="0" w:space="0" w:color="auto"/>
      </w:divBdr>
    </w:div>
    <w:div w:id="1173301992">
      <w:bodyDiv w:val="1"/>
      <w:marLeft w:val="0"/>
      <w:marRight w:val="0"/>
      <w:marTop w:val="0"/>
      <w:marBottom w:val="0"/>
      <w:divBdr>
        <w:top w:val="none" w:sz="0" w:space="0" w:color="auto"/>
        <w:left w:val="none" w:sz="0" w:space="0" w:color="auto"/>
        <w:bottom w:val="none" w:sz="0" w:space="0" w:color="auto"/>
        <w:right w:val="none" w:sz="0" w:space="0" w:color="auto"/>
      </w:divBdr>
    </w:div>
    <w:div w:id="1173568309">
      <w:bodyDiv w:val="1"/>
      <w:marLeft w:val="0"/>
      <w:marRight w:val="0"/>
      <w:marTop w:val="0"/>
      <w:marBottom w:val="0"/>
      <w:divBdr>
        <w:top w:val="none" w:sz="0" w:space="0" w:color="auto"/>
        <w:left w:val="none" w:sz="0" w:space="0" w:color="auto"/>
        <w:bottom w:val="none" w:sz="0" w:space="0" w:color="auto"/>
        <w:right w:val="none" w:sz="0" w:space="0" w:color="auto"/>
      </w:divBdr>
    </w:div>
    <w:div w:id="1174153237">
      <w:bodyDiv w:val="1"/>
      <w:marLeft w:val="0"/>
      <w:marRight w:val="0"/>
      <w:marTop w:val="0"/>
      <w:marBottom w:val="0"/>
      <w:divBdr>
        <w:top w:val="none" w:sz="0" w:space="0" w:color="auto"/>
        <w:left w:val="none" w:sz="0" w:space="0" w:color="auto"/>
        <w:bottom w:val="none" w:sz="0" w:space="0" w:color="auto"/>
        <w:right w:val="none" w:sz="0" w:space="0" w:color="auto"/>
      </w:divBdr>
    </w:div>
    <w:div w:id="1174951777">
      <w:bodyDiv w:val="1"/>
      <w:marLeft w:val="0"/>
      <w:marRight w:val="0"/>
      <w:marTop w:val="0"/>
      <w:marBottom w:val="0"/>
      <w:divBdr>
        <w:top w:val="none" w:sz="0" w:space="0" w:color="auto"/>
        <w:left w:val="none" w:sz="0" w:space="0" w:color="auto"/>
        <w:bottom w:val="none" w:sz="0" w:space="0" w:color="auto"/>
        <w:right w:val="none" w:sz="0" w:space="0" w:color="auto"/>
      </w:divBdr>
    </w:div>
    <w:div w:id="1175606274">
      <w:bodyDiv w:val="1"/>
      <w:marLeft w:val="0"/>
      <w:marRight w:val="0"/>
      <w:marTop w:val="0"/>
      <w:marBottom w:val="0"/>
      <w:divBdr>
        <w:top w:val="none" w:sz="0" w:space="0" w:color="auto"/>
        <w:left w:val="none" w:sz="0" w:space="0" w:color="auto"/>
        <w:bottom w:val="none" w:sz="0" w:space="0" w:color="auto"/>
        <w:right w:val="none" w:sz="0" w:space="0" w:color="auto"/>
      </w:divBdr>
    </w:div>
    <w:div w:id="1175806513">
      <w:bodyDiv w:val="1"/>
      <w:marLeft w:val="0"/>
      <w:marRight w:val="0"/>
      <w:marTop w:val="0"/>
      <w:marBottom w:val="0"/>
      <w:divBdr>
        <w:top w:val="none" w:sz="0" w:space="0" w:color="auto"/>
        <w:left w:val="none" w:sz="0" w:space="0" w:color="auto"/>
        <w:bottom w:val="none" w:sz="0" w:space="0" w:color="auto"/>
        <w:right w:val="none" w:sz="0" w:space="0" w:color="auto"/>
      </w:divBdr>
    </w:div>
    <w:div w:id="1179781226">
      <w:bodyDiv w:val="1"/>
      <w:marLeft w:val="0"/>
      <w:marRight w:val="0"/>
      <w:marTop w:val="0"/>
      <w:marBottom w:val="0"/>
      <w:divBdr>
        <w:top w:val="none" w:sz="0" w:space="0" w:color="auto"/>
        <w:left w:val="none" w:sz="0" w:space="0" w:color="auto"/>
        <w:bottom w:val="none" w:sz="0" w:space="0" w:color="auto"/>
        <w:right w:val="none" w:sz="0" w:space="0" w:color="auto"/>
      </w:divBdr>
    </w:div>
    <w:div w:id="1180505619">
      <w:bodyDiv w:val="1"/>
      <w:marLeft w:val="0"/>
      <w:marRight w:val="0"/>
      <w:marTop w:val="0"/>
      <w:marBottom w:val="0"/>
      <w:divBdr>
        <w:top w:val="none" w:sz="0" w:space="0" w:color="auto"/>
        <w:left w:val="none" w:sz="0" w:space="0" w:color="auto"/>
        <w:bottom w:val="none" w:sz="0" w:space="0" w:color="auto"/>
        <w:right w:val="none" w:sz="0" w:space="0" w:color="auto"/>
      </w:divBdr>
    </w:div>
    <w:div w:id="1181352882">
      <w:bodyDiv w:val="1"/>
      <w:marLeft w:val="0"/>
      <w:marRight w:val="0"/>
      <w:marTop w:val="0"/>
      <w:marBottom w:val="0"/>
      <w:divBdr>
        <w:top w:val="none" w:sz="0" w:space="0" w:color="auto"/>
        <w:left w:val="none" w:sz="0" w:space="0" w:color="auto"/>
        <w:bottom w:val="none" w:sz="0" w:space="0" w:color="auto"/>
        <w:right w:val="none" w:sz="0" w:space="0" w:color="auto"/>
      </w:divBdr>
    </w:div>
    <w:div w:id="1184318343">
      <w:bodyDiv w:val="1"/>
      <w:marLeft w:val="0"/>
      <w:marRight w:val="0"/>
      <w:marTop w:val="0"/>
      <w:marBottom w:val="0"/>
      <w:divBdr>
        <w:top w:val="none" w:sz="0" w:space="0" w:color="auto"/>
        <w:left w:val="none" w:sz="0" w:space="0" w:color="auto"/>
        <w:bottom w:val="none" w:sz="0" w:space="0" w:color="auto"/>
        <w:right w:val="none" w:sz="0" w:space="0" w:color="auto"/>
      </w:divBdr>
    </w:div>
    <w:div w:id="1184787590">
      <w:bodyDiv w:val="1"/>
      <w:marLeft w:val="0"/>
      <w:marRight w:val="0"/>
      <w:marTop w:val="0"/>
      <w:marBottom w:val="0"/>
      <w:divBdr>
        <w:top w:val="none" w:sz="0" w:space="0" w:color="auto"/>
        <w:left w:val="none" w:sz="0" w:space="0" w:color="auto"/>
        <w:bottom w:val="none" w:sz="0" w:space="0" w:color="auto"/>
        <w:right w:val="none" w:sz="0" w:space="0" w:color="auto"/>
      </w:divBdr>
    </w:div>
    <w:div w:id="1188910854">
      <w:bodyDiv w:val="1"/>
      <w:marLeft w:val="0"/>
      <w:marRight w:val="0"/>
      <w:marTop w:val="0"/>
      <w:marBottom w:val="0"/>
      <w:divBdr>
        <w:top w:val="none" w:sz="0" w:space="0" w:color="auto"/>
        <w:left w:val="none" w:sz="0" w:space="0" w:color="auto"/>
        <w:bottom w:val="none" w:sz="0" w:space="0" w:color="auto"/>
        <w:right w:val="none" w:sz="0" w:space="0" w:color="auto"/>
      </w:divBdr>
    </w:div>
    <w:div w:id="1189102703">
      <w:bodyDiv w:val="1"/>
      <w:marLeft w:val="0"/>
      <w:marRight w:val="0"/>
      <w:marTop w:val="0"/>
      <w:marBottom w:val="0"/>
      <w:divBdr>
        <w:top w:val="none" w:sz="0" w:space="0" w:color="auto"/>
        <w:left w:val="none" w:sz="0" w:space="0" w:color="auto"/>
        <w:bottom w:val="none" w:sz="0" w:space="0" w:color="auto"/>
        <w:right w:val="none" w:sz="0" w:space="0" w:color="auto"/>
      </w:divBdr>
    </w:div>
    <w:div w:id="1190024925">
      <w:bodyDiv w:val="1"/>
      <w:marLeft w:val="0"/>
      <w:marRight w:val="0"/>
      <w:marTop w:val="0"/>
      <w:marBottom w:val="0"/>
      <w:divBdr>
        <w:top w:val="none" w:sz="0" w:space="0" w:color="auto"/>
        <w:left w:val="none" w:sz="0" w:space="0" w:color="auto"/>
        <w:bottom w:val="none" w:sz="0" w:space="0" w:color="auto"/>
        <w:right w:val="none" w:sz="0" w:space="0" w:color="auto"/>
      </w:divBdr>
    </w:div>
    <w:div w:id="1190025382">
      <w:bodyDiv w:val="1"/>
      <w:marLeft w:val="0"/>
      <w:marRight w:val="0"/>
      <w:marTop w:val="0"/>
      <w:marBottom w:val="0"/>
      <w:divBdr>
        <w:top w:val="none" w:sz="0" w:space="0" w:color="auto"/>
        <w:left w:val="none" w:sz="0" w:space="0" w:color="auto"/>
        <w:bottom w:val="none" w:sz="0" w:space="0" w:color="auto"/>
        <w:right w:val="none" w:sz="0" w:space="0" w:color="auto"/>
      </w:divBdr>
    </w:div>
    <w:div w:id="1191259584">
      <w:bodyDiv w:val="1"/>
      <w:marLeft w:val="0"/>
      <w:marRight w:val="0"/>
      <w:marTop w:val="0"/>
      <w:marBottom w:val="0"/>
      <w:divBdr>
        <w:top w:val="none" w:sz="0" w:space="0" w:color="auto"/>
        <w:left w:val="none" w:sz="0" w:space="0" w:color="auto"/>
        <w:bottom w:val="none" w:sz="0" w:space="0" w:color="auto"/>
        <w:right w:val="none" w:sz="0" w:space="0" w:color="auto"/>
      </w:divBdr>
    </w:div>
    <w:div w:id="1195116701">
      <w:bodyDiv w:val="1"/>
      <w:marLeft w:val="0"/>
      <w:marRight w:val="0"/>
      <w:marTop w:val="0"/>
      <w:marBottom w:val="0"/>
      <w:divBdr>
        <w:top w:val="none" w:sz="0" w:space="0" w:color="auto"/>
        <w:left w:val="none" w:sz="0" w:space="0" w:color="auto"/>
        <w:bottom w:val="none" w:sz="0" w:space="0" w:color="auto"/>
        <w:right w:val="none" w:sz="0" w:space="0" w:color="auto"/>
      </w:divBdr>
    </w:div>
    <w:div w:id="1196961011">
      <w:bodyDiv w:val="1"/>
      <w:marLeft w:val="0"/>
      <w:marRight w:val="0"/>
      <w:marTop w:val="0"/>
      <w:marBottom w:val="0"/>
      <w:divBdr>
        <w:top w:val="none" w:sz="0" w:space="0" w:color="auto"/>
        <w:left w:val="none" w:sz="0" w:space="0" w:color="auto"/>
        <w:bottom w:val="none" w:sz="0" w:space="0" w:color="auto"/>
        <w:right w:val="none" w:sz="0" w:space="0" w:color="auto"/>
      </w:divBdr>
    </w:div>
    <w:div w:id="1201163043">
      <w:bodyDiv w:val="1"/>
      <w:marLeft w:val="0"/>
      <w:marRight w:val="0"/>
      <w:marTop w:val="0"/>
      <w:marBottom w:val="0"/>
      <w:divBdr>
        <w:top w:val="none" w:sz="0" w:space="0" w:color="auto"/>
        <w:left w:val="none" w:sz="0" w:space="0" w:color="auto"/>
        <w:bottom w:val="none" w:sz="0" w:space="0" w:color="auto"/>
        <w:right w:val="none" w:sz="0" w:space="0" w:color="auto"/>
      </w:divBdr>
    </w:div>
    <w:div w:id="1201745554">
      <w:bodyDiv w:val="1"/>
      <w:marLeft w:val="0"/>
      <w:marRight w:val="0"/>
      <w:marTop w:val="0"/>
      <w:marBottom w:val="0"/>
      <w:divBdr>
        <w:top w:val="none" w:sz="0" w:space="0" w:color="auto"/>
        <w:left w:val="none" w:sz="0" w:space="0" w:color="auto"/>
        <w:bottom w:val="none" w:sz="0" w:space="0" w:color="auto"/>
        <w:right w:val="none" w:sz="0" w:space="0" w:color="auto"/>
      </w:divBdr>
    </w:div>
    <w:div w:id="1202591497">
      <w:bodyDiv w:val="1"/>
      <w:marLeft w:val="0"/>
      <w:marRight w:val="0"/>
      <w:marTop w:val="0"/>
      <w:marBottom w:val="0"/>
      <w:divBdr>
        <w:top w:val="none" w:sz="0" w:space="0" w:color="auto"/>
        <w:left w:val="none" w:sz="0" w:space="0" w:color="auto"/>
        <w:bottom w:val="none" w:sz="0" w:space="0" w:color="auto"/>
        <w:right w:val="none" w:sz="0" w:space="0" w:color="auto"/>
      </w:divBdr>
    </w:div>
    <w:div w:id="1202859595">
      <w:bodyDiv w:val="1"/>
      <w:marLeft w:val="0"/>
      <w:marRight w:val="0"/>
      <w:marTop w:val="0"/>
      <w:marBottom w:val="0"/>
      <w:divBdr>
        <w:top w:val="none" w:sz="0" w:space="0" w:color="auto"/>
        <w:left w:val="none" w:sz="0" w:space="0" w:color="auto"/>
        <w:bottom w:val="none" w:sz="0" w:space="0" w:color="auto"/>
        <w:right w:val="none" w:sz="0" w:space="0" w:color="auto"/>
      </w:divBdr>
    </w:div>
    <w:div w:id="1202861458">
      <w:bodyDiv w:val="1"/>
      <w:marLeft w:val="0"/>
      <w:marRight w:val="0"/>
      <w:marTop w:val="0"/>
      <w:marBottom w:val="0"/>
      <w:divBdr>
        <w:top w:val="none" w:sz="0" w:space="0" w:color="auto"/>
        <w:left w:val="none" w:sz="0" w:space="0" w:color="auto"/>
        <w:bottom w:val="none" w:sz="0" w:space="0" w:color="auto"/>
        <w:right w:val="none" w:sz="0" w:space="0" w:color="auto"/>
      </w:divBdr>
    </w:div>
    <w:div w:id="1205017174">
      <w:bodyDiv w:val="1"/>
      <w:marLeft w:val="0"/>
      <w:marRight w:val="0"/>
      <w:marTop w:val="0"/>
      <w:marBottom w:val="0"/>
      <w:divBdr>
        <w:top w:val="none" w:sz="0" w:space="0" w:color="auto"/>
        <w:left w:val="none" w:sz="0" w:space="0" w:color="auto"/>
        <w:bottom w:val="none" w:sz="0" w:space="0" w:color="auto"/>
        <w:right w:val="none" w:sz="0" w:space="0" w:color="auto"/>
      </w:divBdr>
    </w:div>
    <w:div w:id="1205483116">
      <w:bodyDiv w:val="1"/>
      <w:marLeft w:val="0"/>
      <w:marRight w:val="0"/>
      <w:marTop w:val="0"/>
      <w:marBottom w:val="0"/>
      <w:divBdr>
        <w:top w:val="none" w:sz="0" w:space="0" w:color="auto"/>
        <w:left w:val="none" w:sz="0" w:space="0" w:color="auto"/>
        <w:bottom w:val="none" w:sz="0" w:space="0" w:color="auto"/>
        <w:right w:val="none" w:sz="0" w:space="0" w:color="auto"/>
      </w:divBdr>
    </w:div>
    <w:div w:id="1209413402">
      <w:bodyDiv w:val="1"/>
      <w:marLeft w:val="0"/>
      <w:marRight w:val="0"/>
      <w:marTop w:val="0"/>
      <w:marBottom w:val="0"/>
      <w:divBdr>
        <w:top w:val="none" w:sz="0" w:space="0" w:color="auto"/>
        <w:left w:val="none" w:sz="0" w:space="0" w:color="auto"/>
        <w:bottom w:val="none" w:sz="0" w:space="0" w:color="auto"/>
        <w:right w:val="none" w:sz="0" w:space="0" w:color="auto"/>
      </w:divBdr>
    </w:div>
    <w:div w:id="1210650758">
      <w:bodyDiv w:val="1"/>
      <w:marLeft w:val="0"/>
      <w:marRight w:val="0"/>
      <w:marTop w:val="0"/>
      <w:marBottom w:val="0"/>
      <w:divBdr>
        <w:top w:val="none" w:sz="0" w:space="0" w:color="auto"/>
        <w:left w:val="none" w:sz="0" w:space="0" w:color="auto"/>
        <w:bottom w:val="none" w:sz="0" w:space="0" w:color="auto"/>
        <w:right w:val="none" w:sz="0" w:space="0" w:color="auto"/>
      </w:divBdr>
    </w:div>
    <w:div w:id="1211065545">
      <w:bodyDiv w:val="1"/>
      <w:marLeft w:val="0"/>
      <w:marRight w:val="0"/>
      <w:marTop w:val="0"/>
      <w:marBottom w:val="0"/>
      <w:divBdr>
        <w:top w:val="none" w:sz="0" w:space="0" w:color="auto"/>
        <w:left w:val="none" w:sz="0" w:space="0" w:color="auto"/>
        <w:bottom w:val="none" w:sz="0" w:space="0" w:color="auto"/>
        <w:right w:val="none" w:sz="0" w:space="0" w:color="auto"/>
      </w:divBdr>
    </w:div>
    <w:div w:id="1218055848">
      <w:bodyDiv w:val="1"/>
      <w:marLeft w:val="0"/>
      <w:marRight w:val="0"/>
      <w:marTop w:val="0"/>
      <w:marBottom w:val="0"/>
      <w:divBdr>
        <w:top w:val="none" w:sz="0" w:space="0" w:color="auto"/>
        <w:left w:val="none" w:sz="0" w:space="0" w:color="auto"/>
        <w:bottom w:val="none" w:sz="0" w:space="0" w:color="auto"/>
        <w:right w:val="none" w:sz="0" w:space="0" w:color="auto"/>
      </w:divBdr>
    </w:div>
    <w:div w:id="1218206500">
      <w:bodyDiv w:val="1"/>
      <w:marLeft w:val="0"/>
      <w:marRight w:val="0"/>
      <w:marTop w:val="0"/>
      <w:marBottom w:val="0"/>
      <w:divBdr>
        <w:top w:val="none" w:sz="0" w:space="0" w:color="auto"/>
        <w:left w:val="none" w:sz="0" w:space="0" w:color="auto"/>
        <w:bottom w:val="none" w:sz="0" w:space="0" w:color="auto"/>
        <w:right w:val="none" w:sz="0" w:space="0" w:color="auto"/>
      </w:divBdr>
    </w:div>
    <w:div w:id="1218663327">
      <w:bodyDiv w:val="1"/>
      <w:marLeft w:val="0"/>
      <w:marRight w:val="0"/>
      <w:marTop w:val="0"/>
      <w:marBottom w:val="0"/>
      <w:divBdr>
        <w:top w:val="none" w:sz="0" w:space="0" w:color="auto"/>
        <w:left w:val="none" w:sz="0" w:space="0" w:color="auto"/>
        <w:bottom w:val="none" w:sz="0" w:space="0" w:color="auto"/>
        <w:right w:val="none" w:sz="0" w:space="0" w:color="auto"/>
      </w:divBdr>
    </w:div>
    <w:div w:id="1219315633">
      <w:bodyDiv w:val="1"/>
      <w:marLeft w:val="0"/>
      <w:marRight w:val="0"/>
      <w:marTop w:val="0"/>
      <w:marBottom w:val="0"/>
      <w:divBdr>
        <w:top w:val="none" w:sz="0" w:space="0" w:color="auto"/>
        <w:left w:val="none" w:sz="0" w:space="0" w:color="auto"/>
        <w:bottom w:val="none" w:sz="0" w:space="0" w:color="auto"/>
        <w:right w:val="none" w:sz="0" w:space="0" w:color="auto"/>
      </w:divBdr>
    </w:div>
    <w:div w:id="1220477463">
      <w:bodyDiv w:val="1"/>
      <w:marLeft w:val="0"/>
      <w:marRight w:val="0"/>
      <w:marTop w:val="0"/>
      <w:marBottom w:val="0"/>
      <w:divBdr>
        <w:top w:val="none" w:sz="0" w:space="0" w:color="auto"/>
        <w:left w:val="none" w:sz="0" w:space="0" w:color="auto"/>
        <w:bottom w:val="none" w:sz="0" w:space="0" w:color="auto"/>
        <w:right w:val="none" w:sz="0" w:space="0" w:color="auto"/>
      </w:divBdr>
    </w:div>
    <w:div w:id="1221287459">
      <w:bodyDiv w:val="1"/>
      <w:marLeft w:val="0"/>
      <w:marRight w:val="0"/>
      <w:marTop w:val="0"/>
      <w:marBottom w:val="0"/>
      <w:divBdr>
        <w:top w:val="none" w:sz="0" w:space="0" w:color="auto"/>
        <w:left w:val="none" w:sz="0" w:space="0" w:color="auto"/>
        <w:bottom w:val="none" w:sz="0" w:space="0" w:color="auto"/>
        <w:right w:val="none" w:sz="0" w:space="0" w:color="auto"/>
      </w:divBdr>
    </w:div>
    <w:div w:id="1222136949">
      <w:bodyDiv w:val="1"/>
      <w:marLeft w:val="0"/>
      <w:marRight w:val="0"/>
      <w:marTop w:val="0"/>
      <w:marBottom w:val="0"/>
      <w:divBdr>
        <w:top w:val="none" w:sz="0" w:space="0" w:color="auto"/>
        <w:left w:val="none" w:sz="0" w:space="0" w:color="auto"/>
        <w:bottom w:val="none" w:sz="0" w:space="0" w:color="auto"/>
        <w:right w:val="none" w:sz="0" w:space="0" w:color="auto"/>
      </w:divBdr>
    </w:div>
    <w:div w:id="1224487614">
      <w:bodyDiv w:val="1"/>
      <w:marLeft w:val="0"/>
      <w:marRight w:val="0"/>
      <w:marTop w:val="0"/>
      <w:marBottom w:val="0"/>
      <w:divBdr>
        <w:top w:val="none" w:sz="0" w:space="0" w:color="auto"/>
        <w:left w:val="none" w:sz="0" w:space="0" w:color="auto"/>
        <w:bottom w:val="none" w:sz="0" w:space="0" w:color="auto"/>
        <w:right w:val="none" w:sz="0" w:space="0" w:color="auto"/>
      </w:divBdr>
    </w:div>
    <w:div w:id="1226716972">
      <w:bodyDiv w:val="1"/>
      <w:marLeft w:val="0"/>
      <w:marRight w:val="0"/>
      <w:marTop w:val="0"/>
      <w:marBottom w:val="0"/>
      <w:divBdr>
        <w:top w:val="none" w:sz="0" w:space="0" w:color="auto"/>
        <w:left w:val="none" w:sz="0" w:space="0" w:color="auto"/>
        <w:bottom w:val="none" w:sz="0" w:space="0" w:color="auto"/>
        <w:right w:val="none" w:sz="0" w:space="0" w:color="auto"/>
      </w:divBdr>
    </w:div>
    <w:div w:id="1226793730">
      <w:bodyDiv w:val="1"/>
      <w:marLeft w:val="0"/>
      <w:marRight w:val="0"/>
      <w:marTop w:val="0"/>
      <w:marBottom w:val="0"/>
      <w:divBdr>
        <w:top w:val="none" w:sz="0" w:space="0" w:color="auto"/>
        <w:left w:val="none" w:sz="0" w:space="0" w:color="auto"/>
        <w:bottom w:val="none" w:sz="0" w:space="0" w:color="auto"/>
        <w:right w:val="none" w:sz="0" w:space="0" w:color="auto"/>
      </w:divBdr>
    </w:div>
    <w:div w:id="1229540076">
      <w:bodyDiv w:val="1"/>
      <w:marLeft w:val="0"/>
      <w:marRight w:val="0"/>
      <w:marTop w:val="0"/>
      <w:marBottom w:val="0"/>
      <w:divBdr>
        <w:top w:val="none" w:sz="0" w:space="0" w:color="auto"/>
        <w:left w:val="none" w:sz="0" w:space="0" w:color="auto"/>
        <w:bottom w:val="none" w:sz="0" w:space="0" w:color="auto"/>
        <w:right w:val="none" w:sz="0" w:space="0" w:color="auto"/>
      </w:divBdr>
    </w:div>
    <w:div w:id="1230186576">
      <w:bodyDiv w:val="1"/>
      <w:marLeft w:val="0"/>
      <w:marRight w:val="0"/>
      <w:marTop w:val="0"/>
      <w:marBottom w:val="0"/>
      <w:divBdr>
        <w:top w:val="none" w:sz="0" w:space="0" w:color="auto"/>
        <w:left w:val="none" w:sz="0" w:space="0" w:color="auto"/>
        <w:bottom w:val="none" w:sz="0" w:space="0" w:color="auto"/>
        <w:right w:val="none" w:sz="0" w:space="0" w:color="auto"/>
      </w:divBdr>
    </w:div>
    <w:div w:id="1231191190">
      <w:bodyDiv w:val="1"/>
      <w:marLeft w:val="0"/>
      <w:marRight w:val="0"/>
      <w:marTop w:val="0"/>
      <w:marBottom w:val="0"/>
      <w:divBdr>
        <w:top w:val="none" w:sz="0" w:space="0" w:color="auto"/>
        <w:left w:val="none" w:sz="0" w:space="0" w:color="auto"/>
        <w:bottom w:val="none" w:sz="0" w:space="0" w:color="auto"/>
        <w:right w:val="none" w:sz="0" w:space="0" w:color="auto"/>
      </w:divBdr>
    </w:div>
    <w:div w:id="1233001295">
      <w:bodyDiv w:val="1"/>
      <w:marLeft w:val="0"/>
      <w:marRight w:val="0"/>
      <w:marTop w:val="0"/>
      <w:marBottom w:val="0"/>
      <w:divBdr>
        <w:top w:val="none" w:sz="0" w:space="0" w:color="auto"/>
        <w:left w:val="none" w:sz="0" w:space="0" w:color="auto"/>
        <w:bottom w:val="none" w:sz="0" w:space="0" w:color="auto"/>
        <w:right w:val="none" w:sz="0" w:space="0" w:color="auto"/>
      </w:divBdr>
    </w:div>
    <w:div w:id="1233857620">
      <w:bodyDiv w:val="1"/>
      <w:marLeft w:val="0"/>
      <w:marRight w:val="0"/>
      <w:marTop w:val="0"/>
      <w:marBottom w:val="0"/>
      <w:divBdr>
        <w:top w:val="none" w:sz="0" w:space="0" w:color="auto"/>
        <w:left w:val="none" w:sz="0" w:space="0" w:color="auto"/>
        <w:bottom w:val="none" w:sz="0" w:space="0" w:color="auto"/>
        <w:right w:val="none" w:sz="0" w:space="0" w:color="auto"/>
      </w:divBdr>
    </w:div>
    <w:div w:id="1235776351">
      <w:bodyDiv w:val="1"/>
      <w:marLeft w:val="0"/>
      <w:marRight w:val="0"/>
      <w:marTop w:val="0"/>
      <w:marBottom w:val="0"/>
      <w:divBdr>
        <w:top w:val="none" w:sz="0" w:space="0" w:color="auto"/>
        <w:left w:val="none" w:sz="0" w:space="0" w:color="auto"/>
        <w:bottom w:val="none" w:sz="0" w:space="0" w:color="auto"/>
        <w:right w:val="none" w:sz="0" w:space="0" w:color="auto"/>
      </w:divBdr>
    </w:div>
    <w:div w:id="1238007068">
      <w:bodyDiv w:val="1"/>
      <w:marLeft w:val="0"/>
      <w:marRight w:val="0"/>
      <w:marTop w:val="0"/>
      <w:marBottom w:val="0"/>
      <w:divBdr>
        <w:top w:val="none" w:sz="0" w:space="0" w:color="auto"/>
        <w:left w:val="none" w:sz="0" w:space="0" w:color="auto"/>
        <w:bottom w:val="none" w:sz="0" w:space="0" w:color="auto"/>
        <w:right w:val="none" w:sz="0" w:space="0" w:color="auto"/>
      </w:divBdr>
    </w:div>
    <w:div w:id="1239244624">
      <w:bodyDiv w:val="1"/>
      <w:marLeft w:val="0"/>
      <w:marRight w:val="0"/>
      <w:marTop w:val="0"/>
      <w:marBottom w:val="0"/>
      <w:divBdr>
        <w:top w:val="none" w:sz="0" w:space="0" w:color="auto"/>
        <w:left w:val="none" w:sz="0" w:space="0" w:color="auto"/>
        <w:bottom w:val="none" w:sz="0" w:space="0" w:color="auto"/>
        <w:right w:val="none" w:sz="0" w:space="0" w:color="auto"/>
      </w:divBdr>
    </w:div>
    <w:div w:id="1239511882">
      <w:bodyDiv w:val="1"/>
      <w:marLeft w:val="0"/>
      <w:marRight w:val="0"/>
      <w:marTop w:val="0"/>
      <w:marBottom w:val="0"/>
      <w:divBdr>
        <w:top w:val="none" w:sz="0" w:space="0" w:color="auto"/>
        <w:left w:val="none" w:sz="0" w:space="0" w:color="auto"/>
        <w:bottom w:val="none" w:sz="0" w:space="0" w:color="auto"/>
        <w:right w:val="none" w:sz="0" w:space="0" w:color="auto"/>
      </w:divBdr>
    </w:div>
    <w:div w:id="1240361330">
      <w:bodyDiv w:val="1"/>
      <w:marLeft w:val="0"/>
      <w:marRight w:val="0"/>
      <w:marTop w:val="0"/>
      <w:marBottom w:val="0"/>
      <w:divBdr>
        <w:top w:val="none" w:sz="0" w:space="0" w:color="auto"/>
        <w:left w:val="none" w:sz="0" w:space="0" w:color="auto"/>
        <w:bottom w:val="none" w:sz="0" w:space="0" w:color="auto"/>
        <w:right w:val="none" w:sz="0" w:space="0" w:color="auto"/>
      </w:divBdr>
    </w:div>
    <w:div w:id="1245914253">
      <w:bodyDiv w:val="1"/>
      <w:marLeft w:val="0"/>
      <w:marRight w:val="0"/>
      <w:marTop w:val="0"/>
      <w:marBottom w:val="0"/>
      <w:divBdr>
        <w:top w:val="none" w:sz="0" w:space="0" w:color="auto"/>
        <w:left w:val="none" w:sz="0" w:space="0" w:color="auto"/>
        <w:bottom w:val="none" w:sz="0" w:space="0" w:color="auto"/>
        <w:right w:val="none" w:sz="0" w:space="0" w:color="auto"/>
      </w:divBdr>
    </w:div>
    <w:div w:id="1247492391">
      <w:bodyDiv w:val="1"/>
      <w:marLeft w:val="0"/>
      <w:marRight w:val="0"/>
      <w:marTop w:val="0"/>
      <w:marBottom w:val="0"/>
      <w:divBdr>
        <w:top w:val="none" w:sz="0" w:space="0" w:color="auto"/>
        <w:left w:val="none" w:sz="0" w:space="0" w:color="auto"/>
        <w:bottom w:val="none" w:sz="0" w:space="0" w:color="auto"/>
        <w:right w:val="none" w:sz="0" w:space="0" w:color="auto"/>
      </w:divBdr>
    </w:div>
    <w:div w:id="1249382613">
      <w:bodyDiv w:val="1"/>
      <w:marLeft w:val="0"/>
      <w:marRight w:val="0"/>
      <w:marTop w:val="0"/>
      <w:marBottom w:val="0"/>
      <w:divBdr>
        <w:top w:val="none" w:sz="0" w:space="0" w:color="auto"/>
        <w:left w:val="none" w:sz="0" w:space="0" w:color="auto"/>
        <w:bottom w:val="none" w:sz="0" w:space="0" w:color="auto"/>
        <w:right w:val="none" w:sz="0" w:space="0" w:color="auto"/>
      </w:divBdr>
    </w:div>
    <w:div w:id="1249928105">
      <w:bodyDiv w:val="1"/>
      <w:marLeft w:val="0"/>
      <w:marRight w:val="0"/>
      <w:marTop w:val="0"/>
      <w:marBottom w:val="0"/>
      <w:divBdr>
        <w:top w:val="none" w:sz="0" w:space="0" w:color="auto"/>
        <w:left w:val="none" w:sz="0" w:space="0" w:color="auto"/>
        <w:bottom w:val="none" w:sz="0" w:space="0" w:color="auto"/>
        <w:right w:val="none" w:sz="0" w:space="0" w:color="auto"/>
      </w:divBdr>
    </w:div>
    <w:div w:id="1251349465">
      <w:bodyDiv w:val="1"/>
      <w:marLeft w:val="0"/>
      <w:marRight w:val="0"/>
      <w:marTop w:val="0"/>
      <w:marBottom w:val="0"/>
      <w:divBdr>
        <w:top w:val="none" w:sz="0" w:space="0" w:color="auto"/>
        <w:left w:val="none" w:sz="0" w:space="0" w:color="auto"/>
        <w:bottom w:val="none" w:sz="0" w:space="0" w:color="auto"/>
        <w:right w:val="none" w:sz="0" w:space="0" w:color="auto"/>
      </w:divBdr>
    </w:div>
    <w:div w:id="1254823448">
      <w:bodyDiv w:val="1"/>
      <w:marLeft w:val="0"/>
      <w:marRight w:val="0"/>
      <w:marTop w:val="0"/>
      <w:marBottom w:val="0"/>
      <w:divBdr>
        <w:top w:val="none" w:sz="0" w:space="0" w:color="auto"/>
        <w:left w:val="none" w:sz="0" w:space="0" w:color="auto"/>
        <w:bottom w:val="none" w:sz="0" w:space="0" w:color="auto"/>
        <w:right w:val="none" w:sz="0" w:space="0" w:color="auto"/>
      </w:divBdr>
    </w:div>
    <w:div w:id="1258291929">
      <w:bodyDiv w:val="1"/>
      <w:marLeft w:val="0"/>
      <w:marRight w:val="0"/>
      <w:marTop w:val="0"/>
      <w:marBottom w:val="0"/>
      <w:divBdr>
        <w:top w:val="none" w:sz="0" w:space="0" w:color="auto"/>
        <w:left w:val="none" w:sz="0" w:space="0" w:color="auto"/>
        <w:bottom w:val="none" w:sz="0" w:space="0" w:color="auto"/>
        <w:right w:val="none" w:sz="0" w:space="0" w:color="auto"/>
      </w:divBdr>
    </w:div>
    <w:div w:id="1262420961">
      <w:bodyDiv w:val="1"/>
      <w:marLeft w:val="0"/>
      <w:marRight w:val="0"/>
      <w:marTop w:val="0"/>
      <w:marBottom w:val="0"/>
      <w:divBdr>
        <w:top w:val="none" w:sz="0" w:space="0" w:color="auto"/>
        <w:left w:val="none" w:sz="0" w:space="0" w:color="auto"/>
        <w:bottom w:val="none" w:sz="0" w:space="0" w:color="auto"/>
        <w:right w:val="none" w:sz="0" w:space="0" w:color="auto"/>
      </w:divBdr>
    </w:div>
    <w:div w:id="1262763278">
      <w:bodyDiv w:val="1"/>
      <w:marLeft w:val="0"/>
      <w:marRight w:val="0"/>
      <w:marTop w:val="0"/>
      <w:marBottom w:val="0"/>
      <w:divBdr>
        <w:top w:val="none" w:sz="0" w:space="0" w:color="auto"/>
        <w:left w:val="none" w:sz="0" w:space="0" w:color="auto"/>
        <w:bottom w:val="none" w:sz="0" w:space="0" w:color="auto"/>
        <w:right w:val="none" w:sz="0" w:space="0" w:color="auto"/>
      </w:divBdr>
    </w:div>
    <w:div w:id="1262881674">
      <w:bodyDiv w:val="1"/>
      <w:marLeft w:val="0"/>
      <w:marRight w:val="0"/>
      <w:marTop w:val="0"/>
      <w:marBottom w:val="0"/>
      <w:divBdr>
        <w:top w:val="none" w:sz="0" w:space="0" w:color="auto"/>
        <w:left w:val="none" w:sz="0" w:space="0" w:color="auto"/>
        <w:bottom w:val="none" w:sz="0" w:space="0" w:color="auto"/>
        <w:right w:val="none" w:sz="0" w:space="0" w:color="auto"/>
      </w:divBdr>
    </w:div>
    <w:div w:id="1266694874">
      <w:bodyDiv w:val="1"/>
      <w:marLeft w:val="0"/>
      <w:marRight w:val="0"/>
      <w:marTop w:val="0"/>
      <w:marBottom w:val="0"/>
      <w:divBdr>
        <w:top w:val="none" w:sz="0" w:space="0" w:color="auto"/>
        <w:left w:val="none" w:sz="0" w:space="0" w:color="auto"/>
        <w:bottom w:val="none" w:sz="0" w:space="0" w:color="auto"/>
        <w:right w:val="none" w:sz="0" w:space="0" w:color="auto"/>
      </w:divBdr>
    </w:div>
    <w:div w:id="1271164927">
      <w:bodyDiv w:val="1"/>
      <w:marLeft w:val="0"/>
      <w:marRight w:val="0"/>
      <w:marTop w:val="0"/>
      <w:marBottom w:val="0"/>
      <w:divBdr>
        <w:top w:val="none" w:sz="0" w:space="0" w:color="auto"/>
        <w:left w:val="none" w:sz="0" w:space="0" w:color="auto"/>
        <w:bottom w:val="none" w:sz="0" w:space="0" w:color="auto"/>
        <w:right w:val="none" w:sz="0" w:space="0" w:color="auto"/>
      </w:divBdr>
    </w:div>
    <w:div w:id="1271234138">
      <w:bodyDiv w:val="1"/>
      <w:marLeft w:val="0"/>
      <w:marRight w:val="0"/>
      <w:marTop w:val="0"/>
      <w:marBottom w:val="0"/>
      <w:divBdr>
        <w:top w:val="none" w:sz="0" w:space="0" w:color="auto"/>
        <w:left w:val="none" w:sz="0" w:space="0" w:color="auto"/>
        <w:bottom w:val="none" w:sz="0" w:space="0" w:color="auto"/>
        <w:right w:val="none" w:sz="0" w:space="0" w:color="auto"/>
      </w:divBdr>
    </w:div>
    <w:div w:id="1271353429">
      <w:bodyDiv w:val="1"/>
      <w:marLeft w:val="0"/>
      <w:marRight w:val="0"/>
      <w:marTop w:val="0"/>
      <w:marBottom w:val="0"/>
      <w:divBdr>
        <w:top w:val="none" w:sz="0" w:space="0" w:color="auto"/>
        <w:left w:val="none" w:sz="0" w:space="0" w:color="auto"/>
        <w:bottom w:val="none" w:sz="0" w:space="0" w:color="auto"/>
        <w:right w:val="none" w:sz="0" w:space="0" w:color="auto"/>
      </w:divBdr>
    </w:div>
    <w:div w:id="1273128189">
      <w:bodyDiv w:val="1"/>
      <w:marLeft w:val="0"/>
      <w:marRight w:val="0"/>
      <w:marTop w:val="0"/>
      <w:marBottom w:val="0"/>
      <w:divBdr>
        <w:top w:val="none" w:sz="0" w:space="0" w:color="auto"/>
        <w:left w:val="none" w:sz="0" w:space="0" w:color="auto"/>
        <w:bottom w:val="none" w:sz="0" w:space="0" w:color="auto"/>
        <w:right w:val="none" w:sz="0" w:space="0" w:color="auto"/>
      </w:divBdr>
    </w:div>
    <w:div w:id="1275134209">
      <w:bodyDiv w:val="1"/>
      <w:marLeft w:val="0"/>
      <w:marRight w:val="0"/>
      <w:marTop w:val="0"/>
      <w:marBottom w:val="0"/>
      <w:divBdr>
        <w:top w:val="none" w:sz="0" w:space="0" w:color="auto"/>
        <w:left w:val="none" w:sz="0" w:space="0" w:color="auto"/>
        <w:bottom w:val="none" w:sz="0" w:space="0" w:color="auto"/>
        <w:right w:val="none" w:sz="0" w:space="0" w:color="auto"/>
      </w:divBdr>
    </w:div>
    <w:div w:id="1275214657">
      <w:bodyDiv w:val="1"/>
      <w:marLeft w:val="0"/>
      <w:marRight w:val="0"/>
      <w:marTop w:val="0"/>
      <w:marBottom w:val="0"/>
      <w:divBdr>
        <w:top w:val="none" w:sz="0" w:space="0" w:color="auto"/>
        <w:left w:val="none" w:sz="0" w:space="0" w:color="auto"/>
        <w:bottom w:val="none" w:sz="0" w:space="0" w:color="auto"/>
        <w:right w:val="none" w:sz="0" w:space="0" w:color="auto"/>
      </w:divBdr>
    </w:div>
    <w:div w:id="1276131535">
      <w:bodyDiv w:val="1"/>
      <w:marLeft w:val="0"/>
      <w:marRight w:val="0"/>
      <w:marTop w:val="0"/>
      <w:marBottom w:val="0"/>
      <w:divBdr>
        <w:top w:val="none" w:sz="0" w:space="0" w:color="auto"/>
        <w:left w:val="none" w:sz="0" w:space="0" w:color="auto"/>
        <w:bottom w:val="none" w:sz="0" w:space="0" w:color="auto"/>
        <w:right w:val="none" w:sz="0" w:space="0" w:color="auto"/>
      </w:divBdr>
    </w:div>
    <w:div w:id="1277759824">
      <w:bodyDiv w:val="1"/>
      <w:marLeft w:val="0"/>
      <w:marRight w:val="0"/>
      <w:marTop w:val="0"/>
      <w:marBottom w:val="0"/>
      <w:divBdr>
        <w:top w:val="none" w:sz="0" w:space="0" w:color="auto"/>
        <w:left w:val="none" w:sz="0" w:space="0" w:color="auto"/>
        <w:bottom w:val="none" w:sz="0" w:space="0" w:color="auto"/>
        <w:right w:val="none" w:sz="0" w:space="0" w:color="auto"/>
      </w:divBdr>
    </w:div>
    <w:div w:id="1278098525">
      <w:bodyDiv w:val="1"/>
      <w:marLeft w:val="0"/>
      <w:marRight w:val="0"/>
      <w:marTop w:val="0"/>
      <w:marBottom w:val="0"/>
      <w:divBdr>
        <w:top w:val="none" w:sz="0" w:space="0" w:color="auto"/>
        <w:left w:val="none" w:sz="0" w:space="0" w:color="auto"/>
        <w:bottom w:val="none" w:sz="0" w:space="0" w:color="auto"/>
        <w:right w:val="none" w:sz="0" w:space="0" w:color="auto"/>
      </w:divBdr>
    </w:div>
    <w:div w:id="1278829187">
      <w:bodyDiv w:val="1"/>
      <w:marLeft w:val="0"/>
      <w:marRight w:val="0"/>
      <w:marTop w:val="0"/>
      <w:marBottom w:val="0"/>
      <w:divBdr>
        <w:top w:val="none" w:sz="0" w:space="0" w:color="auto"/>
        <w:left w:val="none" w:sz="0" w:space="0" w:color="auto"/>
        <w:bottom w:val="none" w:sz="0" w:space="0" w:color="auto"/>
        <w:right w:val="none" w:sz="0" w:space="0" w:color="auto"/>
      </w:divBdr>
    </w:div>
    <w:div w:id="128037719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
    <w:div w:id="1286234998">
      <w:bodyDiv w:val="1"/>
      <w:marLeft w:val="0"/>
      <w:marRight w:val="0"/>
      <w:marTop w:val="0"/>
      <w:marBottom w:val="0"/>
      <w:divBdr>
        <w:top w:val="none" w:sz="0" w:space="0" w:color="auto"/>
        <w:left w:val="none" w:sz="0" w:space="0" w:color="auto"/>
        <w:bottom w:val="none" w:sz="0" w:space="0" w:color="auto"/>
        <w:right w:val="none" w:sz="0" w:space="0" w:color="auto"/>
      </w:divBdr>
    </w:div>
    <w:div w:id="1287811026">
      <w:bodyDiv w:val="1"/>
      <w:marLeft w:val="0"/>
      <w:marRight w:val="0"/>
      <w:marTop w:val="0"/>
      <w:marBottom w:val="0"/>
      <w:divBdr>
        <w:top w:val="none" w:sz="0" w:space="0" w:color="auto"/>
        <w:left w:val="none" w:sz="0" w:space="0" w:color="auto"/>
        <w:bottom w:val="none" w:sz="0" w:space="0" w:color="auto"/>
        <w:right w:val="none" w:sz="0" w:space="0" w:color="auto"/>
      </w:divBdr>
    </w:div>
    <w:div w:id="1288976599">
      <w:bodyDiv w:val="1"/>
      <w:marLeft w:val="0"/>
      <w:marRight w:val="0"/>
      <w:marTop w:val="0"/>
      <w:marBottom w:val="0"/>
      <w:divBdr>
        <w:top w:val="none" w:sz="0" w:space="0" w:color="auto"/>
        <w:left w:val="none" w:sz="0" w:space="0" w:color="auto"/>
        <w:bottom w:val="none" w:sz="0" w:space="0" w:color="auto"/>
        <w:right w:val="none" w:sz="0" w:space="0" w:color="auto"/>
      </w:divBdr>
    </w:div>
    <w:div w:id="1290892884">
      <w:bodyDiv w:val="1"/>
      <w:marLeft w:val="0"/>
      <w:marRight w:val="0"/>
      <w:marTop w:val="0"/>
      <w:marBottom w:val="0"/>
      <w:divBdr>
        <w:top w:val="none" w:sz="0" w:space="0" w:color="auto"/>
        <w:left w:val="none" w:sz="0" w:space="0" w:color="auto"/>
        <w:bottom w:val="none" w:sz="0" w:space="0" w:color="auto"/>
        <w:right w:val="none" w:sz="0" w:space="0" w:color="auto"/>
      </w:divBdr>
    </w:div>
    <w:div w:id="1293748221">
      <w:bodyDiv w:val="1"/>
      <w:marLeft w:val="0"/>
      <w:marRight w:val="0"/>
      <w:marTop w:val="0"/>
      <w:marBottom w:val="0"/>
      <w:divBdr>
        <w:top w:val="none" w:sz="0" w:space="0" w:color="auto"/>
        <w:left w:val="none" w:sz="0" w:space="0" w:color="auto"/>
        <w:bottom w:val="none" w:sz="0" w:space="0" w:color="auto"/>
        <w:right w:val="none" w:sz="0" w:space="0" w:color="auto"/>
      </w:divBdr>
    </w:div>
    <w:div w:id="1294479514">
      <w:bodyDiv w:val="1"/>
      <w:marLeft w:val="0"/>
      <w:marRight w:val="0"/>
      <w:marTop w:val="0"/>
      <w:marBottom w:val="0"/>
      <w:divBdr>
        <w:top w:val="none" w:sz="0" w:space="0" w:color="auto"/>
        <w:left w:val="none" w:sz="0" w:space="0" w:color="auto"/>
        <w:bottom w:val="none" w:sz="0" w:space="0" w:color="auto"/>
        <w:right w:val="none" w:sz="0" w:space="0" w:color="auto"/>
      </w:divBdr>
    </w:div>
    <w:div w:id="1294826471">
      <w:bodyDiv w:val="1"/>
      <w:marLeft w:val="0"/>
      <w:marRight w:val="0"/>
      <w:marTop w:val="0"/>
      <w:marBottom w:val="0"/>
      <w:divBdr>
        <w:top w:val="none" w:sz="0" w:space="0" w:color="auto"/>
        <w:left w:val="none" w:sz="0" w:space="0" w:color="auto"/>
        <w:bottom w:val="none" w:sz="0" w:space="0" w:color="auto"/>
        <w:right w:val="none" w:sz="0" w:space="0" w:color="auto"/>
      </w:divBdr>
    </w:div>
    <w:div w:id="1295598476">
      <w:bodyDiv w:val="1"/>
      <w:marLeft w:val="0"/>
      <w:marRight w:val="0"/>
      <w:marTop w:val="0"/>
      <w:marBottom w:val="0"/>
      <w:divBdr>
        <w:top w:val="none" w:sz="0" w:space="0" w:color="auto"/>
        <w:left w:val="none" w:sz="0" w:space="0" w:color="auto"/>
        <w:bottom w:val="none" w:sz="0" w:space="0" w:color="auto"/>
        <w:right w:val="none" w:sz="0" w:space="0" w:color="auto"/>
      </w:divBdr>
    </w:div>
    <w:div w:id="1296258429">
      <w:bodyDiv w:val="1"/>
      <w:marLeft w:val="0"/>
      <w:marRight w:val="0"/>
      <w:marTop w:val="0"/>
      <w:marBottom w:val="0"/>
      <w:divBdr>
        <w:top w:val="none" w:sz="0" w:space="0" w:color="auto"/>
        <w:left w:val="none" w:sz="0" w:space="0" w:color="auto"/>
        <w:bottom w:val="none" w:sz="0" w:space="0" w:color="auto"/>
        <w:right w:val="none" w:sz="0" w:space="0" w:color="auto"/>
      </w:divBdr>
    </w:div>
    <w:div w:id="1298334514">
      <w:bodyDiv w:val="1"/>
      <w:marLeft w:val="0"/>
      <w:marRight w:val="0"/>
      <w:marTop w:val="0"/>
      <w:marBottom w:val="0"/>
      <w:divBdr>
        <w:top w:val="none" w:sz="0" w:space="0" w:color="auto"/>
        <w:left w:val="none" w:sz="0" w:space="0" w:color="auto"/>
        <w:bottom w:val="none" w:sz="0" w:space="0" w:color="auto"/>
        <w:right w:val="none" w:sz="0" w:space="0" w:color="auto"/>
      </w:divBdr>
    </w:div>
    <w:div w:id="1298491261">
      <w:bodyDiv w:val="1"/>
      <w:marLeft w:val="0"/>
      <w:marRight w:val="0"/>
      <w:marTop w:val="0"/>
      <w:marBottom w:val="0"/>
      <w:divBdr>
        <w:top w:val="none" w:sz="0" w:space="0" w:color="auto"/>
        <w:left w:val="none" w:sz="0" w:space="0" w:color="auto"/>
        <w:bottom w:val="none" w:sz="0" w:space="0" w:color="auto"/>
        <w:right w:val="none" w:sz="0" w:space="0" w:color="auto"/>
      </w:divBdr>
    </w:div>
    <w:div w:id="1299264559">
      <w:bodyDiv w:val="1"/>
      <w:marLeft w:val="0"/>
      <w:marRight w:val="0"/>
      <w:marTop w:val="0"/>
      <w:marBottom w:val="0"/>
      <w:divBdr>
        <w:top w:val="none" w:sz="0" w:space="0" w:color="auto"/>
        <w:left w:val="none" w:sz="0" w:space="0" w:color="auto"/>
        <w:bottom w:val="none" w:sz="0" w:space="0" w:color="auto"/>
        <w:right w:val="none" w:sz="0" w:space="0" w:color="auto"/>
      </w:divBdr>
    </w:div>
    <w:div w:id="1299528075">
      <w:bodyDiv w:val="1"/>
      <w:marLeft w:val="0"/>
      <w:marRight w:val="0"/>
      <w:marTop w:val="0"/>
      <w:marBottom w:val="0"/>
      <w:divBdr>
        <w:top w:val="none" w:sz="0" w:space="0" w:color="auto"/>
        <w:left w:val="none" w:sz="0" w:space="0" w:color="auto"/>
        <w:bottom w:val="none" w:sz="0" w:space="0" w:color="auto"/>
        <w:right w:val="none" w:sz="0" w:space="0" w:color="auto"/>
      </w:divBdr>
    </w:div>
    <w:div w:id="1304039022">
      <w:bodyDiv w:val="1"/>
      <w:marLeft w:val="0"/>
      <w:marRight w:val="0"/>
      <w:marTop w:val="0"/>
      <w:marBottom w:val="0"/>
      <w:divBdr>
        <w:top w:val="none" w:sz="0" w:space="0" w:color="auto"/>
        <w:left w:val="none" w:sz="0" w:space="0" w:color="auto"/>
        <w:bottom w:val="none" w:sz="0" w:space="0" w:color="auto"/>
        <w:right w:val="none" w:sz="0" w:space="0" w:color="auto"/>
      </w:divBdr>
    </w:div>
    <w:div w:id="1304625894">
      <w:bodyDiv w:val="1"/>
      <w:marLeft w:val="0"/>
      <w:marRight w:val="0"/>
      <w:marTop w:val="0"/>
      <w:marBottom w:val="0"/>
      <w:divBdr>
        <w:top w:val="none" w:sz="0" w:space="0" w:color="auto"/>
        <w:left w:val="none" w:sz="0" w:space="0" w:color="auto"/>
        <w:bottom w:val="none" w:sz="0" w:space="0" w:color="auto"/>
        <w:right w:val="none" w:sz="0" w:space="0" w:color="auto"/>
      </w:divBdr>
    </w:div>
    <w:div w:id="1305936241">
      <w:bodyDiv w:val="1"/>
      <w:marLeft w:val="0"/>
      <w:marRight w:val="0"/>
      <w:marTop w:val="0"/>
      <w:marBottom w:val="0"/>
      <w:divBdr>
        <w:top w:val="none" w:sz="0" w:space="0" w:color="auto"/>
        <w:left w:val="none" w:sz="0" w:space="0" w:color="auto"/>
        <w:bottom w:val="none" w:sz="0" w:space="0" w:color="auto"/>
        <w:right w:val="none" w:sz="0" w:space="0" w:color="auto"/>
      </w:divBdr>
    </w:div>
    <w:div w:id="1306275779">
      <w:bodyDiv w:val="1"/>
      <w:marLeft w:val="0"/>
      <w:marRight w:val="0"/>
      <w:marTop w:val="0"/>
      <w:marBottom w:val="0"/>
      <w:divBdr>
        <w:top w:val="none" w:sz="0" w:space="0" w:color="auto"/>
        <w:left w:val="none" w:sz="0" w:space="0" w:color="auto"/>
        <w:bottom w:val="none" w:sz="0" w:space="0" w:color="auto"/>
        <w:right w:val="none" w:sz="0" w:space="0" w:color="auto"/>
      </w:divBdr>
    </w:div>
    <w:div w:id="1307123311">
      <w:bodyDiv w:val="1"/>
      <w:marLeft w:val="0"/>
      <w:marRight w:val="0"/>
      <w:marTop w:val="0"/>
      <w:marBottom w:val="0"/>
      <w:divBdr>
        <w:top w:val="none" w:sz="0" w:space="0" w:color="auto"/>
        <w:left w:val="none" w:sz="0" w:space="0" w:color="auto"/>
        <w:bottom w:val="none" w:sz="0" w:space="0" w:color="auto"/>
        <w:right w:val="none" w:sz="0" w:space="0" w:color="auto"/>
      </w:divBdr>
    </w:div>
    <w:div w:id="1308511278">
      <w:bodyDiv w:val="1"/>
      <w:marLeft w:val="0"/>
      <w:marRight w:val="0"/>
      <w:marTop w:val="0"/>
      <w:marBottom w:val="0"/>
      <w:divBdr>
        <w:top w:val="none" w:sz="0" w:space="0" w:color="auto"/>
        <w:left w:val="none" w:sz="0" w:space="0" w:color="auto"/>
        <w:bottom w:val="none" w:sz="0" w:space="0" w:color="auto"/>
        <w:right w:val="none" w:sz="0" w:space="0" w:color="auto"/>
      </w:divBdr>
    </w:div>
    <w:div w:id="1310671967">
      <w:bodyDiv w:val="1"/>
      <w:marLeft w:val="0"/>
      <w:marRight w:val="0"/>
      <w:marTop w:val="0"/>
      <w:marBottom w:val="0"/>
      <w:divBdr>
        <w:top w:val="none" w:sz="0" w:space="0" w:color="auto"/>
        <w:left w:val="none" w:sz="0" w:space="0" w:color="auto"/>
        <w:bottom w:val="none" w:sz="0" w:space="0" w:color="auto"/>
        <w:right w:val="none" w:sz="0" w:space="0" w:color="auto"/>
      </w:divBdr>
    </w:div>
    <w:div w:id="1311595447">
      <w:bodyDiv w:val="1"/>
      <w:marLeft w:val="0"/>
      <w:marRight w:val="0"/>
      <w:marTop w:val="0"/>
      <w:marBottom w:val="0"/>
      <w:divBdr>
        <w:top w:val="none" w:sz="0" w:space="0" w:color="auto"/>
        <w:left w:val="none" w:sz="0" w:space="0" w:color="auto"/>
        <w:bottom w:val="none" w:sz="0" w:space="0" w:color="auto"/>
        <w:right w:val="none" w:sz="0" w:space="0" w:color="auto"/>
      </w:divBdr>
    </w:div>
    <w:div w:id="1311866707">
      <w:bodyDiv w:val="1"/>
      <w:marLeft w:val="0"/>
      <w:marRight w:val="0"/>
      <w:marTop w:val="0"/>
      <w:marBottom w:val="0"/>
      <w:divBdr>
        <w:top w:val="none" w:sz="0" w:space="0" w:color="auto"/>
        <w:left w:val="none" w:sz="0" w:space="0" w:color="auto"/>
        <w:bottom w:val="none" w:sz="0" w:space="0" w:color="auto"/>
        <w:right w:val="none" w:sz="0" w:space="0" w:color="auto"/>
      </w:divBdr>
    </w:div>
    <w:div w:id="1312447247">
      <w:bodyDiv w:val="1"/>
      <w:marLeft w:val="0"/>
      <w:marRight w:val="0"/>
      <w:marTop w:val="0"/>
      <w:marBottom w:val="0"/>
      <w:divBdr>
        <w:top w:val="none" w:sz="0" w:space="0" w:color="auto"/>
        <w:left w:val="none" w:sz="0" w:space="0" w:color="auto"/>
        <w:bottom w:val="none" w:sz="0" w:space="0" w:color="auto"/>
        <w:right w:val="none" w:sz="0" w:space="0" w:color="auto"/>
      </w:divBdr>
    </w:div>
    <w:div w:id="1315643476">
      <w:bodyDiv w:val="1"/>
      <w:marLeft w:val="0"/>
      <w:marRight w:val="0"/>
      <w:marTop w:val="0"/>
      <w:marBottom w:val="0"/>
      <w:divBdr>
        <w:top w:val="none" w:sz="0" w:space="0" w:color="auto"/>
        <w:left w:val="none" w:sz="0" w:space="0" w:color="auto"/>
        <w:bottom w:val="none" w:sz="0" w:space="0" w:color="auto"/>
        <w:right w:val="none" w:sz="0" w:space="0" w:color="auto"/>
      </w:divBdr>
    </w:div>
    <w:div w:id="1315837332">
      <w:bodyDiv w:val="1"/>
      <w:marLeft w:val="0"/>
      <w:marRight w:val="0"/>
      <w:marTop w:val="0"/>
      <w:marBottom w:val="0"/>
      <w:divBdr>
        <w:top w:val="none" w:sz="0" w:space="0" w:color="auto"/>
        <w:left w:val="none" w:sz="0" w:space="0" w:color="auto"/>
        <w:bottom w:val="none" w:sz="0" w:space="0" w:color="auto"/>
        <w:right w:val="none" w:sz="0" w:space="0" w:color="auto"/>
      </w:divBdr>
    </w:div>
    <w:div w:id="1316448414">
      <w:bodyDiv w:val="1"/>
      <w:marLeft w:val="0"/>
      <w:marRight w:val="0"/>
      <w:marTop w:val="0"/>
      <w:marBottom w:val="0"/>
      <w:divBdr>
        <w:top w:val="none" w:sz="0" w:space="0" w:color="auto"/>
        <w:left w:val="none" w:sz="0" w:space="0" w:color="auto"/>
        <w:bottom w:val="none" w:sz="0" w:space="0" w:color="auto"/>
        <w:right w:val="none" w:sz="0" w:space="0" w:color="auto"/>
      </w:divBdr>
    </w:div>
    <w:div w:id="1316453959">
      <w:bodyDiv w:val="1"/>
      <w:marLeft w:val="0"/>
      <w:marRight w:val="0"/>
      <w:marTop w:val="0"/>
      <w:marBottom w:val="0"/>
      <w:divBdr>
        <w:top w:val="none" w:sz="0" w:space="0" w:color="auto"/>
        <w:left w:val="none" w:sz="0" w:space="0" w:color="auto"/>
        <w:bottom w:val="none" w:sz="0" w:space="0" w:color="auto"/>
        <w:right w:val="none" w:sz="0" w:space="0" w:color="auto"/>
      </w:divBdr>
    </w:div>
    <w:div w:id="1316492789">
      <w:bodyDiv w:val="1"/>
      <w:marLeft w:val="0"/>
      <w:marRight w:val="0"/>
      <w:marTop w:val="0"/>
      <w:marBottom w:val="0"/>
      <w:divBdr>
        <w:top w:val="none" w:sz="0" w:space="0" w:color="auto"/>
        <w:left w:val="none" w:sz="0" w:space="0" w:color="auto"/>
        <w:bottom w:val="none" w:sz="0" w:space="0" w:color="auto"/>
        <w:right w:val="none" w:sz="0" w:space="0" w:color="auto"/>
      </w:divBdr>
    </w:div>
    <w:div w:id="1318610202">
      <w:bodyDiv w:val="1"/>
      <w:marLeft w:val="0"/>
      <w:marRight w:val="0"/>
      <w:marTop w:val="0"/>
      <w:marBottom w:val="0"/>
      <w:divBdr>
        <w:top w:val="none" w:sz="0" w:space="0" w:color="auto"/>
        <w:left w:val="none" w:sz="0" w:space="0" w:color="auto"/>
        <w:bottom w:val="none" w:sz="0" w:space="0" w:color="auto"/>
        <w:right w:val="none" w:sz="0" w:space="0" w:color="auto"/>
      </w:divBdr>
    </w:div>
    <w:div w:id="1319725964">
      <w:bodyDiv w:val="1"/>
      <w:marLeft w:val="0"/>
      <w:marRight w:val="0"/>
      <w:marTop w:val="0"/>
      <w:marBottom w:val="0"/>
      <w:divBdr>
        <w:top w:val="none" w:sz="0" w:space="0" w:color="auto"/>
        <w:left w:val="none" w:sz="0" w:space="0" w:color="auto"/>
        <w:bottom w:val="none" w:sz="0" w:space="0" w:color="auto"/>
        <w:right w:val="none" w:sz="0" w:space="0" w:color="auto"/>
      </w:divBdr>
    </w:div>
    <w:div w:id="1322614378">
      <w:bodyDiv w:val="1"/>
      <w:marLeft w:val="0"/>
      <w:marRight w:val="0"/>
      <w:marTop w:val="0"/>
      <w:marBottom w:val="0"/>
      <w:divBdr>
        <w:top w:val="none" w:sz="0" w:space="0" w:color="auto"/>
        <w:left w:val="none" w:sz="0" w:space="0" w:color="auto"/>
        <w:bottom w:val="none" w:sz="0" w:space="0" w:color="auto"/>
        <w:right w:val="none" w:sz="0" w:space="0" w:color="auto"/>
      </w:divBdr>
    </w:div>
    <w:div w:id="1324041189">
      <w:bodyDiv w:val="1"/>
      <w:marLeft w:val="0"/>
      <w:marRight w:val="0"/>
      <w:marTop w:val="0"/>
      <w:marBottom w:val="0"/>
      <w:divBdr>
        <w:top w:val="none" w:sz="0" w:space="0" w:color="auto"/>
        <w:left w:val="none" w:sz="0" w:space="0" w:color="auto"/>
        <w:bottom w:val="none" w:sz="0" w:space="0" w:color="auto"/>
        <w:right w:val="none" w:sz="0" w:space="0" w:color="auto"/>
      </w:divBdr>
    </w:div>
    <w:div w:id="1326325130">
      <w:bodyDiv w:val="1"/>
      <w:marLeft w:val="0"/>
      <w:marRight w:val="0"/>
      <w:marTop w:val="0"/>
      <w:marBottom w:val="0"/>
      <w:divBdr>
        <w:top w:val="none" w:sz="0" w:space="0" w:color="auto"/>
        <w:left w:val="none" w:sz="0" w:space="0" w:color="auto"/>
        <w:bottom w:val="none" w:sz="0" w:space="0" w:color="auto"/>
        <w:right w:val="none" w:sz="0" w:space="0" w:color="auto"/>
      </w:divBdr>
    </w:div>
    <w:div w:id="1326594471">
      <w:bodyDiv w:val="1"/>
      <w:marLeft w:val="0"/>
      <w:marRight w:val="0"/>
      <w:marTop w:val="0"/>
      <w:marBottom w:val="0"/>
      <w:divBdr>
        <w:top w:val="none" w:sz="0" w:space="0" w:color="auto"/>
        <w:left w:val="none" w:sz="0" w:space="0" w:color="auto"/>
        <w:bottom w:val="none" w:sz="0" w:space="0" w:color="auto"/>
        <w:right w:val="none" w:sz="0" w:space="0" w:color="auto"/>
      </w:divBdr>
    </w:div>
    <w:div w:id="1326787518">
      <w:bodyDiv w:val="1"/>
      <w:marLeft w:val="0"/>
      <w:marRight w:val="0"/>
      <w:marTop w:val="0"/>
      <w:marBottom w:val="0"/>
      <w:divBdr>
        <w:top w:val="none" w:sz="0" w:space="0" w:color="auto"/>
        <w:left w:val="none" w:sz="0" w:space="0" w:color="auto"/>
        <w:bottom w:val="none" w:sz="0" w:space="0" w:color="auto"/>
        <w:right w:val="none" w:sz="0" w:space="0" w:color="auto"/>
      </w:divBdr>
    </w:div>
    <w:div w:id="1327248476">
      <w:bodyDiv w:val="1"/>
      <w:marLeft w:val="0"/>
      <w:marRight w:val="0"/>
      <w:marTop w:val="0"/>
      <w:marBottom w:val="0"/>
      <w:divBdr>
        <w:top w:val="none" w:sz="0" w:space="0" w:color="auto"/>
        <w:left w:val="none" w:sz="0" w:space="0" w:color="auto"/>
        <w:bottom w:val="none" w:sz="0" w:space="0" w:color="auto"/>
        <w:right w:val="none" w:sz="0" w:space="0" w:color="auto"/>
      </w:divBdr>
    </w:div>
    <w:div w:id="1327248997">
      <w:bodyDiv w:val="1"/>
      <w:marLeft w:val="0"/>
      <w:marRight w:val="0"/>
      <w:marTop w:val="0"/>
      <w:marBottom w:val="0"/>
      <w:divBdr>
        <w:top w:val="none" w:sz="0" w:space="0" w:color="auto"/>
        <w:left w:val="none" w:sz="0" w:space="0" w:color="auto"/>
        <w:bottom w:val="none" w:sz="0" w:space="0" w:color="auto"/>
        <w:right w:val="none" w:sz="0" w:space="0" w:color="auto"/>
      </w:divBdr>
    </w:div>
    <w:div w:id="1327518780">
      <w:bodyDiv w:val="1"/>
      <w:marLeft w:val="0"/>
      <w:marRight w:val="0"/>
      <w:marTop w:val="0"/>
      <w:marBottom w:val="0"/>
      <w:divBdr>
        <w:top w:val="none" w:sz="0" w:space="0" w:color="auto"/>
        <w:left w:val="none" w:sz="0" w:space="0" w:color="auto"/>
        <w:bottom w:val="none" w:sz="0" w:space="0" w:color="auto"/>
        <w:right w:val="none" w:sz="0" w:space="0" w:color="auto"/>
      </w:divBdr>
    </w:div>
    <w:div w:id="1327898963">
      <w:bodyDiv w:val="1"/>
      <w:marLeft w:val="0"/>
      <w:marRight w:val="0"/>
      <w:marTop w:val="0"/>
      <w:marBottom w:val="0"/>
      <w:divBdr>
        <w:top w:val="none" w:sz="0" w:space="0" w:color="auto"/>
        <w:left w:val="none" w:sz="0" w:space="0" w:color="auto"/>
        <w:bottom w:val="none" w:sz="0" w:space="0" w:color="auto"/>
        <w:right w:val="none" w:sz="0" w:space="0" w:color="auto"/>
      </w:divBdr>
    </w:div>
    <w:div w:id="1330328807">
      <w:bodyDiv w:val="1"/>
      <w:marLeft w:val="0"/>
      <w:marRight w:val="0"/>
      <w:marTop w:val="0"/>
      <w:marBottom w:val="0"/>
      <w:divBdr>
        <w:top w:val="none" w:sz="0" w:space="0" w:color="auto"/>
        <w:left w:val="none" w:sz="0" w:space="0" w:color="auto"/>
        <w:bottom w:val="none" w:sz="0" w:space="0" w:color="auto"/>
        <w:right w:val="none" w:sz="0" w:space="0" w:color="auto"/>
      </w:divBdr>
    </w:div>
    <w:div w:id="1330719267">
      <w:bodyDiv w:val="1"/>
      <w:marLeft w:val="0"/>
      <w:marRight w:val="0"/>
      <w:marTop w:val="0"/>
      <w:marBottom w:val="0"/>
      <w:divBdr>
        <w:top w:val="none" w:sz="0" w:space="0" w:color="auto"/>
        <w:left w:val="none" w:sz="0" w:space="0" w:color="auto"/>
        <w:bottom w:val="none" w:sz="0" w:space="0" w:color="auto"/>
        <w:right w:val="none" w:sz="0" w:space="0" w:color="auto"/>
      </w:divBdr>
    </w:div>
    <w:div w:id="1331639824">
      <w:bodyDiv w:val="1"/>
      <w:marLeft w:val="0"/>
      <w:marRight w:val="0"/>
      <w:marTop w:val="0"/>
      <w:marBottom w:val="0"/>
      <w:divBdr>
        <w:top w:val="none" w:sz="0" w:space="0" w:color="auto"/>
        <w:left w:val="none" w:sz="0" w:space="0" w:color="auto"/>
        <w:bottom w:val="none" w:sz="0" w:space="0" w:color="auto"/>
        <w:right w:val="none" w:sz="0" w:space="0" w:color="auto"/>
      </w:divBdr>
    </w:div>
    <w:div w:id="1332178615">
      <w:bodyDiv w:val="1"/>
      <w:marLeft w:val="0"/>
      <w:marRight w:val="0"/>
      <w:marTop w:val="0"/>
      <w:marBottom w:val="0"/>
      <w:divBdr>
        <w:top w:val="none" w:sz="0" w:space="0" w:color="auto"/>
        <w:left w:val="none" w:sz="0" w:space="0" w:color="auto"/>
        <w:bottom w:val="none" w:sz="0" w:space="0" w:color="auto"/>
        <w:right w:val="none" w:sz="0" w:space="0" w:color="auto"/>
      </w:divBdr>
    </w:div>
    <w:div w:id="1332222183">
      <w:bodyDiv w:val="1"/>
      <w:marLeft w:val="0"/>
      <w:marRight w:val="0"/>
      <w:marTop w:val="0"/>
      <w:marBottom w:val="0"/>
      <w:divBdr>
        <w:top w:val="none" w:sz="0" w:space="0" w:color="auto"/>
        <w:left w:val="none" w:sz="0" w:space="0" w:color="auto"/>
        <w:bottom w:val="none" w:sz="0" w:space="0" w:color="auto"/>
        <w:right w:val="none" w:sz="0" w:space="0" w:color="auto"/>
      </w:divBdr>
    </w:div>
    <w:div w:id="1332247527">
      <w:bodyDiv w:val="1"/>
      <w:marLeft w:val="0"/>
      <w:marRight w:val="0"/>
      <w:marTop w:val="0"/>
      <w:marBottom w:val="0"/>
      <w:divBdr>
        <w:top w:val="none" w:sz="0" w:space="0" w:color="auto"/>
        <w:left w:val="none" w:sz="0" w:space="0" w:color="auto"/>
        <w:bottom w:val="none" w:sz="0" w:space="0" w:color="auto"/>
        <w:right w:val="none" w:sz="0" w:space="0" w:color="auto"/>
      </w:divBdr>
    </w:div>
    <w:div w:id="1333294167">
      <w:bodyDiv w:val="1"/>
      <w:marLeft w:val="0"/>
      <w:marRight w:val="0"/>
      <w:marTop w:val="0"/>
      <w:marBottom w:val="0"/>
      <w:divBdr>
        <w:top w:val="none" w:sz="0" w:space="0" w:color="auto"/>
        <w:left w:val="none" w:sz="0" w:space="0" w:color="auto"/>
        <w:bottom w:val="none" w:sz="0" w:space="0" w:color="auto"/>
        <w:right w:val="none" w:sz="0" w:space="0" w:color="auto"/>
      </w:divBdr>
    </w:div>
    <w:div w:id="1337271485">
      <w:bodyDiv w:val="1"/>
      <w:marLeft w:val="0"/>
      <w:marRight w:val="0"/>
      <w:marTop w:val="0"/>
      <w:marBottom w:val="0"/>
      <w:divBdr>
        <w:top w:val="none" w:sz="0" w:space="0" w:color="auto"/>
        <w:left w:val="none" w:sz="0" w:space="0" w:color="auto"/>
        <w:bottom w:val="none" w:sz="0" w:space="0" w:color="auto"/>
        <w:right w:val="none" w:sz="0" w:space="0" w:color="auto"/>
      </w:divBdr>
    </w:div>
    <w:div w:id="1337684202">
      <w:bodyDiv w:val="1"/>
      <w:marLeft w:val="0"/>
      <w:marRight w:val="0"/>
      <w:marTop w:val="0"/>
      <w:marBottom w:val="0"/>
      <w:divBdr>
        <w:top w:val="none" w:sz="0" w:space="0" w:color="auto"/>
        <w:left w:val="none" w:sz="0" w:space="0" w:color="auto"/>
        <w:bottom w:val="none" w:sz="0" w:space="0" w:color="auto"/>
        <w:right w:val="none" w:sz="0" w:space="0" w:color="auto"/>
      </w:divBdr>
    </w:div>
    <w:div w:id="1337810472">
      <w:bodyDiv w:val="1"/>
      <w:marLeft w:val="0"/>
      <w:marRight w:val="0"/>
      <w:marTop w:val="0"/>
      <w:marBottom w:val="0"/>
      <w:divBdr>
        <w:top w:val="none" w:sz="0" w:space="0" w:color="auto"/>
        <w:left w:val="none" w:sz="0" w:space="0" w:color="auto"/>
        <w:bottom w:val="none" w:sz="0" w:space="0" w:color="auto"/>
        <w:right w:val="none" w:sz="0" w:space="0" w:color="auto"/>
      </w:divBdr>
    </w:div>
    <w:div w:id="1339191635">
      <w:bodyDiv w:val="1"/>
      <w:marLeft w:val="0"/>
      <w:marRight w:val="0"/>
      <w:marTop w:val="0"/>
      <w:marBottom w:val="0"/>
      <w:divBdr>
        <w:top w:val="none" w:sz="0" w:space="0" w:color="auto"/>
        <w:left w:val="none" w:sz="0" w:space="0" w:color="auto"/>
        <w:bottom w:val="none" w:sz="0" w:space="0" w:color="auto"/>
        <w:right w:val="none" w:sz="0" w:space="0" w:color="auto"/>
      </w:divBdr>
    </w:div>
    <w:div w:id="1341005370">
      <w:bodyDiv w:val="1"/>
      <w:marLeft w:val="0"/>
      <w:marRight w:val="0"/>
      <w:marTop w:val="0"/>
      <w:marBottom w:val="0"/>
      <w:divBdr>
        <w:top w:val="none" w:sz="0" w:space="0" w:color="auto"/>
        <w:left w:val="none" w:sz="0" w:space="0" w:color="auto"/>
        <w:bottom w:val="none" w:sz="0" w:space="0" w:color="auto"/>
        <w:right w:val="none" w:sz="0" w:space="0" w:color="auto"/>
      </w:divBdr>
    </w:div>
    <w:div w:id="1341154544">
      <w:bodyDiv w:val="1"/>
      <w:marLeft w:val="0"/>
      <w:marRight w:val="0"/>
      <w:marTop w:val="0"/>
      <w:marBottom w:val="0"/>
      <w:divBdr>
        <w:top w:val="none" w:sz="0" w:space="0" w:color="auto"/>
        <w:left w:val="none" w:sz="0" w:space="0" w:color="auto"/>
        <w:bottom w:val="none" w:sz="0" w:space="0" w:color="auto"/>
        <w:right w:val="none" w:sz="0" w:space="0" w:color="auto"/>
      </w:divBdr>
    </w:div>
    <w:div w:id="1341539319">
      <w:bodyDiv w:val="1"/>
      <w:marLeft w:val="0"/>
      <w:marRight w:val="0"/>
      <w:marTop w:val="0"/>
      <w:marBottom w:val="0"/>
      <w:divBdr>
        <w:top w:val="none" w:sz="0" w:space="0" w:color="auto"/>
        <w:left w:val="none" w:sz="0" w:space="0" w:color="auto"/>
        <w:bottom w:val="none" w:sz="0" w:space="0" w:color="auto"/>
        <w:right w:val="none" w:sz="0" w:space="0" w:color="auto"/>
      </w:divBdr>
    </w:div>
    <w:div w:id="1342467717">
      <w:bodyDiv w:val="1"/>
      <w:marLeft w:val="0"/>
      <w:marRight w:val="0"/>
      <w:marTop w:val="0"/>
      <w:marBottom w:val="0"/>
      <w:divBdr>
        <w:top w:val="none" w:sz="0" w:space="0" w:color="auto"/>
        <w:left w:val="none" w:sz="0" w:space="0" w:color="auto"/>
        <w:bottom w:val="none" w:sz="0" w:space="0" w:color="auto"/>
        <w:right w:val="none" w:sz="0" w:space="0" w:color="auto"/>
      </w:divBdr>
    </w:div>
    <w:div w:id="1343167124">
      <w:bodyDiv w:val="1"/>
      <w:marLeft w:val="0"/>
      <w:marRight w:val="0"/>
      <w:marTop w:val="0"/>
      <w:marBottom w:val="0"/>
      <w:divBdr>
        <w:top w:val="none" w:sz="0" w:space="0" w:color="auto"/>
        <w:left w:val="none" w:sz="0" w:space="0" w:color="auto"/>
        <w:bottom w:val="none" w:sz="0" w:space="0" w:color="auto"/>
        <w:right w:val="none" w:sz="0" w:space="0" w:color="auto"/>
      </w:divBdr>
    </w:div>
    <w:div w:id="1343314625">
      <w:bodyDiv w:val="1"/>
      <w:marLeft w:val="0"/>
      <w:marRight w:val="0"/>
      <w:marTop w:val="0"/>
      <w:marBottom w:val="0"/>
      <w:divBdr>
        <w:top w:val="none" w:sz="0" w:space="0" w:color="auto"/>
        <w:left w:val="none" w:sz="0" w:space="0" w:color="auto"/>
        <w:bottom w:val="none" w:sz="0" w:space="0" w:color="auto"/>
        <w:right w:val="none" w:sz="0" w:space="0" w:color="auto"/>
      </w:divBdr>
    </w:div>
    <w:div w:id="1343892960">
      <w:bodyDiv w:val="1"/>
      <w:marLeft w:val="0"/>
      <w:marRight w:val="0"/>
      <w:marTop w:val="0"/>
      <w:marBottom w:val="0"/>
      <w:divBdr>
        <w:top w:val="none" w:sz="0" w:space="0" w:color="auto"/>
        <w:left w:val="none" w:sz="0" w:space="0" w:color="auto"/>
        <w:bottom w:val="none" w:sz="0" w:space="0" w:color="auto"/>
        <w:right w:val="none" w:sz="0" w:space="0" w:color="auto"/>
      </w:divBdr>
    </w:div>
    <w:div w:id="1344165114">
      <w:bodyDiv w:val="1"/>
      <w:marLeft w:val="0"/>
      <w:marRight w:val="0"/>
      <w:marTop w:val="0"/>
      <w:marBottom w:val="0"/>
      <w:divBdr>
        <w:top w:val="none" w:sz="0" w:space="0" w:color="auto"/>
        <w:left w:val="none" w:sz="0" w:space="0" w:color="auto"/>
        <w:bottom w:val="none" w:sz="0" w:space="0" w:color="auto"/>
        <w:right w:val="none" w:sz="0" w:space="0" w:color="auto"/>
      </w:divBdr>
    </w:div>
    <w:div w:id="1344670941">
      <w:bodyDiv w:val="1"/>
      <w:marLeft w:val="0"/>
      <w:marRight w:val="0"/>
      <w:marTop w:val="0"/>
      <w:marBottom w:val="0"/>
      <w:divBdr>
        <w:top w:val="none" w:sz="0" w:space="0" w:color="auto"/>
        <w:left w:val="none" w:sz="0" w:space="0" w:color="auto"/>
        <w:bottom w:val="none" w:sz="0" w:space="0" w:color="auto"/>
        <w:right w:val="none" w:sz="0" w:space="0" w:color="auto"/>
      </w:divBdr>
    </w:div>
    <w:div w:id="1345323090">
      <w:bodyDiv w:val="1"/>
      <w:marLeft w:val="0"/>
      <w:marRight w:val="0"/>
      <w:marTop w:val="0"/>
      <w:marBottom w:val="0"/>
      <w:divBdr>
        <w:top w:val="none" w:sz="0" w:space="0" w:color="auto"/>
        <w:left w:val="none" w:sz="0" w:space="0" w:color="auto"/>
        <w:bottom w:val="none" w:sz="0" w:space="0" w:color="auto"/>
        <w:right w:val="none" w:sz="0" w:space="0" w:color="auto"/>
      </w:divBdr>
    </w:div>
    <w:div w:id="1345858977">
      <w:bodyDiv w:val="1"/>
      <w:marLeft w:val="0"/>
      <w:marRight w:val="0"/>
      <w:marTop w:val="0"/>
      <w:marBottom w:val="0"/>
      <w:divBdr>
        <w:top w:val="none" w:sz="0" w:space="0" w:color="auto"/>
        <w:left w:val="none" w:sz="0" w:space="0" w:color="auto"/>
        <w:bottom w:val="none" w:sz="0" w:space="0" w:color="auto"/>
        <w:right w:val="none" w:sz="0" w:space="0" w:color="auto"/>
      </w:divBdr>
    </w:div>
    <w:div w:id="1346640271">
      <w:bodyDiv w:val="1"/>
      <w:marLeft w:val="0"/>
      <w:marRight w:val="0"/>
      <w:marTop w:val="0"/>
      <w:marBottom w:val="0"/>
      <w:divBdr>
        <w:top w:val="none" w:sz="0" w:space="0" w:color="auto"/>
        <w:left w:val="none" w:sz="0" w:space="0" w:color="auto"/>
        <w:bottom w:val="none" w:sz="0" w:space="0" w:color="auto"/>
        <w:right w:val="none" w:sz="0" w:space="0" w:color="auto"/>
      </w:divBdr>
    </w:div>
    <w:div w:id="1346784389">
      <w:bodyDiv w:val="1"/>
      <w:marLeft w:val="0"/>
      <w:marRight w:val="0"/>
      <w:marTop w:val="0"/>
      <w:marBottom w:val="0"/>
      <w:divBdr>
        <w:top w:val="none" w:sz="0" w:space="0" w:color="auto"/>
        <w:left w:val="none" w:sz="0" w:space="0" w:color="auto"/>
        <w:bottom w:val="none" w:sz="0" w:space="0" w:color="auto"/>
        <w:right w:val="none" w:sz="0" w:space="0" w:color="auto"/>
      </w:divBdr>
    </w:div>
    <w:div w:id="1346786200">
      <w:bodyDiv w:val="1"/>
      <w:marLeft w:val="0"/>
      <w:marRight w:val="0"/>
      <w:marTop w:val="0"/>
      <w:marBottom w:val="0"/>
      <w:divBdr>
        <w:top w:val="none" w:sz="0" w:space="0" w:color="auto"/>
        <w:left w:val="none" w:sz="0" w:space="0" w:color="auto"/>
        <w:bottom w:val="none" w:sz="0" w:space="0" w:color="auto"/>
        <w:right w:val="none" w:sz="0" w:space="0" w:color="auto"/>
      </w:divBdr>
    </w:div>
    <w:div w:id="1346906688">
      <w:bodyDiv w:val="1"/>
      <w:marLeft w:val="0"/>
      <w:marRight w:val="0"/>
      <w:marTop w:val="0"/>
      <w:marBottom w:val="0"/>
      <w:divBdr>
        <w:top w:val="none" w:sz="0" w:space="0" w:color="auto"/>
        <w:left w:val="none" w:sz="0" w:space="0" w:color="auto"/>
        <w:bottom w:val="none" w:sz="0" w:space="0" w:color="auto"/>
        <w:right w:val="none" w:sz="0" w:space="0" w:color="auto"/>
      </w:divBdr>
    </w:div>
    <w:div w:id="1347709739">
      <w:bodyDiv w:val="1"/>
      <w:marLeft w:val="0"/>
      <w:marRight w:val="0"/>
      <w:marTop w:val="0"/>
      <w:marBottom w:val="0"/>
      <w:divBdr>
        <w:top w:val="none" w:sz="0" w:space="0" w:color="auto"/>
        <w:left w:val="none" w:sz="0" w:space="0" w:color="auto"/>
        <w:bottom w:val="none" w:sz="0" w:space="0" w:color="auto"/>
        <w:right w:val="none" w:sz="0" w:space="0" w:color="auto"/>
      </w:divBdr>
    </w:div>
    <w:div w:id="1347826512">
      <w:bodyDiv w:val="1"/>
      <w:marLeft w:val="0"/>
      <w:marRight w:val="0"/>
      <w:marTop w:val="0"/>
      <w:marBottom w:val="0"/>
      <w:divBdr>
        <w:top w:val="none" w:sz="0" w:space="0" w:color="auto"/>
        <w:left w:val="none" w:sz="0" w:space="0" w:color="auto"/>
        <w:bottom w:val="none" w:sz="0" w:space="0" w:color="auto"/>
        <w:right w:val="none" w:sz="0" w:space="0" w:color="auto"/>
      </w:divBdr>
    </w:div>
    <w:div w:id="1348797225">
      <w:bodyDiv w:val="1"/>
      <w:marLeft w:val="0"/>
      <w:marRight w:val="0"/>
      <w:marTop w:val="0"/>
      <w:marBottom w:val="0"/>
      <w:divBdr>
        <w:top w:val="none" w:sz="0" w:space="0" w:color="auto"/>
        <w:left w:val="none" w:sz="0" w:space="0" w:color="auto"/>
        <w:bottom w:val="none" w:sz="0" w:space="0" w:color="auto"/>
        <w:right w:val="none" w:sz="0" w:space="0" w:color="auto"/>
      </w:divBdr>
    </w:div>
    <w:div w:id="1349023436">
      <w:bodyDiv w:val="1"/>
      <w:marLeft w:val="0"/>
      <w:marRight w:val="0"/>
      <w:marTop w:val="0"/>
      <w:marBottom w:val="0"/>
      <w:divBdr>
        <w:top w:val="none" w:sz="0" w:space="0" w:color="auto"/>
        <w:left w:val="none" w:sz="0" w:space="0" w:color="auto"/>
        <w:bottom w:val="none" w:sz="0" w:space="0" w:color="auto"/>
        <w:right w:val="none" w:sz="0" w:space="0" w:color="auto"/>
      </w:divBdr>
    </w:div>
    <w:div w:id="1349025250">
      <w:bodyDiv w:val="1"/>
      <w:marLeft w:val="0"/>
      <w:marRight w:val="0"/>
      <w:marTop w:val="0"/>
      <w:marBottom w:val="0"/>
      <w:divBdr>
        <w:top w:val="none" w:sz="0" w:space="0" w:color="auto"/>
        <w:left w:val="none" w:sz="0" w:space="0" w:color="auto"/>
        <w:bottom w:val="none" w:sz="0" w:space="0" w:color="auto"/>
        <w:right w:val="none" w:sz="0" w:space="0" w:color="auto"/>
      </w:divBdr>
    </w:div>
    <w:div w:id="1349716361">
      <w:bodyDiv w:val="1"/>
      <w:marLeft w:val="0"/>
      <w:marRight w:val="0"/>
      <w:marTop w:val="0"/>
      <w:marBottom w:val="0"/>
      <w:divBdr>
        <w:top w:val="none" w:sz="0" w:space="0" w:color="auto"/>
        <w:left w:val="none" w:sz="0" w:space="0" w:color="auto"/>
        <w:bottom w:val="none" w:sz="0" w:space="0" w:color="auto"/>
        <w:right w:val="none" w:sz="0" w:space="0" w:color="auto"/>
      </w:divBdr>
    </w:div>
    <w:div w:id="1350837543">
      <w:bodyDiv w:val="1"/>
      <w:marLeft w:val="0"/>
      <w:marRight w:val="0"/>
      <w:marTop w:val="0"/>
      <w:marBottom w:val="0"/>
      <w:divBdr>
        <w:top w:val="none" w:sz="0" w:space="0" w:color="auto"/>
        <w:left w:val="none" w:sz="0" w:space="0" w:color="auto"/>
        <w:bottom w:val="none" w:sz="0" w:space="0" w:color="auto"/>
        <w:right w:val="none" w:sz="0" w:space="0" w:color="auto"/>
      </w:divBdr>
    </w:div>
    <w:div w:id="1353143245">
      <w:bodyDiv w:val="1"/>
      <w:marLeft w:val="0"/>
      <w:marRight w:val="0"/>
      <w:marTop w:val="0"/>
      <w:marBottom w:val="0"/>
      <w:divBdr>
        <w:top w:val="none" w:sz="0" w:space="0" w:color="auto"/>
        <w:left w:val="none" w:sz="0" w:space="0" w:color="auto"/>
        <w:bottom w:val="none" w:sz="0" w:space="0" w:color="auto"/>
        <w:right w:val="none" w:sz="0" w:space="0" w:color="auto"/>
      </w:divBdr>
    </w:div>
    <w:div w:id="1353796789">
      <w:bodyDiv w:val="1"/>
      <w:marLeft w:val="0"/>
      <w:marRight w:val="0"/>
      <w:marTop w:val="0"/>
      <w:marBottom w:val="0"/>
      <w:divBdr>
        <w:top w:val="none" w:sz="0" w:space="0" w:color="auto"/>
        <w:left w:val="none" w:sz="0" w:space="0" w:color="auto"/>
        <w:bottom w:val="none" w:sz="0" w:space="0" w:color="auto"/>
        <w:right w:val="none" w:sz="0" w:space="0" w:color="auto"/>
      </w:divBdr>
    </w:div>
    <w:div w:id="1359938911">
      <w:bodyDiv w:val="1"/>
      <w:marLeft w:val="0"/>
      <w:marRight w:val="0"/>
      <w:marTop w:val="0"/>
      <w:marBottom w:val="0"/>
      <w:divBdr>
        <w:top w:val="none" w:sz="0" w:space="0" w:color="auto"/>
        <w:left w:val="none" w:sz="0" w:space="0" w:color="auto"/>
        <w:bottom w:val="none" w:sz="0" w:space="0" w:color="auto"/>
        <w:right w:val="none" w:sz="0" w:space="0" w:color="auto"/>
      </w:divBdr>
    </w:div>
    <w:div w:id="1360660825">
      <w:bodyDiv w:val="1"/>
      <w:marLeft w:val="0"/>
      <w:marRight w:val="0"/>
      <w:marTop w:val="0"/>
      <w:marBottom w:val="0"/>
      <w:divBdr>
        <w:top w:val="none" w:sz="0" w:space="0" w:color="auto"/>
        <w:left w:val="none" w:sz="0" w:space="0" w:color="auto"/>
        <w:bottom w:val="none" w:sz="0" w:space="0" w:color="auto"/>
        <w:right w:val="none" w:sz="0" w:space="0" w:color="auto"/>
      </w:divBdr>
    </w:div>
    <w:div w:id="1362702039">
      <w:bodyDiv w:val="1"/>
      <w:marLeft w:val="0"/>
      <w:marRight w:val="0"/>
      <w:marTop w:val="0"/>
      <w:marBottom w:val="0"/>
      <w:divBdr>
        <w:top w:val="none" w:sz="0" w:space="0" w:color="auto"/>
        <w:left w:val="none" w:sz="0" w:space="0" w:color="auto"/>
        <w:bottom w:val="none" w:sz="0" w:space="0" w:color="auto"/>
        <w:right w:val="none" w:sz="0" w:space="0" w:color="auto"/>
      </w:divBdr>
    </w:div>
    <w:div w:id="1363896702">
      <w:bodyDiv w:val="1"/>
      <w:marLeft w:val="0"/>
      <w:marRight w:val="0"/>
      <w:marTop w:val="0"/>
      <w:marBottom w:val="0"/>
      <w:divBdr>
        <w:top w:val="none" w:sz="0" w:space="0" w:color="auto"/>
        <w:left w:val="none" w:sz="0" w:space="0" w:color="auto"/>
        <w:bottom w:val="none" w:sz="0" w:space="0" w:color="auto"/>
        <w:right w:val="none" w:sz="0" w:space="0" w:color="auto"/>
      </w:divBdr>
    </w:div>
    <w:div w:id="1365328124">
      <w:bodyDiv w:val="1"/>
      <w:marLeft w:val="0"/>
      <w:marRight w:val="0"/>
      <w:marTop w:val="0"/>
      <w:marBottom w:val="0"/>
      <w:divBdr>
        <w:top w:val="none" w:sz="0" w:space="0" w:color="auto"/>
        <w:left w:val="none" w:sz="0" w:space="0" w:color="auto"/>
        <w:bottom w:val="none" w:sz="0" w:space="0" w:color="auto"/>
        <w:right w:val="none" w:sz="0" w:space="0" w:color="auto"/>
      </w:divBdr>
    </w:div>
    <w:div w:id="1366368215">
      <w:bodyDiv w:val="1"/>
      <w:marLeft w:val="0"/>
      <w:marRight w:val="0"/>
      <w:marTop w:val="0"/>
      <w:marBottom w:val="0"/>
      <w:divBdr>
        <w:top w:val="none" w:sz="0" w:space="0" w:color="auto"/>
        <w:left w:val="none" w:sz="0" w:space="0" w:color="auto"/>
        <w:bottom w:val="none" w:sz="0" w:space="0" w:color="auto"/>
        <w:right w:val="none" w:sz="0" w:space="0" w:color="auto"/>
      </w:divBdr>
    </w:div>
    <w:div w:id="1366710240">
      <w:bodyDiv w:val="1"/>
      <w:marLeft w:val="0"/>
      <w:marRight w:val="0"/>
      <w:marTop w:val="0"/>
      <w:marBottom w:val="0"/>
      <w:divBdr>
        <w:top w:val="none" w:sz="0" w:space="0" w:color="auto"/>
        <w:left w:val="none" w:sz="0" w:space="0" w:color="auto"/>
        <w:bottom w:val="none" w:sz="0" w:space="0" w:color="auto"/>
        <w:right w:val="none" w:sz="0" w:space="0" w:color="auto"/>
      </w:divBdr>
    </w:div>
    <w:div w:id="1366711028">
      <w:bodyDiv w:val="1"/>
      <w:marLeft w:val="0"/>
      <w:marRight w:val="0"/>
      <w:marTop w:val="0"/>
      <w:marBottom w:val="0"/>
      <w:divBdr>
        <w:top w:val="none" w:sz="0" w:space="0" w:color="auto"/>
        <w:left w:val="none" w:sz="0" w:space="0" w:color="auto"/>
        <w:bottom w:val="none" w:sz="0" w:space="0" w:color="auto"/>
        <w:right w:val="none" w:sz="0" w:space="0" w:color="auto"/>
      </w:divBdr>
    </w:div>
    <w:div w:id="1367176322">
      <w:bodyDiv w:val="1"/>
      <w:marLeft w:val="0"/>
      <w:marRight w:val="0"/>
      <w:marTop w:val="0"/>
      <w:marBottom w:val="0"/>
      <w:divBdr>
        <w:top w:val="none" w:sz="0" w:space="0" w:color="auto"/>
        <w:left w:val="none" w:sz="0" w:space="0" w:color="auto"/>
        <w:bottom w:val="none" w:sz="0" w:space="0" w:color="auto"/>
        <w:right w:val="none" w:sz="0" w:space="0" w:color="auto"/>
      </w:divBdr>
    </w:div>
    <w:div w:id="1369332719">
      <w:bodyDiv w:val="1"/>
      <w:marLeft w:val="0"/>
      <w:marRight w:val="0"/>
      <w:marTop w:val="0"/>
      <w:marBottom w:val="0"/>
      <w:divBdr>
        <w:top w:val="none" w:sz="0" w:space="0" w:color="auto"/>
        <w:left w:val="none" w:sz="0" w:space="0" w:color="auto"/>
        <w:bottom w:val="none" w:sz="0" w:space="0" w:color="auto"/>
        <w:right w:val="none" w:sz="0" w:space="0" w:color="auto"/>
      </w:divBdr>
    </w:div>
    <w:div w:id="1370763525">
      <w:bodyDiv w:val="1"/>
      <w:marLeft w:val="0"/>
      <w:marRight w:val="0"/>
      <w:marTop w:val="0"/>
      <w:marBottom w:val="0"/>
      <w:divBdr>
        <w:top w:val="none" w:sz="0" w:space="0" w:color="auto"/>
        <w:left w:val="none" w:sz="0" w:space="0" w:color="auto"/>
        <w:bottom w:val="none" w:sz="0" w:space="0" w:color="auto"/>
        <w:right w:val="none" w:sz="0" w:space="0" w:color="auto"/>
      </w:divBdr>
    </w:div>
    <w:div w:id="1371802117">
      <w:bodyDiv w:val="1"/>
      <w:marLeft w:val="0"/>
      <w:marRight w:val="0"/>
      <w:marTop w:val="0"/>
      <w:marBottom w:val="0"/>
      <w:divBdr>
        <w:top w:val="none" w:sz="0" w:space="0" w:color="auto"/>
        <w:left w:val="none" w:sz="0" w:space="0" w:color="auto"/>
        <w:bottom w:val="none" w:sz="0" w:space="0" w:color="auto"/>
        <w:right w:val="none" w:sz="0" w:space="0" w:color="auto"/>
      </w:divBdr>
    </w:div>
    <w:div w:id="1372605698">
      <w:bodyDiv w:val="1"/>
      <w:marLeft w:val="0"/>
      <w:marRight w:val="0"/>
      <w:marTop w:val="0"/>
      <w:marBottom w:val="0"/>
      <w:divBdr>
        <w:top w:val="none" w:sz="0" w:space="0" w:color="auto"/>
        <w:left w:val="none" w:sz="0" w:space="0" w:color="auto"/>
        <w:bottom w:val="none" w:sz="0" w:space="0" w:color="auto"/>
        <w:right w:val="none" w:sz="0" w:space="0" w:color="auto"/>
      </w:divBdr>
    </w:div>
    <w:div w:id="1376613528">
      <w:bodyDiv w:val="1"/>
      <w:marLeft w:val="0"/>
      <w:marRight w:val="0"/>
      <w:marTop w:val="0"/>
      <w:marBottom w:val="0"/>
      <w:divBdr>
        <w:top w:val="none" w:sz="0" w:space="0" w:color="auto"/>
        <w:left w:val="none" w:sz="0" w:space="0" w:color="auto"/>
        <w:bottom w:val="none" w:sz="0" w:space="0" w:color="auto"/>
        <w:right w:val="none" w:sz="0" w:space="0" w:color="auto"/>
      </w:divBdr>
    </w:div>
    <w:div w:id="1378168604">
      <w:bodyDiv w:val="1"/>
      <w:marLeft w:val="0"/>
      <w:marRight w:val="0"/>
      <w:marTop w:val="0"/>
      <w:marBottom w:val="0"/>
      <w:divBdr>
        <w:top w:val="none" w:sz="0" w:space="0" w:color="auto"/>
        <w:left w:val="none" w:sz="0" w:space="0" w:color="auto"/>
        <w:bottom w:val="none" w:sz="0" w:space="0" w:color="auto"/>
        <w:right w:val="none" w:sz="0" w:space="0" w:color="auto"/>
      </w:divBdr>
    </w:div>
    <w:div w:id="1379548604">
      <w:bodyDiv w:val="1"/>
      <w:marLeft w:val="0"/>
      <w:marRight w:val="0"/>
      <w:marTop w:val="0"/>
      <w:marBottom w:val="0"/>
      <w:divBdr>
        <w:top w:val="none" w:sz="0" w:space="0" w:color="auto"/>
        <w:left w:val="none" w:sz="0" w:space="0" w:color="auto"/>
        <w:bottom w:val="none" w:sz="0" w:space="0" w:color="auto"/>
        <w:right w:val="none" w:sz="0" w:space="0" w:color="auto"/>
      </w:divBdr>
    </w:div>
    <w:div w:id="1380934483">
      <w:bodyDiv w:val="1"/>
      <w:marLeft w:val="0"/>
      <w:marRight w:val="0"/>
      <w:marTop w:val="0"/>
      <w:marBottom w:val="0"/>
      <w:divBdr>
        <w:top w:val="none" w:sz="0" w:space="0" w:color="auto"/>
        <w:left w:val="none" w:sz="0" w:space="0" w:color="auto"/>
        <w:bottom w:val="none" w:sz="0" w:space="0" w:color="auto"/>
        <w:right w:val="none" w:sz="0" w:space="0" w:color="auto"/>
      </w:divBdr>
    </w:div>
    <w:div w:id="1383602641">
      <w:bodyDiv w:val="1"/>
      <w:marLeft w:val="0"/>
      <w:marRight w:val="0"/>
      <w:marTop w:val="0"/>
      <w:marBottom w:val="0"/>
      <w:divBdr>
        <w:top w:val="none" w:sz="0" w:space="0" w:color="auto"/>
        <w:left w:val="none" w:sz="0" w:space="0" w:color="auto"/>
        <w:bottom w:val="none" w:sz="0" w:space="0" w:color="auto"/>
        <w:right w:val="none" w:sz="0" w:space="0" w:color="auto"/>
      </w:divBdr>
    </w:div>
    <w:div w:id="1384325527">
      <w:bodyDiv w:val="1"/>
      <w:marLeft w:val="0"/>
      <w:marRight w:val="0"/>
      <w:marTop w:val="0"/>
      <w:marBottom w:val="0"/>
      <w:divBdr>
        <w:top w:val="none" w:sz="0" w:space="0" w:color="auto"/>
        <w:left w:val="none" w:sz="0" w:space="0" w:color="auto"/>
        <w:bottom w:val="none" w:sz="0" w:space="0" w:color="auto"/>
        <w:right w:val="none" w:sz="0" w:space="0" w:color="auto"/>
      </w:divBdr>
    </w:div>
    <w:div w:id="1384476758">
      <w:bodyDiv w:val="1"/>
      <w:marLeft w:val="0"/>
      <w:marRight w:val="0"/>
      <w:marTop w:val="0"/>
      <w:marBottom w:val="0"/>
      <w:divBdr>
        <w:top w:val="none" w:sz="0" w:space="0" w:color="auto"/>
        <w:left w:val="none" w:sz="0" w:space="0" w:color="auto"/>
        <w:bottom w:val="none" w:sz="0" w:space="0" w:color="auto"/>
        <w:right w:val="none" w:sz="0" w:space="0" w:color="auto"/>
      </w:divBdr>
    </w:div>
    <w:div w:id="1386366428">
      <w:bodyDiv w:val="1"/>
      <w:marLeft w:val="0"/>
      <w:marRight w:val="0"/>
      <w:marTop w:val="0"/>
      <w:marBottom w:val="0"/>
      <w:divBdr>
        <w:top w:val="none" w:sz="0" w:space="0" w:color="auto"/>
        <w:left w:val="none" w:sz="0" w:space="0" w:color="auto"/>
        <w:bottom w:val="none" w:sz="0" w:space="0" w:color="auto"/>
        <w:right w:val="none" w:sz="0" w:space="0" w:color="auto"/>
      </w:divBdr>
    </w:div>
    <w:div w:id="1387028111">
      <w:bodyDiv w:val="1"/>
      <w:marLeft w:val="0"/>
      <w:marRight w:val="0"/>
      <w:marTop w:val="0"/>
      <w:marBottom w:val="0"/>
      <w:divBdr>
        <w:top w:val="none" w:sz="0" w:space="0" w:color="auto"/>
        <w:left w:val="none" w:sz="0" w:space="0" w:color="auto"/>
        <w:bottom w:val="none" w:sz="0" w:space="0" w:color="auto"/>
        <w:right w:val="none" w:sz="0" w:space="0" w:color="auto"/>
      </w:divBdr>
    </w:div>
    <w:div w:id="1387796675">
      <w:bodyDiv w:val="1"/>
      <w:marLeft w:val="0"/>
      <w:marRight w:val="0"/>
      <w:marTop w:val="0"/>
      <w:marBottom w:val="0"/>
      <w:divBdr>
        <w:top w:val="none" w:sz="0" w:space="0" w:color="auto"/>
        <w:left w:val="none" w:sz="0" w:space="0" w:color="auto"/>
        <w:bottom w:val="none" w:sz="0" w:space="0" w:color="auto"/>
        <w:right w:val="none" w:sz="0" w:space="0" w:color="auto"/>
      </w:divBdr>
    </w:div>
    <w:div w:id="1388189221">
      <w:bodyDiv w:val="1"/>
      <w:marLeft w:val="0"/>
      <w:marRight w:val="0"/>
      <w:marTop w:val="0"/>
      <w:marBottom w:val="0"/>
      <w:divBdr>
        <w:top w:val="none" w:sz="0" w:space="0" w:color="auto"/>
        <w:left w:val="none" w:sz="0" w:space="0" w:color="auto"/>
        <w:bottom w:val="none" w:sz="0" w:space="0" w:color="auto"/>
        <w:right w:val="none" w:sz="0" w:space="0" w:color="auto"/>
      </w:divBdr>
    </w:div>
    <w:div w:id="1388796464">
      <w:bodyDiv w:val="1"/>
      <w:marLeft w:val="0"/>
      <w:marRight w:val="0"/>
      <w:marTop w:val="0"/>
      <w:marBottom w:val="0"/>
      <w:divBdr>
        <w:top w:val="none" w:sz="0" w:space="0" w:color="auto"/>
        <w:left w:val="none" w:sz="0" w:space="0" w:color="auto"/>
        <w:bottom w:val="none" w:sz="0" w:space="0" w:color="auto"/>
        <w:right w:val="none" w:sz="0" w:space="0" w:color="auto"/>
      </w:divBdr>
    </w:div>
    <w:div w:id="1391034213">
      <w:bodyDiv w:val="1"/>
      <w:marLeft w:val="0"/>
      <w:marRight w:val="0"/>
      <w:marTop w:val="0"/>
      <w:marBottom w:val="0"/>
      <w:divBdr>
        <w:top w:val="none" w:sz="0" w:space="0" w:color="auto"/>
        <w:left w:val="none" w:sz="0" w:space="0" w:color="auto"/>
        <w:bottom w:val="none" w:sz="0" w:space="0" w:color="auto"/>
        <w:right w:val="none" w:sz="0" w:space="0" w:color="auto"/>
      </w:divBdr>
    </w:div>
    <w:div w:id="1391415109">
      <w:bodyDiv w:val="1"/>
      <w:marLeft w:val="0"/>
      <w:marRight w:val="0"/>
      <w:marTop w:val="0"/>
      <w:marBottom w:val="0"/>
      <w:divBdr>
        <w:top w:val="none" w:sz="0" w:space="0" w:color="auto"/>
        <w:left w:val="none" w:sz="0" w:space="0" w:color="auto"/>
        <w:bottom w:val="none" w:sz="0" w:space="0" w:color="auto"/>
        <w:right w:val="none" w:sz="0" w:space="0" w:color="auto"/>
      </w:divBdr>
    </w:div>
    <w:div w:id="1392121802">
      <w:bodyDiv w:val="1"/>
      <w:marLeft w:val="0"/>
      <w:marRight w:val="0"/>
      <w:marTop w:val="0"/>
      <w:marBottom w:val="0"/>
      <w:divBdr>
        <w:top w:val="none" w:sz="0" w:space="0" w:color="auto"/>
        <w:left w:val="none" w:sz="0" w:space="0" w:color="auto"/>
        <w:bottom w:val="none" w:sz="0" w:space="0" w:color="auto"/>
        <w:right w:val="none" w:sz="0" w:space="0" w:color="auto"/>
      </w:divBdr>
    </w:div>
    <w:div w:id="1394238940">
      <w:bodyDiv w:val="1"/>
      <w:marLeft w:val="0"/>
      <w:marRight w:val="0"/>
      <w:marTop w:val="0"/>
      <w:marBottom w:val="0"/>
      <w:divBdr>
        <w:top w:val="none" w:sz="0" w:space="0" w:color="auto"/>
        <w:left w:val="none" w:sz="0" w:space="0" w:color="auto"/>
        <w:bottom w:val="none" w:sz="0" w:space="0" w:color="auto"/>
        <w:right w:val="none" w:sz="0" w:space="0" w:color="auto"/>
      </w:divBdr>
    </w:div>
    <w:div w:id="1394692956">
      <w:bodyDiv w:val="1"/>
      <w:marLeft w:val="0"/>
      <w:marRight w:val="0"/>
      <w:marTop w:val="0"/>
      <w:marBottom w:val="0"/>
      <w:divBdr>
        <w:top w:val="none" w:sz="0" w:space="0" w:color="auto"/>
        <w:left w:val="none" w:sz="0" w:space="0" w:color="auto"/>
        <w:bottom w:val="none" w:sz="0" w:space="0" w:color="auto"/>
        <w:right w:val="none" w:sz="0" w:space="0" w:color="auto"/>
      </w:divBdr>
    </w:div>
    <w:div w:id="1400329204">
      <w:bodyDiv w:val="1"/>
      <w:marLeft w:val="0"/>
      <w:marRight w:val="0"/>
      <w:marTop w:val="0"/>
      <w:marBottom w:val="0"/>
      <w:divBdr>
        <w:top w:val="none" w:sz="0" w:space="0" w:color="auto"/>
        <w:left w:val="none" w:sz="0" w:space="0" w:color="auto"/>
        <w:bottom w:val="none" w:sz="0" w:space="0" w:color="auto"/>
        <w:right w:val="none" w:sz="0" w:space="0" w:color="auto"/>
      </w:divBdr>
    </w:div>
    <w:div w:id="1400517470">
      <w:bodyDiv w:val="1"/>
      <w:marLeft w:val="0"/>
      <w:marRight w:val="0"/>
      <w:marTop w:val="0"/>
      <w:marBottom w:val="0"/>
      <w:divBdr>
        <w:top w:val="none" w:sz="0" w:space="0" w:color="auto"/>
        <w:left w:val="none" w:sz="0" w:space="0" w:color="auto"/>
        <w:bottom w:val="none" w:sz="0" w:space="0" w:color="auto"/>
        <w:right w:val="none" w:sz="0" w:space="0" w:color="auto"/>
      </w:divBdr>
    </w:div>
    <w:div w:id="1402825798">
      <w:bodyDiv w:val="1"/>
      <w:marLeft w:val="0"/>
      <w:marRight w:val="0"/>
      <w:marTop w:val="0"/>
      <w:marBottom w:val="0"/>
      <w:divBdr>
        <w:top w:val="none" w:sz="0" w:space="0" w:color="auto"/>
        <w:left w:val="none" w:sz="0" w:space="0" w:color="auto"/>
        <w:bottom w:val="none" w:sz="0" w:space="0" w:color="auto"/>
        <w:right w:val="none" w:sz="0" w:space="0" w:color="auto"/>
      </w:divBdr>
    </w:div>
    <w:div w:id="1405181962">
      <w:bodyDiv w:val="1"/>
      <w:marLeft w:val="0"/>
      <w:marRight w:val="0"/>
      <w:marTop w:val="0"/>
      <w:marBottom w:val="0"/>
      <w:divBdr>
        <w:top w:val="none" w:sz="0" w:space="0" w:color="auto"/>
        <w:left w:val="none" w:sz="0" w:space="0" w:color="auto"/>
        <w:bottom w:val="none" w:sz="0" w:space="0" w:color="auto"/>
        <w:right w:val="none" w:sz="0" w:space="0" w:color="auto"/>
      </w:divBdr>
    </w:div>
    <w:div w:id="1406994939">
      <w:bodyDiv w:val="1"/>
      <w:marLeft w:val="0"/>
      <w:marRight w:val="0"/>
      <w:marTop w:val="0"/>
      <w:marBottom w:val="0"/>
      <w:divBdr>
        <w:top w:val="none" w:sz="0" w:space="0" w:color="auto"/>
        <w:left w:val="none" w:sz="0" w:space="0" w:color="auto"/>
        <w:bottom w:val="none" w:sz="0" w:space="0" w:color="auto"/>
        <w:right w:val="none" w:sz="0" w:space="0" w:color="auto"/>
      </w:divBdr>
    </w:div>
    <w:div w:id="1407800542">
      <w:bodyDiv w:val="1"/>
      <w:marLeft w:val="0"/>
      <w:marRight w:val="0"/>
      <w:marTop w:val="0"/>
      <w:marBottom w:val="0"/>
      <w:divBdr>
        <w:top w:val="none" w:sz="0" w:space="0" w:color="auto"/>
        <w:left w:val="none" w:sz="0" w:space="0" w:color="auto"/>
        <w:bottom w:val="none" w:sz="0" w:space="0" w:color="auto"/>
        <w:right w:val="none" w:sz="0" w:space="0" w:color="auto"/>
      </w:divBdr>
    </w:div>
    <w:div w:id="1407846015">
      <w:bodyDiv w:val="1"/>
      <w:marLeft w:val="0"/>
      <w:marRight w:val="0"/>
      <w:marTop w:val="0"/>
      <w:marBottom w:val="0"/>
      <w:divBdr>
        <w:top w:val="none" w:sz="0" w:space="0" w:color="auto"/>
        <w:left w:val="none" w:sz="0" w:space="0" w:color="auto"/>
        <w:bottom w:val="none" w:sz="0" w:space="0" w:color="auto"/>
        <w:right w:val="none" w:sz="0" w:space="0" w:color="auto"/>
      </w:divBdr>
    </w:div>
    <w:div w:id="1408765449">
      <w:bodyDiv w:val="1"/>
      <w:marLeft w:val="0"/>
      <w:marRight w:val="0"/>
      <w:marTop w:val="0"/>
      <w:marBottom w:val="0"/>
      <w:divBdr>
        <w:top w:val="none" w:sz="0" w:space="0" w:color="auto"/>
        <w:left w:val="none" w:sz="0" w:space="0" w:color="auto"/>
        <w:bottom w:val="none" w:sz="0" w:space="0" w:color="auto"/>
        <w:right w:val="none" w:sz="0" w:space="0" w:color="auto"/>
      </w:divBdr>
    </w:div>
    <w:div w:id="1409886654">
      <w:bodyDiv w:val="1"/>
      <w:marLeft w:val="0"/>
      <w:marRight w:val="0"/>
      <w:marTop w:val="0"/>
      <w:marBottom w:val="0"/>
      <w:divBdr>
        <w:top w:val="none" w:sz="0" w:space="0" w:color="auto"/>
        <w:left w:val="none" w:sz="0" w:space="0" w:color="auto"/>
        <w:bottom w:val="none" w:sz="0" w:space="0" w:color="auto"/>
        <w:right w:val="none" w:sz="0" w:space="0" w:color="auto"/>
      </w:divBdr>
    </w:div>
    <w:div w:id="1410076803">
      <w:bodyDiv w:val="1"/>
      <w:marLeft w:val="0"/>
      <w:marRight w:val="0"/>
      <w:marTop w:val="0"/>
      <w:marBottom w:val="0"/>
      <w:divBdr>
        <w:top w:val="none" w:sz="0" w:space="0" w:color="auto"/>
        <w:left w:val="none" w:sz="0" w:space="0" w:color="auto"/>
        <w:bottom w:val="none" w:sz="0" w:space="0" w:color="auto"/>
        <w:right w:val="none" w:sz="0" w:space="0" w:color="auto"/>
      </w:divBdr>
    </w:div>
    <w:div w:id="1410158427">
      <w:bodyDiv w:val="1"/>
      <w:marLeft w:val="0"/>
      <w:marRight w:val="0"/>
      <w:marTop w:val="0"/>
      <w:marBottom w:val="0"/>
      <w:divBdr>
        <w:top w:val="none" w:sz="0" w:space="0" w:color="auto"/>
        <w:left w:val="none" w:sz="0" w:space="0" w:color="auto"/>
        <w:bottom w:val="none" w:sz="0" w:space="0" w:color="auto"/>
        <w:right w:val="none" w:sz="0" w:space="0" w:color="auto"/>
      </w:divBdr>
    </w:div>
    <w:div w:id="1411661381">
      <w:bodyDiv w:val="1"/>
      <w:marLeft w:val="0"/>
      <w:marRight w:val="0"/>
      <w:marTop w:val="0"/>
      <w:marBottom w:val="0"/>
      <w:divBdr>
        <w:top w:val="none" w:sz="0" w:space="0" w:color="auto"/>
        <w:left w:val="none" w:sz="0" w:space="0" w:color="auto"/>
        <w:bottom w:val="none" w:sz="0" w:space="0" w:color="auto"/>
        <w:right w:val="none" w:sz="0" w:space="0" w:color="auto"/>
      </w:divBdr>
    </w:div>
    <w:div w:id="1411804137">
      <w:bodyDiv w:val="1"/>
      <w:marLeft w:val="0"/>
      <w:marRight w:val="0"/>
      <w:marTop w:val="0"/>
      <w:marBottom w:val="0"/>
      <w:divBdr>
        <w:top w:val="none" w:sz="0" w:space="0" w:color="auto"/>
        <w:left w:val="none" w:sz="0" w:space="0" w:color="auto"/>
        <w:bottom w:val="none" w:sz="0" w:space="0" w:color="auto"/>
        <w:right w:val="none" w:sz="0" w:space="0" w:color="auto"/>
      </w:divBdr>
    </w:div>
    <w:div w:id="1411850852">
      <w:bodyDiv w:val="1"/>
      <w:marLeft w:val="0"/>
      <w:marRight w:val="0"/>
      <w:marTop w:val="0"/>
      <w:marBottom w:val="0"/>
      <w:divBdr>
        <w:top w:val="none" w:sz="0" w:space="0" w:color="auto"/>
        <w:left w:val="none" w:sz="0" w:space="0" w:color="auto"/>
        <w:bottom w:val="none" w:sz="0" w:space="0" w:color="auto"/>
        <w:right w:val="none" w:sz="0" w:space="0" w:color="auto"/>
      </w:divBdr>
    </w:div>
    <w:div w:id="1412964179">
      <w:bodyDiv w:val="1"/>
      <w:marLeft w:val="0"/>
      <w:marRight w:val="0"/>
      <w:marTop w:val="0"/>
      <w:marBottom w:val="0"/>
      <w:divBdr>
        <w:top w:val="none" w:sz="0" w:space="0" w:color="auto"/>
        <w:left w:val="none" w:sz="0" w:space="0" w:color="auto"/>
        <w:bottom w:val="none" w:sz="0" w:space="0" w:color="auto"/>
        <w:right w:val="none" w:sz="0" w:space="0" w:color="auto"/>
      </w:divBdr>
    </w:div>
    <w:div w:id="1413619266">
      <w:bodyDiv w:val="1"/>
      <w:marLeft w:val="0"/>
      <w:marRight w:val="0"/>
      <w:marTop w:val="0"/>
      <w:marBottom w:val="0"/>
      <w:divBdr>
        <w:top w:val="none" w:sz="0" w:space="0" w:color="auto"/>
        <w:left w:val="none" w:sz="0" w:space="0" w:color="auto"/>
        <w:bottom w:val="none" w:sz="0" w:space="0" w:color="auto"/>
        <w:right w:val="none" w:sz="0" w:space="0" w:color="auto"/>
      </w:divBdr>
    </w:div>
    <w:div w:id="1415055183">
      <w:bodyDiv w:val="1"/>
      <w:marLeft w:val="0"/>
      <w:marRight w:val="0"/>
      <w:marTop w:val="0"/>
      <w:marBottom w:val="0"/>
      <w:divBdr>
        <w:top w:val="none" w:sz="0" w:space="0" w:color="auto"/>
        <w:left w:val="none" w:sz="0" w:space="0" w:color="auto"/>
        <w:bottom w:val="none" w:sz="0" w:space="0" w:color="auto"/>
        <w:right w:val="none" w:sz="0" w:space="0" w:color="auto"/>
      </w:divBdr>
    </w:div>
    <w:div w:id="1415709337">
      <w:bodyDiv w:val="1"/>
      <w:marLeft w:val="0"/>
      <w:marRight w:val="0"/>
      <w:marTop w:val="0"/>
      <w:marBottom w:val="0"/>
      <w:divBdr>
        <w:top w:val="none" w:sz="0" w:space="0" w:color="auto"/>
        <w:left w:val="none" w:sz="0" w:space="0" w:color="auto"/>
        <w:bottom w:val="none" w:sz="0" w:space="0" w:color="auto"/>
        <w:right w:val="none" w:sz="0" w:space="0" w:color="auto"/>
      </w:divBdr>
    </w:div>
    <w:div w:id="1416242657">
      <w:bodyDiv w:val="1"/>
      <w:marLeft w:val="0"/>
      <w:marRight w:val="0"/>
      <w:marTop w:val="0"/>
      <w:marBottom w:val="0"/>
      <w:divBdr>
        <w:top w:val="none" w:sz="0" w:space="0" w:color="auto"/>
        <w:left w:val="none" w:sz="0" w:space="0" w:color="auto"/>
        <w:bottom w:val="none" w:sz="0" w:space="0" w:color="auto"/>
        <w:right w:val="none" w:sz="0" w:space="0" w:color="auto"/>
      </w:divBdr>
    </w:div>
    <w:div w:id="1416971418">
      <w:bodyDiv w:val="1"/>
      <w:marLeft w:val="0"/>
      <w:marRight w:val="0"/>
      <w:marTop w:val="0"/>
      <w:marBottom w:val="0"/>
      <w:divBdr>
        <w:top w:val="none" w:sz="0" w:space="0" w:color="auto"/>
        <w:left w:val="none" w:sz="0" w:space="0" w:color="auto"/>
        <w:bottom w:val="none" w:sz="0" w:space="0" w:color="auto"/>
        <w:right w:val="none" w:sz="0" w:space="0" w:color="auto"/>
      </w:divBdr>
    </w:div>
    <w:div w:id="1417826409">
      <w:bodyDiv w:val="1"/>
      <w:marLeft w:val="0"/>
      <w:marRight w:val="0"/>
      <w:marTop w:val="0"/>
      <w:marBottom w:val="0"/>
      <w:divBdr>
        <w:top w:val="none" w:sz="0" w:space="0" w:color="auto"/>
        <w:left w:val="none" w:sz="0" w:space="0" w:color="auto"/>
        <w:bottom w:val="none" w:sz="0" w:space="0" w:color="auto"/>
        <w:right w:val="none" w:sz="0" w:space="0" w:color="auto"/>
      </w:divBdr>
    </w:div>
    <w:div w:id="1421368483">
      <w:bodyDiv w:val="1"/>
      <w:marLeft w:val="0"/>
      <w:marRight w:val="0"/>
      <w:marTop w:val="0"/>
      <w:marBottom w:val="0"/>
      <w:divBdr>
        <w:top w:val="none" w:sz="0" w:space="0" w:color="auto"/>
        <w:left w:val="none" w:sz="0" w:space="0" w:color="auto"/>
        <w:bottom w:val="none" w:sz="0" w:space="0" w:color="auto"/>
        <w:right w:val="none" w:sz="0" w:space="0" w:color="auto"/>
      </w:divBdr>
    </w:div>
    <w:div w:id="1423985785">
      <w:bodyDiv w:val="1"/>
      <w:marLeft w:val="0"/>
      <w:marRight w:val="0"/>
      <w:marTop w:val="0"/>
      <w:marBottom w:val="0"/>
      <w:divBdr>
        <w:top w:val="none" w:sz="0" w:space="0" w:color="auto"/>
        <w:left w:val="none" w:sz="0" w:space="0" w:color="auto"/>
        <w:bottom w:val="none" w:sz="0" w:space="0" w:color="auto"/>
        <w:right w:val="none" w:sz="0" w:space="0" w:color="auto"/>
      </w:divBdr>
    </w:div>
    <w:div w:id="1424447607">
      <w:bodyDiv w:val="1"/>
      <w:marLeft w:val="0"/>
      <w:marRight w:val="0"/>
      <w:marTop w:val="0"/>
      <w:marBottom w:val="0"/>
      <w:divBdr>
        <w:top w:val="none" w:sz="0" w:space="0" w:color="auto"/>
        <w:left w:val="none" w:sz="0" w:space="0" w:color="auto"/>
        <w:bottom w:val="none" w:sz="0" w:space="0" w:color="auto"/>
        <w:right w:val="none" w:sz="0" w:space="0" w:color="auto"/>
      </w:divBdr>
    </w:div>
    <w:div w:id="1424456269">
      <w:bodyDiv w:val="1"/>
      <w:marLeft w:val="0"/>
      <w:marRight w:val="0"/>
      <w:marTop w:val="0"/>
      <w:marBottom w:val="0"/>
      <w:divBdr>
        <w:top w:val="none" w:sz="0" w:space="0" w:color="auto"/>
        <w:left w:val="none" w:sz="0" w:space="0" w:color="auto"/>
        <w:bottom w:val="none" w:sz="0" w:space="0" w:color="auto"/>
        <w:right w:val="none" w:sz="0" w:space="0" w:color="auto"/>
      </w:divBdr>
    </w:div>
    <w:div w:id="1427917614">
      <w:bodyDiv w:val="1"/>
      <w:marLeft w:val="0"/>
      <w:marRight w:val="0"/>
      <w:marTop w:val="0"/>
      <w:marBottom w:val="0"/>
      <w:divBdr>
        <w:top w:val="none" w:sz="0" w:space="0" w:color="auto"/>
        <w:left w:val="none" w:sz="0" w:space="0" w:color="auto"/>
        <w:bottom w:val="none" w:sz="0" w:space="0" w:color="auto"/>
        <w:right w:val="none" w:sz="0" w:space="0" w:color="auto"/>
      </w:divBdr>
    </w:div>
    <w:div w:id="1429079481">
      <w:bodyDiv w:val="1"/>
      <w:marLeft w:val="0"/>
      <w:marRight w:val="0"/>
      <w:marTop w:val="0"/>
      <w:marBottom w:val="0"/>
      <w:divBdr>
        <w:top w:val="none" w:sz="0" w:space="0" w:color="auto"/>
        <w:left w:val="none" w:sz="0" w:space="0" w:color="auto"/>
        <w:bottom w:val="none" w:sz="0" w:space="0" w:color="auto"/>
        <w:right w:val="none" w:sz="0" w:space="0" w:color="auto"/>
      </w:divBdr>
    </w:div>
    <w:div w:id="1429888254">
      <w:bodyDiv w:val="1"/>
      <w:marLeft w:val="0"/>
      <w:marRight w:val="0"/>
      <w:marTop w:val="0"/>
      <w:marBottom w:val="0"/>
      <w:divBdr>
        <w:top w:val="none" w:sz="0" w:space="0" w:color="auto"/>
        <w:left w:val="none" w:sz="0" w:space="0" w:color="auto"/>
        <w:bottom w:val="none" w:sz="0" w:space="0" w:color="auto"/>
        <w:right w:val="none" w:sz="0" w:space="0" w:color="auto"/>
      </w:divBdr>
    </w:div>
    <w:div w:id="1430153010">
      <w:bodyDiv w:val="1"/>
      <w:marLeft w:val="0"/>
      <w:marRight w:val="0"/>
      <w:marTop w:val="0"/>
      <w:marBottom w:val="0"/>
      <w:divBdr>
        <w:top w:val="none" w:sz="0" w:space="0" w:color="auto"/>
        <w:left w:val="none" w:sz="0" w:space="0" w:color="auto"/>
        <w:bottom w:val="none" w:sz="0" w:space="0" w:color="auto"/>
        <w:right w:val="none" w:sz="0" w:space="0" w:color="auto"/>
      </w:divBdr>
    </w:div>
    <w:div w:id="1430931991">
      <w:bodyDiv w:val="1"/>
      <w:marLeft w:val="0"/>
      <w:marRight w:val="0"/>
      <w:marTop w:val="0"/>
      <w:marBottom w:val="0"/>
      <w:divBdr>
        <w:top w:val="none" w:sz="0" w:space="0" w:color="auto"/>
        <w:left w:val="none" w:sz="0" w:space="0" w:color="auto"/>
        <w:bottom w:val="none" w:sz="0" w:space="0" w:color="auto"/>
        <w:right w:val="none" w:sz="0" w:space="0" w:color="auto"/>
      </w:divBdr>
    </w:div>
    <w:div w:id="1432121577">
      <w:bodyDiv w:val="1"/>
      <w:marLeft w:val="0"/>
      <w:marRight w:val="0"/>
      <w:marTop w:val="0"/>
      <w:marBottom w:val="0"/>
      <w:divBdr>
        <w:top w:val="none" w:sz="0" w:space="0" w:color="auto"/>
        <w:left w:val="none" w:sz="0" w:space="0" w:color="auto"/>
        <w:bottom w:val="none" w:sz="0" w:space="0" w:color="auto"/>
        <w:right w:val="none" w:sz="0" w:space="0" w:color="auto"/>
      </w:divBdr>
    </w:div>
    <w:div w:id="1437096179">
      <w:bodyDiv w:val="1"/>
      <w:marLeft w:val="0"/>
      <w:marRight w:val="0"/>
      <w:marTop w:val="0"/>
      <w:marBottom w:val="0"/>
      <w:divBdr>
        <w:top w:val="none" w:sz="0" w:space="0" w:color="auto"/>
        <w:left w:val="none" w:sz="0" w:space="0" w:color="auto"/>
        <w:bottom w:val="none" w:sz="0" w:space="0" w:color="auto"/>
        <w:right w:val="none" w:sz="0" w:space="0" w:color="auto"/>
      </w:divBdr>
    </w:div>
    <w:div w:id="1438136246">
      <w:bodyDiv w:val="1"/>
      <w:marLeft w:val="0"/>
      <w:marRight w:val="0"/>
      <w:marTop w:val="0"/>
      <w:marBottom w:val="0"/>
      <w:divBdr>
        <w:top w:val="none" w:sz="0" w:space="0" w:color="auto"/>
        <w:left w:val="none" w:sz="0" w:space="0" w:color="auto"/>
        <w:bottom w:val="none" w:sz="0" w:space="0" w:color="auto"/>
        <w:right w:val="none" w:sz="0" w:space="0" w:color="auto"/>
      </w:divBdr>
    </w:div>
    <w:div w:id="1440028889">
      <w:bodyDiv w:val="1"/>
      <w:marLeft w:val="0"/>
      <w:marRight w:val="0"/>
      <w:marTop w:val="0"/>
      <w:marBottom w:val="0"/>
      <w:divBdr>
        <w:top w:val="none" w:sz="0" w:space="0" w:color="auto"/>
        <w:left w:val="none" w:sz="0" w:space="0" w:color="auto"/>
        <w:bottom w:val="none" w:sz="0" w:space="0" w:color="auto"/>
        <w:right w:val="none" w:sz="0" w:space="0" w:color="auto"/>
      </w:divBdr>
    </w:div>
    <w:div w:id="1440372027">
      <w:bodyDiv w:val="1"/>
      <w:marLeft w:val="0"/>
      <w:marRight w:val="0"/>
      <w:marTop w:val="0"/>
      <w:marBottom w:val="0"/>
      <w:divBdr>
        <w:top w:val="none" w:sz="0" w:space="0" w:color="auto"/>
        <w:left w:val="none" w:sz="0" w:space="0" w:color="auto"/>
        <w:bottom w:val="none" w:sz="0" w:space="0" w:color="auto"/>
        <w:right w:val="none" w:sz="0" w:space="0" w:color="auto"/>
      </w:divBdr>
    </w:div>
    <w:div w:id="1441148752">
      <w:bodyDiv w:val="1"/>
      <w:marLeft w:val="0"/>
      <w:marRight w:val="0"/>
      <w:marTop w:val="0"/>
      <w:marBottom w:val="0"/>
      <w:divBdr>
        <w:top w:val="none" w:sz="0" w:space="0" w:color="auto"/>
        <w:left w:val="none" w:sz="0" w:space="0" w:color="auto"/>
        <w:bottom w:val="none" w:sz="0" w:space="0" w:color="auto"/>
        <w:right w:val="none" w:sz="0" w:space="0" w:color="auto"/>
      </w:divBdr>
    </w:div>
    <w:div w:id="1444424930">
      <w:bodyDiv w:val="1"/>
      <w:marLeft w:val="0"/>
      <w:marRight w:val="0"/>
      <w:marTop w:val="0"/>
      <w:marBottom w:val="0"/>
      <w:divBdr>
        <w:top w:val="none" w:sz="0" w:space="0" w:color="auto"/>
        <w:left w:val="none" w:sz="0" w:space="0" w:color="auto"/>
        <w:bottom w:val="none" w:sz="0" w:space="0" w:color="auto"/>
        <w:right w:val="none" w:sz="0" w:space="0" w:color="auto"/>
      </w:divBdr>
    </w:div>
    <w:div w:id="1445735126">
      <w:bodyDiv w:val="1"/>
      <w:marLeft w:val="0"/>
      <w:marRight w:val="0"/>
      <w:marTop w:val="0"/>
      <w:marBottom w:val="0"/>
      <w:divBdr>
        <w:top w:val="none" w:sz="0" w:space="0" w:color="auto"/>
        <w:left w:val="none" w:sz="0" w:space="0" w:color="auto"/>
        <w:bottom w:val="none" w:sz="0" w:space="0" w:color="auto"/>
        <w:right w:val="none" w:sz="0" w:space="0" w:color="auto"/>
      </w:divBdr>
    </w:div>
    <w:div w:id="1446315389">
      <w:bodyDiv w:val="1"/>
      <w:marLeft w:val="0"/>
      <w:marRight w:val="0"/>
      <w:marTop w:val="0"/>
      <w:marBottom w:val="0"/>
      <w:divBdr>
        <w:top w:val="none" w:sz="0" w:space="0" w:color="auto"/>
        <w:left w:val="none" w:sz="0" w:space="0" w:color="auto"/>
        <w:bottom w:val="none" w:sz="0" w:space="0" w:color="auto"/>
        <w:right w:val="none" w:sz="0" w:space="0" w:color="auto"/>
      </w:divBdr>
    </w:div>
    <w:div w:id="1446541603">
      <w:bodyDiv w:val="1"/>
      <w:marLeft w:val="0"/>
      <w:marRight w:val="0"/>
      <w:marTop w:val="0"/>
      <w:marBottom w:val="0"/>
      <w:divBdr>
        <w:top w:val="none" w:sz="0" w:space="0" w:color="auto"/>
        <w:left w:val="none" w:sz="0" w:space="0" w:color="auto"/>
        <w:bottom w:val="none" w:sz="0" w:space="0" w:color="auto"/>
        <w:right w:val="none" w:sz="0" w:space="0" w:color="auto"/>
      </w:divBdr>
    </w:div>
    <w:div w:id="1447310378">
      <w:bodyDiv w:val="1"/>
      <w:marLeft w:val="0"/>
      <w:marRight w:val="0"/>
      <w:marTop w:val="0"/>
      <w:marBottom w:val="0"/>
      <w:divBdr>
        <w:top w:val="none" w:sz="0" w:space="0" w:color="auto"/>
        <w:left w:val="none" w:sz="0" w:space="0" w:color="auto"/>
        <w:bottom w:val="none" w:sz="0" w:space="0" w:color="auto"/>
        <w:right w:val="none" w:sz="0" w:space="0" w:color="auto"/>
      </w:divBdr>
    </w:div>
    <w:div w:id="1447429486">
      <w:bodyDiv w:val="1"/>
      <w:marLeft w:val="0"/>
      <w:marRight w:val="0"/>
      <w:marTop w:val="0"/>
      <w:marBottom w:val="0"/>
      <w:divBdr>
        <w:top w:val="none" w:sz="0" w:space="0" w:color="auto"/>
        <w:left w:val="none" w:sz="0" w:space="0" w:color="auto"/>
        <w:bottom w:val="none" w:sz="0" w:space="0" w:color="auto"/>
        <w:right w:val="none" w:sz="0" w:space="0" w:color="auto"/>
      </w:divBdr>
    </w:div>
    <w:div w:id="1447578932">
      <w:bodyDiv w:val="1"/>
      <w:marLeft w:val="0"/>
      <w:marRight w:val="0"/>
      <w:marTop w:val="0"/>
      <w:marBottom w:val="0"/>
      <w:divBdr>
        <w:top w:val="none" w:sz="0" w:space="0" w:color="auto"/>
        <w:left w:val="none" w:sz="0" w:space="0" w:color="auto"/>
        <w:bottom w:val="none" w:sz="0" w:space="0" w:color="auto"/>
        <w:right w:val="none" w:sz="0" w:space="0" w:color="auto"/>
      </w:divBdr>
    </w:div>
    <w:div w:id="1447919330">
      <w:bodyDiv w:val="1"/>
      <w:marLeft w:val="0"/>
      <w:marRight w:val="0"/>
      <w:marTop w:val="0"/>
      <w:marBottom w:val="0"/>
      <w:divBdr>
        <w:top w:val="none" w:sz="0" w:space="0" w:color="auto"/>
        <w:left w:val="none" w:sz="0" w:space="0" w:color="auto"/>
        <w:bottom w:val="none" w:sz="0" w:space="0" w:color="auto"/>
        <w:right w:val="none" w:sz="0" w:space="0" w:color="auto"/>
      </w:divBdr>
    </w:div>
    <w:div w:id="1449855144">
      <w:bodyDiv w:val="1"/>
      <w:marLeft w:val="0"/>
      <w:marRight w:val="0"/>
      <w:marTop w:val="0"/>
      <w:marBottom w:val="0"/>
      <w:divBdr>
        <w:top w:val="none" w:sz="0" w:space="0" w:color="auto"/>
        <w:left w:val="none" w:sz="0" w:space="0" w:color="auto"/>
        <w:bottom w:val="none" w:sz="0" w:space="0" w:color="auto"/>
        <w:right w:val="none" w:sz="0" w:space="0" w:color="auto"/>
      </w:divBdr>
    </w:div>
    <w:div w:id="1450512385">
      <w:bodyDiv w:val="1"/>
      <w:marLeft w:val="0"/>
      <w:marRight w:val="0"/>
      <w:marTop w:val="0"/>
      <w:marBottom w:val="0"/>
      <w:divBdr>
        <w:top w:val="none" w:sz="0" w:space="0" w:color="auto"/>
        <w:left w:val="none" w:sz="0" w:space="0" w:color="auto"/>
        <w:bottom w:val="none" w:sz="0" w:space="0" w:color="auto"/>
        <w:right w:val="none" w:sz="0" w:space="0" w:color="auto"/>
      </w:divBdr>
    </w:div>
    <w:div w:id="1451583593">
      <w:bodyDiv w:val="1"/>
      <w:marLeft w:val="0"/>
      <w:marRight w:val="0"/>
      <w:marTop w:val="0"/>
      <w:marBottom w:val="0"/>
      <w:divBdr>
        <w:top w:val="none" w:sz="0" w:space="0" w:color="auto"/>
        <w:left w:val="none" w:sz="0" w:space="0" w:color="auto"/>
        <w:bottom w:val="none" w:sz="0" w:space="0" w:color="auto"/>
        <w:right w:val="none" w:sz="0" w:space="0" w:color="auto"/>
      </w:divBdr>
    </w:div>
    <w:div w:id="1451626619">
      <w:bodyDiv w:val="1"/>
      <w:marLeft w:val="0"/>
      <w:marRight w:val="0"/>
      <w:marTop w:val="0"/>
      <w:marBottom w:val="0"/>
      <w:divBdr>
        <w:top w:val="none" w:sz="0" w:space="0" w:color="auto"/>
        <w:left w:val="none" w:sz="0" w:space="0" w:color="auto"/>
        <w:bottom w:val="none" w:sz="0" w:space="0" w:color="auto"/>
        <w:right w:val="none" w:sz="0" w:space="0" w:color="auto"/>
      </w:divBdr>
    </w:div>
    <w:div w:id="1452825250">
      <w:bodyDiv w:val="1"/>
      <w:marLeft w:val="0"/>
      <w:marRight w:val="0"/>
      <w:marTop w:val="0"/>
      <w:marBottom w:val="0"/>
      <w:divBdr>
        <w:top w:val="none" w:sz="0" w:space="0" w:color="auto"/>
        <w:left w:val="none" w:sz="0" w:space="0" w:color="auto"/>
        <w:bottom w:val="none" w:sz="0" w:space="0" w:color="auto"/>
        <w:right w:val="none" w:sz="0" w:space="0" w:color="auto"/>
      </w:divBdr>
    </w:div>
    <w:div w:id="1455296719">
      <w:bodyDiv w:val="1"/>
      <w:marLeft w:val="0"/>
      <w:marRight w:val="0"/>
      <w:marTop w:val="0"/>
      <w:marBottom w:val="0"/>
      <w:divBdr>
        <w:top w:val="none" w:sz="0" w:space="0" w:color="auto"/>
        <w:left w:val="none" w:sz="0" w:space="0" w:color="auto"/>
        <w:bottom w:val="none" w:sz="0" w:space="0" w:color="auto"/>
        <w:right w:val="none" w:sz="0" w:space="0" w:color="auto"/>
      </w:divBdr>
    </w:div>
    <w:div w:id="1455564217">
      <w:bodyDiv w:val="1"/>
      <w:marLeft w:val="0"/>
      <w:marRight w:val="0"/>
      <w:marTop w:val="0"/>
      <w:marBottom w:val="0"/>
      <w:divBdr>
        <w:top w:val="none" w:sz="0" w:space="0" w:color="auto"/>
        <w:left w:val="none" w:sz="0" w:space="0" w:color="auto"/>
        <w:bottom w:val="none" w:sz="0" w:space="0" w:color="auto"/>
        <w:right w:val="none" w:sz="0" w:space="0" w:color="auto"/>
      </w:divBdr>
    </w:div>
    <w:div w:id="1457064111">
      <w:bodyDiv w:val="1"/>
      <w:marLeft w:val="0"/>
      <w:marRight w:val="0"/>
      <w:marTop w:val="0"/>
      <w:marBottom w:val="0"/>
      <w:divBdr>
        <w:top w:val="none" w:sz="0" w:space="0" w:color="auto"/>
        <w:left w:val="none" w:sz="0" w:space="0" w:color="auto"/>
        <w:bottom w:val="none" w:sz="0" w:space="0" w:color="auto"/>
        <w:right w:val="none" w:sz="0" w:space="0" w:color="auto"/>
      </w:divBdr>
    </w:div>
    <w:div w:id="1457338140">
      <w:bodyDiv w:val="1"/>
      <w:marLeft w:val="0"/>
      <w:marRight w:val="0"/>
      <w:marTop w:val="0"/>
      <w:marBottom w:val="0"/>
      <w:divBdr>
        <w:top w:val="none" w:sz="0" w:space="0" w:color="auto"/>
        <w:left w:val="none" w:sz="0" w:space="0" w:color="auto"/>
        <w:bottom w:val="none" w:sz="0" w:space="0" w:color="auto"/>
        <w:right w:val="none" w:sz="0" w:space="0" w:color="auto"/>
      </w:divBdr>
    </w:div>
    <w:div w:id="1458179712">
      <w:bodyDiv w:val="1"/>
      <w:marLeft w:val="0"/>
      <w:marRight w:val="0"/>
      <w:marTop w:val="0"/>
      <w:marBottom w:val="0"/>
      <w:divBdr>
        <w:top w:val="none" w:sz="0" w:space="0" w:color="auto"/>
        <w:left w:val="none" w:sz="0" w:space="0" w:color="auto"/>
        <w:bottom w:val="none" w:sz="0" w:space="0" w:color="auto"/>
        <w:right w:val="none" w:sz="0" w:space="0" w:color="auto"/>
      </w:divBdr>
    </w:div>
    <w:div w:id="1458791081">
      <w:bodyDiv w:val="1"/>
      <w:marLeft w:val="0"/>
      <w:marRight w:val="0"/>
      <w:marTop w:val="0"/>
      <w:marBottom w:val="0"/>
      <w:divBdr>
        <w:top w:val="none" w:sz="0" w:space="0" w:color="auto"/>
        <w:left w:val="none" w:sz="0" w:space="0" w:color="auto"/>
        <w:bottom w:val="none" w:sz="0" w:space="0" w:color="auto"/>
        <w:right w:val="none" w:sz="0" w:space="0" w:color="auto"/>
      </w:divBdr>
    </w:div>
    <w:div w:id="1459180530">
      <w:bodyDiv w:val="1"/>
      <w:marLeft w:val="0"/>
      <w:marRight w:val="0"/>
      <w:marTop w:val="0"/>
      <w:marBottom w:val="0"/>
      <w:divBdr>
        <w:top w:val="none" w:sz="0" w:space="0" w:color="auto"/>
        <w:left w:val="none" w:sz="0" w:space="0" w:color="auto"/>
        <w:bottom w:val="none" w:sz="0" w:space="0" w:color="auto"/>
        <w:right w:val="none" w:sz="0" w:space="0" w:color="auto"/>
      </w:divBdr>
    </w:div>
    <w:div w:id="1459183581">
      <w:bodyDiv w:val="1"/>
      <w:marLeft w:val="0"/>
      <w:marRight w:val="0"/>
      <w:marTop w:val="0"/>
      <w:marBottom w:val="0"/>
      <w:divBdr>
        <w:top w:val="none" w:sz="0" w:space="0" w:color="auto"/>
        <w:left w:val="none" w:sz="0" w:space="0" w:color="auto"/>
        <w:bottom w:val="none" w:sz="0" w:space="0" w:color="auto"/>
        <w:right w:val="none" w:sz="0" w:space="0" w:color="auto"/>
      </w:divBdr>
    </w:div>
    <w:div w:id="1462071552">
      <w:bodyDiv w:val="1"/>
      <w:marLeft w:val="0"/>
      <w:marRight w:val="0"/>
      <w:marTop w:val="0"/>
      <w:marBottom w:val="0"/>
      <w:divBdr>
        <w:top w:val="none" w:sz="0" w:space="0" w:color="auto"/>
        <w:left w:val="none" w:sz="0" w:space="0" w:color="auto"/>
        <w:bottom w:val="none" w:sz="0" w:space="0" w:color="auto"/>
        <w:right w:val="none" w:sz="0" w:space="0" w:color="auto"/>
      </w:divBdr>
    </w:div>
    <w:div w:id="1463765028">
      <w:bodyDiv w:val="1"/>
      <w:marLeft w:val="0"/>
      <w:marRight w:val="0"/>
      <w:marTop w:val="0"/>
      <w:marBottom w:val="0"/>
      <w:divBdr>
        <w:top w:val="none" w:sz="0" w:space="0" w:color="auto"/>
        <w:left w:val="none" w:sz="0" w:space="0" w:color="auto"/>
        <w:bottom w:val="none" w:sz="0" w:space="0" w:color="auto"/>
        <w:right w:val="none" w:sz="0" w:space="0" w:color="auto"/>
      </w:divBdr>
    </w:div>
    <w:div w:id="1465149642">
      <w:bodyDiv w:val="1"/>
      <w:marLeft w:val="0"/>
      <w:marRight w:val="0"/>
      <w:marTop w:val="0"/>
      <w:marBottom w:val="0"/>
      <w:divBdr>
        <w:top w:val="none" w:sz="0" w:space="0" w:color="auto"/>
        <w:left w:val="none" w:sz="0" w:space="0" w:color="auto"/>
        <w:bottom w:val="none" w:sz="0" w:space="0" w:color="auto"/>
        <w:right w:val="none" w:sz="0" w:space="0" w:color="auto"/>
      </w:divBdr>
    </w:div>
    <w:div w:id="1465536410">
      <w:bodyDiv w:val="1"/>
      <w:marLeft w:val="0"/>
      <w:marRight w:val="0"/>
      <w:marTop w:val="0"/>
      <w:marBottom w:val="0"/>
      <w:divBdr>
        <w:top w:val="none" w:sz="0" w:space="0" w:color="auto"/>
        <w:left w:val="none" w:sz="0" w:space="0" w:color="auto"/>
        <w:bottom w:val="none" w:sz="0" w:space="0" w:color="auto"/>
        <w:right w:val="none" w:sz="0" w:space="0" w:color="auto"/>
      </w:divBdr>
    </w:div>
    <w:div w:id="1466969042">
      <w:bodyDiv w:val="1"/>
      <w:marLeft w:val="0"/>
      <w:marRight w:val="0"/>
      <w:marTop w:val="0"/>
      <w:marBottom w:val="0"/>
      <w:divBdr>
        <w:top w:val="none" w:sz="0" w:space="0" w:color="auto"/>
        <w:left w:val="none" w:sz="0" w:space="0" w:color="auto"/>
        <w:bottom w:val="none" w:sz="0" w:space="0" w:color="auto"/>
        <w:right w:val="none" w:sz="0" w:space="0" w:color="auto"/>
      </w:divBdr>
    </w:div>
    <w:div w:id="1468083193">
      <w:bodyDiv w:val="1"/>
      <w:marLeft w:val="0"/>
      <w:marRight w:val="0"/>
      <w:marTop w:val="0"/>
      <w:marBottom w:val="0"/>
      <w:divBdr>
        <w:top w:val="none" w:sz="0" w:space="0" w:color="auto"/>
        <w:left w:val="none" w:sz="0" w:space="0" w:color="auto"/>
        <w:bottom w:val="none" w:sz="0" w:space="0" w:color="auto"/>
        <w:right w:val="none" w:sz="0" w:space="0" w:color="auto"/>
      </w:divBdr>
    </w:div>
    <w:div w:id="1468935373">
      <w:bodyDiv w:val="1"/>
      <w:marLeft w:val="0"/>
      <w:marRight w:val="0"/>
      <w:marTop w:val="0"/>
      <w:marBottom w:val="0"/>
      <w:divBdr>
        <w:top w:val="none" w:sz="0" w:space="0" w:color="auto"/>
        <w:left w:val="none" w:sz="0" w:space="0" w:color="auto"/>
        <w:bottom w:val="none" w:sz="0" w:space="0" w:color="auto"/>
        <w:right w:val="none" w:sz="0" w:space="0" w:color="auto"/>
      </w:divBdr>
    </w:div>
    <w:div w:id="1469934017">
      <w:bodyDiv w:val="1"/>
      <w:marLeft w:val="0"/>
      <w:marRight w:val="0"/>
      <w:marTop w:val="0"/>
      <w:marBottom w:val="0"/>
      <w:divBdr>
        <w:top w:val="none" w:sz="0" w:space="0" w:color="auto"/>
        <w:left w:val="none" w:sz="0" w:space="0" w:color="auto"/>
        <w:bottom w:val="none" w:sz="0" w:space="0" w:color="auto"/>
        <w:right w:val="none" w:sz="0" w:space="0" w:color="auto"/>
      </w:divBdr>
    </w:div>
    <w:div w:id="1470129134">
      <w:bodyDiv w:val="1"/>
      <w:marLeft w:val="0"/>
      <w:marRight w:val="0"/>
      <w:marTop w:val="0"/>
      <w:marBottom w:val="0"/>
      <w:divBdr>
        <w:top w:val="none" w:sz="0" w:space="0" w:color="auto"/>
        <w:left w:val="none" w:sz="0" w:space="0" w:color="auto"/>
        <w:bottom w:val="none" w:sz="0" w:space="0" w:color="auto"/>
        <w:right w:val="none" w:sz="0" w:space="0" w:color="auto"/>
      </w:divBdr>
    </w:div>
    <w:div w:id="1471636049">
      <w:bodyDiv w:val="1"/>
      <w:marLeft w:val="0"/>
      <w:marRight w:val="0"/>
      <w:marTop w:val="0"/>
      <w:marBottom w:val="0"/>
      <w:divBdr>
        <w:top w:val="none" w:sz="0" w:space="0" w:color="auto"/>
        <w:left w:val="none" w:sz="0" w:space="0" w:color="auto"/>
        <w:bottom w:val="none" w:sz="0" w:space="0" w:color="auto"/>
        <w:right w:val="none" w:sz="0" w:space="0" w:color="auto"/>
      </w:divBdr>
    </w:div>
    <w:div w:id="1472165143">
      <w:bodyDiv w:val="1"/>
      <w:marLeft w:val="0"/>
      <w:marRight w:val="0"/>
      <w:marTop w:val="0"/>
      <w:marBottom w:val="0"/>
      <w:divBdr>
        <w:top w:val="none" w:sz="0" w:space="0" w:color="auto"/>
        <w:left w:val="none" w:sz="0" w:space="0" w:color="auto"/>
        <w:bottom w:val="none" w:sz="0" w:space="0" w:color="auto"/>
        <w:right w:val="none" w:sz="0" w:space="0" w:color="auto"/>
      </w:divBdr>
    </w:div>
    <w:div w:id="1474327590">
      <w:bodyDiv w:val="1"/>
      <w:marLeft w:val="0"/>
      <w:marRight w:val="0"/>
      <w:marTop w:val="0"/>
      <w:marBottom w:val="0"/>
      <w:divBdr>
        <w:top w:val="none" w:sz="0" w:space="0" w:color="auto"/>
        <w:left w:val="none" w:sz="0" w:space="0" w:color="auto"/>
        <w:bottom w:val="none" w:sz="0" w:space="0" w:color="auto"/>
        <w:right w:val="none" w:sz="0" w:space="0" w:color="auto"/>
      </w:divBdr>
    </w:div>
    <w:div w:id="1476070188">
      <w:bodyDiv w:val="1"/>
      <w:marLeft w:val="0"/>
      <w:marRight w:val="0"/>
      <w:marTop w:val="0"/>
      <w:marBottom w:val="0"/>
      <w:divBdr>
        <w:top w:val="none" w:sz="0" w:space="0" w:color="auto"/>
        <w:left w:val="none" w:sz="0" w:space="0" w:color="auto"/>
        <w:bottom w:val="none" w:sz="0" w:space="0" w:color="auto"/>
        <w:right w:val="none" w:sz="0" w:space="0" w:color="auto"/>
      </w:divBdr>
    </w:div>
    <w:div w:id="1479806467">
      <w:bodyDiv w:val="1"/>
      <w:marLeft w:val="0"/>
      <w:marRight w:val="0"/>
      <w:marTop w:val="0"/>
      <w:marBottom w:val="0"/>
      <w:divBdr>
        <w:top w:val="none" w:sz="0" w:space="0" w:color="auto"/>
        <w:left w:val="none" w:sz="0" w:space="0" w:color="auto"/>
        <w:bottom w:val="none" w:sz="0" w:space="0" w:color="auto"/>
        <w:right w:val="none" w:sz="0" w:space="0" w:color="auto"/>
      </w:divBdr>
    </w:div>
    <w:div w:id="1479957649">
      <w:bodyDiv w:val="1"/>
      <w:marLeft w:val="0"/>
      <w:marRight w:val="0"/>
      <w:marTop w:val="0"/>
      <w:marBottom w:val="0"/>
      <w:divBdr>
        <w:top w:val="none" w:sz="0" w:space="0" w:color="auto"/>
        <w:left w:val="none" w:sz="0" w:space="0" w:color="auto"/>
        <w:bottom w:val="none" w:sz="0" w:space="0" w:color="auto"/>
        <w:right w:val="none" w:sz="0" w:space="0" w:color="auto"/>
      </w:divBdr>
    </w:div>
    <w:div w:id="1481800941">
      <w:bodyDiv w:val="1"/>
      <w:marLeft w:val="0"/>
      <w:marRight w:val="0"/>
      <w:marTop w:val="0"/>
      <w:marBottom w:val="0"/>
      <w:divBdr>
        <w:top w:val="none" w:sz="0" w:space="0" w:color="auto"/>
        <w:left w:val="none" w:sz="0" w:space="0" w:color="auto"/>
        <w:bottom w:val="none" w:sz="0" w:space="0" w:color="auto"/>
        <w:right w:val="none" w:sz="0" w:space="0" w:color="auto"/>
      </w:divBdr>
    </w:div>
    <w:div w:id="1484270749">
      <w:bodyDiv w:val="1"/>
      <w:marLeft w:val="0"/>
      <w:marRight w:val="0"/>
      <w:marTop w:val="0"/>
      <w:marBottom w:val="0"/>
      <w:divBdr>
        <w:top w:val="none" w:sz="0" w:space="0" w:color="auto"/>
        <w:left w:val="none" w:sz="0" w:space="0" w:color="auto"/>
        <w:bottom w:val="none" w:sz="0" w:space="0" w:color="auto"/>
        <w:right w:val="none" w:sz="0" w:space="0" w:color="auto"/>
      </w:divBdr>
    </w:div>
    <w:div w:id="1486628527">
      <w:bodyDiv w:val="1"/>
      <w:marLeft w:val="0"/>
      <w:marRight w:val="0"/>
      <w:marTop w:val="0"/>
      <w:marBottom w:val="0"/>
      <w:divBdr>
        <w:top w:val="none" w:sz="0" w:space="0" w:color="auto"/>
        <w:left w:val="none" w:sz="0" w:space="0" w:color="auto"/>
        <w:bottom w:val="none" w:sz="0" w:space="0" w:color="auto"/>
        <w:right w:val="none" w:sz="0" w:space="0" w:color="auto"/>
      </w:divBdr>
    </w:div>
    <w:div w:id="1487090542">
      <w:bodyDiv w:val="1"/>
      <w:marLeft w:val="0"/>
      <w:marRight w:val="0"/>
      <w:marTop w:val="0"/>
      <w:marBottom w:val="0"/>
      <w:divBdr>
        <w:top w:val="none" w:sz="0" w:space="0" w:color="auto"/>
        <w:left w:val="none" w:sz="0" w:space="0" w:color="auto"/>
        <w:bottom w:val="none" w:sz="0" w:space="0" w:color="auto"/>
        <w:right w:val="none" w:sz="0" w:space="0" w:color="auto"/>
      </w:divBdr>
    </w:div>
    <w:div w:id="1488403722">
      <w:bodyDiv w:val="1"/>
      <w:marLeft w:val="0"/>
      <w:marRight w:val="0"/>
      <w:marTop w:val="0"/>
      <w:marBottom w:val="0"/>
      <w:divBdr>
        <w:top w:val="none" w:sz="0" w:space="0" w:color="auto"/>
        <w:left w:val="none" w:sz="0" w:space="0" w:color="auto"/>
        <w:bottom w:val="none" w:sz="0" w:space="0" w:color="auto"/>
        <w:right w:val="none" w:sz="0" w:space="0" w:color="auto"/>
      </w:divBdr>
    </w:div>
    <w:div w:id="1488782943">
      <w:bodyDiv w:val="1"/>
      <w:marLeft w:val="0"/>
      <w:marRight w:val="0"/>
      <w:marTop w:val="0"/>
      <w:marBottom w:val="0"/>
      <w:divBdr>
        <w:top w:val="none" w:sz="0" w:space="0" w:color="auto"/>
        <w:left w:val="none" w:sz="0" w:space="0" w:color="auto"/>
        <w:bottom w:val="none" w:sz="0" w:space="0" w:color="auto"/>
        <w:right w:val="none" w:sz="0" w:space="0" w:color="auto"/>
      </w:divBdr>
    </w:div>
    <w:div w:id="1489126571">
      <w:bodyDiv w:val="1"/>
      <w:marLeft w:val="0"/>
      <w:marRight w:val="0"/>
      <w:marTop w:val="0"/>
      <w:marBottom w:val="0"/>
      <w:divBdr>
        <w:top w:val="none" w:sz="0" w:space="0" w:color="auto"/>
        <w:left w:val="none" w:sz="0" w:space="0" w:color="auto"/>
        <w:bottom w:val="none" w:sz="0" w:space="0" w:color="auto"/>
        <w:right w:val="none" w:sz="0" w:space="0" w:color="auto"/>
      </w:divBdr>
    </w:div>
    <w:div w:id="1490707120">
      <w:bodyDiv w:val="1"/>
      <w:marLeft w:val="0"/>
      <w:marRight w:val="0"/>
      <w:marTop w:val="0"/>
      <w:marBottom w:val="0"/>
      <w:divBdr>
        <w:top w:val="none" w:sz="0" w:space="0" w:color="auto"/>
        <w:left w:val="none" w:sz="0" w:space="0" w:color="auto"/>
        <w:bottom w:val="none" w:sz="0" w:space="0" w:color="auto"/>
        <w:right w:val="none" w:sz="0" w:space="0" w:color="auto"/>
      </w:divBdr>
    </w:div>
    <w:div w:id="1492209718">
      <w:bodyDiv w:val="1"/>
      <w:marLeft w:val="0"/>
      <w:marRight w:val="0"/>
      <w:marTop w:val="0"/>
      <w:marBottom w:val="0"/>
      <w:divBdr>
        <w:top w:val="none" w:sz="0" w:space="0" w:color="auto"/>
        <w:left w:val="none" w:sz="0" w:space="0" w:color="auto"/>
        <w:bottom w:val="none" w:sz="0" w:space="0" w:color="auto"/>
        <w:right w:val="none" w:sz="0" w:space="0" w:color="auto"/>
      </w:divBdr>
    </w:div>
    <w:div w:id="1492678379">
      <w:bodyDiv w:val="1"/>
      <w:marLeft w:val="0"/>
      <w:marRight w:val="0"/>
      <w:marTop w:val="0"/>
      <w:marBottom w:val="0"/>
      <w:divBdr>
        <w:top w:val="none" w:sz="0" w:space="0" w:color="auto"/>
        <w:left w:val="none" w:sz="0" w:space="0" w:color="auto"/>
        <w:bottom w:val="none" w:sz="0" w:space="0" w:color="auto"/>
        <w:right w:val="none" w:sz="0" w:space="0" w:color="auto"/>
      </w:divBdr>
    </w:div>
    <w:div w:id="1497988600">
      <w:bodyDiv w:val="1"/>
      <w:marLeft w:val="0"/>
      <w:marRight w:val="0"/>
      <w:marTop w:val="0"/>
      <w:marBottom w:val="0"/>
      <w:divBdr>
        <w:top w:val="none" w:sz="0" w:space="0" w:color="auto"/>
        <w:left w:val="none" w:sz="0" w:space="0" w:color="auto"/>
        <w:bottom w:val="none" w:sz="0" w:space="0" w:color="auto"/>
        <w:right w:val="none" w:sz="0" w:space="0" w:color="auto"/>
      </w:divBdr>
    </w:div>
    <w:div w:id="1498111709">
      <w:bodyDiv w:val="1"/>
      <w:marLeft w:val="0"/>
      <w:marRight w:val="0"/>
      <w:marTop w:val="0"/>
      <w:marBottom w:val="0"/>
      <w:divBdr>
        <w:top w:val="none" w:sz="0" w:space="0" w:color="auto"/>
        <w:left w:val="none" w:sz="0" w:space="0" w:color="auto"/>
        <w:bottom w:val="none" w:sz="0" w:space="0" w:color="auto"/>
        <w:right w:val="none" w:sz="0" w:space="0" w:color="auto"/>
      </w:divBdr>
    </w:div>
    <w:div w:id="1500079321">
      <w:bodyDiv w:val="1"/>
      <w:marLeft w:val="0"/>
      <w:marRight w:val="0"/>
      <w:marTop w:val="0"/>
      <w:marBottom w:val="0"/>
      <w:divBdr>
        <w:top w:val="none" w:sz="0" w:space="0" w:color="auto"/>
        <w:left w:val="none" w:sz="0" w:space="0" w:color="auto"/>
        <w:bottom w:val="none" w:sz="0" w:space="0" w:color="auto"/>
        <w:right w:val="none" w:sz="0" w:space="0" w:color="auto"/>
      </w:divBdr>
    </w:div>
    <w:div w:id="1500266029">
      <w:bodyDiv w:val="1"/>
      <w:marLeft w:val="0"/>
      <w:marRight w:val="0"/>
      <w:marTop w:val="0"/>
      <w:marBottom w:val="0"/>
      <w:divBdr>
        <w:top w:val="none" w:sz="0" w:space="0" w:color="auto"/>
        <w:left w:val="none" w:sz="0" w:space="0" w:color="auto"/>
        <w:bottom w:val="none" w:sz="0" w:space="0" w:color="auto"/>
        <w:right w:val="none" w:sz="0" w:space="0" w:color="auto"/>
      </w:divBdr>
    </w:div>
    <w:div w:id="1502158634">
      <w:bodyDiv w:val="1"/>
      <w:marLeft w:val="0"/>
      <w:marRight w:val="0"/>
      <w:marTop w:val="0"/>
      <w:marBottom w:val="0"/>
      <w:divBdr>
        <w:top w:val="none" w:sz="0" w:space="0" w:color="auto"/>
        <w:left w:val="none" w:sz="0" w:space="0" w:color="auto"/>
        <w:bottom w:val="none" w:sz="0" w:space="0" w:color="auto"/>
        <w:right w:val="none" w:sz="0" w:space="0" w:color="auto"/>
      </w:divBdr>
    </w:div>
    <w:div w:id="1506049717">
      <w:bodyDiv w:val="1"/>
      <w:marLeft w:val="0"/>
      <w:marRight w:val="0"/>
      <w:marTop w:val="0"/>
      <w:marBottom w:val="0"/>
      <w:divBdr>
        <w:top w:val="none" w:sz="0" w:space="0" w:color="auto"/>
        <w:left w:val="none" w:sz="0" w:space="0" w:color="auto"/>
        <w:bottom w:val="none" w:sz="0" w:space="0" w:color="auto"/>
        <w:right w:val="none" w:sz="0" w:space="0" w:color="auto"/>
      </w:divBdr>
    </w:div>
    <w:div w:id="1506280589">
      <w:bodyDiv w:val="1"/>
      <w:marLeft w:val="0"/>
      <w:marRight w:val="0"/>
      <w:marTop w:val="0"/>
      <w:marBottom w:val="0"/>
      <w:divBdr>
        <w:top w:val="none" w:sz="0" w:space="0" w:color="auto"/>
        <w:left w:val="none" w:sz="0" w:space="0" w:color="auto"/>
        <w:bottom w:val="none" w:sz="0" w:space="0" w:color="auto"/>
        <w:right w:val="none" w:sz="0" w:space="0" w:color="auto"/>
      </w:divBdr>
    </w:div>
    <w:div w:id="1506750539">
      <w:bodyDiv w:val="1"/>
      <w:marLeft w:val="0"/>
      <w:marRight w:val="0"/>
      <w:marTop w:val="0"/>
      <w:marBottom w:val="0"/>
      <w:divBdr>
        <w:top w:val="none" w:sz="0" w:space="0" w:color="auto"/>
        <w:left w:val="none" w:sz="0" w:space="0" w:color="auto"/>
        <w:bottom w:val="none" w:sz="0" w:space="0" w:color="auto"/>
        <w:right w:val="none" w:sz="0" w:space="0" w:color="auto"/>
      </w:divBdr>
    </w:div>
    <w:div w:id="1507089476">
      <w:bodyDiv w:val="1"/>
      <w:marLeft w:val="0"/>
      <w:marRight w:val="0"/>
      <w:marTop w:val="0"/>
      <w:marBottom w:val="0"/>
      <w:divBdr>
        <w:top w:val="none" w:sz="0" w:space="0" w:color="auto"/>
        <w:left w:val="none" w:sz="0" w:space="0" w:color="auto"/>
        <w:bottom w:val="none" w:sz="0" w:space="0" w:color="auto"/>
        <w:right w:val="none" w:sz="0" w:space="0" w:color="auto"/>
      </w:divBdr>
    </w:div>
    <w:div w:id="1508516877">
      <w:bodyDiv w:val="1"/>
      <w:marLeft w:val="0"/>
      <w:marRight w:val="0"/>
      <w:marTop w:val="0"/>
      <w:marBottom w:val="0"/>
      <w:divBdr>
        <w:top w:val="none" w:sz="0" w:space="0" w:color="auto"/>
        <w:left w:val="none" w:sz="0" w:space="0" w:color="auto"/>
        <w:bottom w:val="none" w:sz="0" w:space="0" w:color="auto"/>
        <w:right w:val="none" w:sz="0" w:space="0" w:color="auto"/>
      </w:divBdr>
    </w:div>
    <w:div w:id="1511289501">
      <w:bodyDiv w:val="1"/>
      <w:marLeft w:val="0"/>
      <w:marRight w:val="0"/>
      <w:marTop w:val="0"/>
      <w:marBottom w:val="0"/>
      <w:divBdr>
        <w:top w:val="none" w:sz="0" w:space="0" w:color="auto"/>
        <w:left w:val="none" w:sz="0" w:space="0" w:color="auto"/>
        <w:bottom w:val="none" w:sz="0" w:space="0" w:color="auto"/>
        <w:right w:val="none" w:sz="0" w:space="0" w:color="auto"/>
      </w:divBdr>
    </w:div>
    <w:div w:id="1512796861">
      <w:bodyDiv w:val="1"/>
      <w:marLeft w:val="0"/>
      <w:marRight w:val="0"/>
      <w:marTop w:val="0"/>
      <w:marBottom w:val="0"/>
      <w:divBdr>
        <w:top w:val="none" w:sz="0" w:space="0" w:color="auto"/>
        <w:left w:val="none" w:sz="0" w:space="0" w:color="auto"/>
        <w:bottom w:val="none" w:sz="0" w:space="0" w:color="auto"/>
        <w:right w:val="none" w:sz="0" w:space="0" w:color="auto"/>
      </w:divBdr>
    </w:div>
    <w:div w:id="1512916151">
      <w:bodyDiv w:val="1"/>
      <w:marLeft w:val="0"/>
      <w:marRight w:val="0"/>
      <w:marTop w:val="0"/>
      <w:marBottom w:val="0"/>
      <w:divBdr>
        <w:top w:val="none" w:sz="0" w:space="0" w:color="auto"/>
        <w:left w:val="none" w:sz="0" w:space="0" w:color="auto"/>
        <w:bottom w:val="none" w:sz="0" w:space="0" w:color="auto"/>
        <w:right w:val="none" w:sz="0" w:space="0" w:color="auto"/>
      </w:divBdr>
    </w:div>
    <w:div w:id="1513453711">
      <w:bodyDiv w:val="1"/>
      <w:marLeft w:val="0"/>
      <w:marRight w:val="0"/>
      <w:marTop w:val="0"/>
      <w:marBottom w:val="0"/>
      <w:divBdr>
        <w:top w:val="none" w:sz="0" w:space="0" w:color="auto"/>
        <w:left w:val="none" w:sz="0" w:space="0" w:color="auto"/>
        <w:bottom w:val="none" w:sz="0" w:space="0" w:color="auto"/>
        <w:right w:val="none" w:sz="0" w:space="0" w:color="auto"/>
      </w:divBdr>
    </w:div>
    <w:div w:id="1513763305">
      <w:bodyDiv w:val="1"/>
      <w:marLeft w:val="0"/>
      <w:marRight w:val="0"/>
      <w:marTop w:val="0"/>
      <w:marBottom w:val="0"/>
      <w:divBdr>
        <w:top w:val="none" w:sz="0" w:space="0" w:color="auto"/>
        <w:left w:val="none" w:sz="0" w:space="0" w:color="auto"/>
        <w:bottom w:val="none" w:sz="0" w:space="0" w:color="auto"/>
        <w:right w:val="none" w:sz="0" w:space="0" w:color="auto"/>
      </w:divBdr>
    </w:div>
    <w:div w:id="1513909807">
      <w:bodyDiv w:val="1"/>
      <w:marLeft w:val="0"/>
      <w:marRight w:val="0"/>
      <w:marTop w:val="0"/>
      <w:marBottom w:val="0"/>
      <w:divBdr>
        <w:top w:val="none" w:sz="0" w:space="0" w:color="auto"/>
        <w:left w:val="none" w:sz="0" w:space="0" w:color="auto"/>
        <w:bottom w:val="none" w:sz="0" w:space="0" w:color="auto"/>
        <w:right w:val="none" w:sz="0" w:space="0" w:color="auto"/>
      </w:divBdr>
    </w:div>
    <w:div w:id="1514877851">
      <w:bodyDiv w:val="1"/>
      <w:marLeft w:val="0"/>
      <w:marRight w:val="0"/>
      <w:marTop w:val="0"/>
      <w:marBottom w:val="0"/>
      <w:divBdr>
        <w:top w:val="none" w:sz="0" w:space="0" w:color="auto"/>
        <w:left w:val="none" w:sz="0" w:space="0" w:color="auto"/>
        <w:bottom w:val="none" w:sz="0" w:space="0" w:color="auto"/>
        <w:right w:val="none" w:sz="0" w:space="0" w:color="auto"/>
      </w:divBdr>
    </w:div>
    <w:div w:id="1515920449">
      <w:bodyDiv w:val="1"/>
      <w:marLeft w:val="0"/>
      <w:marRight w:val="0"/>
      <w:marTop w:val="0"/>
      <w:marBottom w:val="0"/>
      <w:divBdr>
        <w:top w:val="none" w:sz="0" w:space="0" w:color="auto"/>
        <w:left w:val="none" w:sz="0" w:space="0" w:color="auto"/>
        <w:bottom w:val="none" w:sz="0" w:space="0" w:color="auto"/>
        <w:right w:val="none" w:sz="0" w:space="0" w:color="auto"/>
      </w:divBdr>
    </w:div>
    <w:div w:id="1516460188">
      <w:bodyDiv w:val="1"/>
      <w:marLeft w:val="0"/>
      <w:marRight w:val="0"/>
      <w:marTop w:val="0"/>
      <w:marBottom w:val="0"/>
      <w:divBdr>
        <w:top w:val="none" w:sz="0" w:space="0" w:color="auto"/>
        <w:left w:val="none" w:sz="0" w:space="0" w:color="auto"/>
        <w:bottom w:val="none" w:sz="0" w:space="0" w:color="auto"/>
        <w:right w:val="none" w:sz="0" w:space="0" w:color="auto"/>
      </w:divBdr>
    </w:div>
    <w:div w:id="1516650558">
      <w:bodyDiv w:val="1"/>
      <w:marLeft w:val="0"/>
      <w:marRight w:val="0"/>
      <w:marTop w:val="0"/>
      <w:marBottom w:val="0"/>
      <w:divBdr>
        <w:top w:val="none" w:sz="0" w:space="0" w:color="auto"/>
        <w:left w:val="none" w:sz="0" w:space="0" w:color="auto"/>
        <w:bottom w:val="none" w:sz="0" w:space="0" w:color="auto"/>
        <w:right w:val="none" w:sz="0" w:space="0" w:color="auto"/>
      </w:divBdr>
    </w:div>
    <w:div w:id="1516963144">
      <w:bodyDiv w:val="1"/>
      <w:marLeft w:val="0"/>
      <w:marRight w:val="0"/>
      <w:marTop w:val="0"/>
      <w:marBottom w:val="0"/>
      <w:divBdr>
        <w:top w:val="none" w:sz="0" w:space="0" w:color="auto"/>
        <w:left w:val="none" w:sz="0" w:space="0" w:color="auto"/>
        <w:bottom w:val="none" w:sz="0" w:space="0" w:color="auto"/>
        <w:right w:val="none" w:sz="0" w:space="0" w:color="auto"/>
      </w:divBdr>
    </w:div>
    <w:div w:id="1517814904">
      <w:bodyDiv w:val="1"/>
      <w:marLeft w:val="0"/>
      <w:marRight w:val="0"/>
      <w:marTop w:val="0"/>
      <w:marBottom w:val="0"/>
      <w:divBdr>
        <w:top w:val="none" w:sz="0" w:space="0" w:color="auto"/>
        <w:left w:val="none" w:sz="0" w:space="0" w:color="auto"/>
        <w:bottom w:val="none" w:sz="0" w:space="0" w:color="auto"/>
        <w:right w:val="none" w:sz="0" w:space="0" w:color="auto"/>
      </w:divBdr>
    </w:div>
    <w:div w:id="1519465116">
      <w:bodyDiv w:val="1"/>
      <w:marLeft w:val="0"/>
      <w:marRight w:val="0"/>
      <w:marTop w:val="0"/>
      <w:marBottom w:val="0"/>
      <w:divBdr>
        <w:top w:val="none" w:sz="0" w:space="0" w:color="auto"/>
        <w:left w:val="none" w:sz="0" w:space="0" w:color="auto"/>
        <w:bottom w:val="none" w:sz="0" w:space="0" w:color="auto"/>
        <w:right w:val="none" w:sz="0" w:space="0" w:color="auto"/>
      </w:divBdr>
    </w:div>
    <w:div w:id="1519654751">
      <w:bodyDiv w:val="1"/>
      <w:marLeft w:val="0"/>
      <w:marRight w:val="0"/>
      <w:marTop w:val="0"/>
      <w:marBottom w:val="0"/>
      <w:divBdr>
        <w:top w:val="none" w:sz="0" w:space="0" w:color="auto"/>
        <w:left w:val="none" w:sz="0" w:space="0" w:color="auto"/>
        <w:bottom w:val="none" w:sz="0" w:space="0" w:color="auto"/>
        <w:right w:val="none" w:sz="0" w:space="0" w:color="auto"/>
      </w:divBdr>
    </w:div>
    <w:div w:id="1520046581">
      <w:bodyDiv w:val="1"/>
      <w:marLeft w:val="0"/>
      <w:marRight w:val="0"/>
      <w:marTop w:val="0"/>
      <w:marBottom w:val="0"/>
      <w:divBdr>
        <w:top w:val="none" w:sz="0" w:space="0" w:color="auto"/>
        <w:left w:val="none" w:sz="0" w:space="0" w:color="auto"/>
        <w:bottom w:val="none" w:sz="0" w:space="0" w:color="auto"/>
        <w:right w:val="none" w:sz="0" w:space="0" w:color="auto"/>
      </w:divBdr>
    </w:div>
    <w:div w:id="1523400836">
      <w:bodyDiv w:val="1"/>
      <w:marLeft w:val="0"/>
      <w:marRight w:val="0"/>
      <w:marTop w:val="0"/>
      <w:marBottom w:val="0"/>
      <w:divBdr>
        <w:top w:val="none" w:sz="0" w:space="0" w:color="auto"/>
        <w:left w:val="none" w:sz="0" w:space="0" w:color="auto"/>
        <w:bottom w:val="none" w:sz="0" w:space="0" w:color="auto"/>
        <w:right w:val="none" w:sz="0" w:space="0" w:color="auto"/>
      </w:divBdr>
    </w:div>
    <w:div w:id="1523931604">
      <w:bodyDiv w:val="1"/>
      <w:marLeft w:val="0"/>
      <w:marRight w:val="0"/>
      <w:marTop w:val="0"/>
      <w:marBottom w:val="0"/>
      <w:divBdr>
        <w:top w:val="none" w:sz="0" w:space="0" w:color="auto"/>
        <w:left w:val="none" w:sz="0" w:space="0" w:color="auto"/>
        <w:bottom w:val="none" w:sz="0" w:space="0" w:color="auto"/>
        <w:right w:val="none" w:sz="0" w:space="0" w:color="auto"/>
      </w:divBdr>
    </w:div>
    <w:div w:id="1524856431">
      <w:bodyDiv w:val="1"/>
      <w:marLeft w:val="0"/>
      <w:marRight w:val="0"/>
      <w:marTop w:val="0"/>
      <w:marBottom w:val="0"/>
      <w:divBdr>
        <w:top w:val="none" w:sz="0" w:space="0" w:color="auto"/>
        <w:left w:val="none" w:sz="0" w:space="0" w:color="auto"/>
        <w:bottom w:val="none" w:sz="0" w:space="0" w:color="auto"/>
        <w:right w:val="none" w:sz="0" w:space="0" w:color="auto"/>
      </w:divBdr>
    </w:div>
    <w:div w:id="1525365471">
      <w:bodyDiv w:val="1"/>
      <w:marLeft w:val="0"/>
      <w:marRight w:val="0"/>
      <w:marTop w:val="0"/>
      <w:marBottom w:val="0"/>
      <w:divBdr>
        <w:top w:val="none" w:sz="0" w:space="0" w:color="auto"/>
        <w:left w:val="none" w:sz="0" w:space="0" w:color="auto"/>
        <w:bottom w:val="none" w:sz="0" w:space="0" w:color="auto"/>
        <w:right w:val="none" w:sz="0" w:space="0" w:color="auto"/>
      </w:divBdr>
    </w:div>
    <w:div w:id="1526556923">
      <w:bodyDiv w:val="1"/>
      <w:marLeft w:val="0"/>
      <w:marRight w:val="0"/>
      <w:marTop w:val="0"/>
      <w:marBottom w:val="0"/>
      <w:divBdr>
        <w:top w:val="none" w:sz="0" w:space="0" w:color="auto"/>
        <w:left w:val="none" w:sz="0" w:space="0" w:color="auto"/>
        <w:bottom w:val="none" w:sz="0" w:space="0" w:color="auto"/>
        <w:right w:val="none" w:sz="0" w:space="0" w:color="auto"/>
      </w:divBdr>
    </w:div>
    <w:div w:id="1527908992">
      <w:bodyDiv w:val="1"/>
      <w:marLeft w:val="0"/>
      <w:marRight w:val="0"/>
      <w:marTop w:val="0"/>
      <w:marBottom w:val="0"/>
      <w:divBdr>
        <w:top w:val="none" w:sz="0" w:space="0" w:color="auto"/>
        <w:left w:val="none" w:sz="0" w:space="0" w:color="auto"/>
        <w:bottom w:val="none" w:sz="0" w:space="0" w:color="auto"/>
        <w:right w:val="none" w:sz="0" w:space="0" w:color="auto"/>
      </w:divBdr>
    </w:div>
    <w:div w:id="1530558082">
      <w:bodyDiv w:val="1"/>
      <w:marLeft w:val="0"/>
      <w:marRight w:val="0"/>
      <w:marTop w:val="0"/>
      <w:marBottom w:val="0"/>
      <w:divBdr>
        <w:top w:val="none" w:sz="0" w:space="0" w:color="auto"/>
        <w:left w:val="none" w:sz="0" w:space="0" w:color="auto"/>
        <w:bottom w:val="none" w:sz="0" w:space="0" w:color="auto"/>
        <w:right w:val="none" w:sz="0" w:space="0" w:color="auto"/>
      </w:divBdr>
    </w:div>
    <w:div w:id="1531332654">
      <w:bodyDiv w:val="1"/>
      <w:marLeft w:val="0"/>
      <w:marRight w:val="0"/>
      <w:marTop w:val="0"/>
      <w:marBottom w:val="0"/>
      <w:divBdr>
        <w:top w:val="none" w:sz="0" w:space="0" w:color="auto"/>
        <w:left w:val="none" w:sz="0" w:space="0" w:color="auto"/>
        <w:bottom w:val="none" w:sz="0" w:space="0" w:color="auto"/>
        <w:right w:val="none" w:sz="0" w:space="0" w:color="auto"/>
      </w:divBdr>
    </w:div>
    <w:div w:id="1533611398">
      <w:bodyDiv w:val="1"/>
      <w:marLeft w:val="0"/>
      <w:marRight w:val="0"/>
      <w:marTop w:val="0"/>
      <w:marBottom w:val="0"/>
      <w:divBdr>
        <w:top w:val="none" w:sz="0" w:space="0" w:color="auto"/>
        <w:left w:val="none" w:sz="0" w:space="0" w:color="auto"/>
        <w:bottom w:val="none" w:sz="0" w:space="0" w:color="auto"/>
        <w:right w:val="none" w:sz="0" w:space="0" w:color="auto"/>
      </w:divBdr>
    </w:div>
    <w:div w:id="1538198596">
      <w:bodyDiv w:val="1"/>
      <w:marLeft w:val="0"/>
      <w:marRight w:val="0"/>
      <w:marTop w:val="0"/>
      <w:marBottom w:val="0"/>
      <w:divBdr>
        <w:top w:val="none" w:sz="0" w:space="0" w:color="auto"/>
        <w:left w:val="none" w:sz="0" w:space="0" w:color="auto"/>
        <w:bottom w:val="none" w:sz="0" w:space="0" w:color="auto"/>
        <w:right w:val="none" w:sz="0" w:space="0" w:color="auto"/>
      </w:divBdr>
    </w:div>
    <w:div w:id="1540048791">
      <w:bodyDiv w:val="1"/>
      <w:marLeft w:val="0"/>
      <w:marRight w:val="0"/>
      <w:marTop w:val="0"/>
      <w:marBottom w:val="0"/>
      <w:divBdr>
        <w:top w:val="none" w:sz="0" w:space="0" w:color="auto"/>
        <w:left w:val="none" w:sz="0" w:space="0" w:color="auto"/>
        <w:bottom w:val="none" w:sz="0" w:space="0" w:color="auto"/>
        <w:right w:val="none" w:sz="0" w:space="0" w:color="auto"/>
      </w:divBdr>
    </w:div>
    <w:div w:id="1542356173">
      <w:bodyDiv w:val="1"/>
      <w:marLeft w:val="0"/>
      <w:marRight w:val="0"/>
      <w:marTop w:val="0"/>
      <w:marBottom w:val="0"/>
      <w:divBdr>
        <w:top w:val="none" w:sz="0" w:space="0" w:color="auto"/>
        <w:left w:val="none" w:sz="0" w:space="0" w:color="auto"/>
        <w:bottom w:val="none" w:sz="0" w:space="0" w:color="auto"/>
        <w:right w:val="none" w:sz="0" w:space="0" w:color="auto"/>
      </w:divBdr>
    </w:div>
    <w:div w:id="1543131311">
      <w:bodyDiv w:val="1"/>
      <w:marLeft w:val="0"/>
      <w:marRight w:val="0"/>
      <w:marTop w:val="0"/>
      <w:marBottom w:val="0"/>
      <w:divBdr>
        <w:top w:val="none" w:sz="0" w:space="0" w:color="auto"/>
        <w:left w:val="none" w:sz="0" w:space="0" w:color="auto"/>
        <w:bottom w:val="none" w:sz="0" w:space="0" w:color="auto"/>
        <w:right w:val="none" w:sz="0" w:space="0" w:color="auto"/>
      </w:divBdr>
    </w:div>
    <w:div w:id="1545364110">
      <w:bodyDiv w:val="1"/>
      <w:marLeft w:val="0"/>
      <w:marRight w:val="0"/>
      <w:marTop w:val="0"/>
      <w:marBottom w:val="0"/>
      <w:divBdr>
        <w:top w:val="none" w:sz="0" w:space="0" w:color="auto"/>
        <w:left w:val="none" w:sz="0" w:space="0" w:color="auto"/>
        <w:bottom w:val="none" w:sz="0" w:space="0" w:color="auto"/>
        <w:right w:val="none" w:sz="0" w:space="0" w:color="auto"/>
      </w:divBdr>
    </w:div>
    <w:div w:id="1548490065">
      <w:bodyDiv w:val="1"/>
      <w:marLeft w:val="0"/>
      <w:marRight w:val="0"/>
      <w:marTop w:val="0"/>
      <w:marBottom w:val="0"/>
      <w:divBdr>
        <w:top w:val="none" w:sz="0" w:space="0" w:color="auto"/>
        <w:left w:val="none" w:sz="0" w:space="0" w:color="auto"/>
        <w:bottom w:val="none" w:sz="0" w:space="0" w:color="auto"/>
        <w:right w:val="none" w:sz="0" w:space="0" w:color="auto"/>
      </w:divBdr>
    </w:div>
    <w:div w:id="1552888944">
      <w:bodyDiv w:val="1"/>
      <w:marLeft w:val="0"/>
      <w:marRight w:val="0"/>
      <w:marTop w:val="0"/>
      <w:marBottom w:val="0"/>
      <w:divBdr>
        <w:top w:val="none" w:sz="0" w:space="0" w:color="auto"/>
        <w:left w:val="none" w:sz="0" w:space="0" w:color="auto"/>
        <w:bottom w:val="none" w:sz="0" w:space="0" w:color="auto"/>
        <w:right w:val="none" w:sz="0" w:space="0" w:color="auto"/>
      </w:divBdr>
    </w:div>
    <w:div w:id="1554273449">
      <w:bodyDiv w:val="1"/>
      <w:marLeft w:val="0"/>
      <w:marRight w:val="0"/>
      <w:marTop w:val="0"/>
      <w:marBottom w:val="0"/>
      <w:divBdr>
        <w:top w:val="none" w:sz="0" w:space="0" w:color="auto"/>
        <w:left w:val="none" w:sz="0" w:space="0" w:color="auto"/>
        <w:bottom w:val="none" w:sz="0" w:space="0" w:color="auto"/>
        <w:right w:val="none" w:sz="0" w:space="0" w:color="auto"/>
      </w:divBdr>
    </w:div>
    <w:div w:id="1555390276">
      <w:bodyDiv w:val="1"/>
      <w:marLeft w:val="0"/>
      <w:marRight w:val="0"/>
      <w:marTop w:val="0"/>
      <w:marBottom w:val="0"/>
      <w:divBdr>
        <w:top w:val="none" w:sz="0" w:space="0" w:color="auto"/>
        <w:left w:val="none" w:sz="0" w:space="0" w:color="auto"/>
        <w:bottom w:val="none" w:sz="0" w:space="0" w:color="auto"/>
        <w:right w:val="none" w:sz="0" w:space="0" w:color="auto"/>
      </w:divBdr>
    </w:div>
    <w:div w:id="1556894727">
      <w:bodyDiv w:val="1"/>
      <w:marLeft w:val="0"/>
      <w:marRight w:val="0"/>
      <w:marTop w:val="0"/>
      <w:marBottom w:val="0"/>
      <w:divBdr>
        <w:top w:val="none" w:sz="0" w:space="0" w:color="auto"/>
        <w:left w:val="none" w:sz="0" w:space="0" w:color="auto"/>
        <w:bottom w:val="none" w:sz="0" w:space="0" w:color="auto"/>
        <w:right w:val="none" w:sz="0" w:space="0" w:color="auto"/>
      </w:divBdr>
    </w:div>
    <w:div w:id="1557008639">
      <w:bodyDiv w:val="1"/>
      <w:marLeft w:val="0"/>
      <w:marRight w:val="0"/>
      <w:marTop w:val="0"/>
      <w:marBottom w:val="0"/>
      <w:divBdr>
        <w:top w:val="none" w:sz="0" w:space="0" w:color="auto"/>
        <w:left w:val="none" w:sz="0" w:space="0" w:color="auto"/>
        <w:bottom w:val="none" w:sz="0" w:space="0" w:color="auto"/>
        <w:right w:val="none" w:sz="0" w:space="0" w:color="auto"/>
      </w:divBdr>
    </w:div>
    <w:div w:id="1557819601">
      <w:bodyDiv w:val="1"/>
      <w:marLeft w:val="0"/>
      <w:marRight w:val="0"/>
      <w:marTop w:val="0"/>
      <w:marBottom w:val="0"/>
      <w:divBdr>
        <w:top w:val="none" w:sz="0" w:space="0" w:color="auto"/>
        <w:left w:val="none" w:sz="0" w:space="0" w:color="auto"/>
        <w:bottom w:val="none" w:sz="0" w:space="0" w:color="auto"/>
        <w:right w:val="none" w:sz="0" w:space="0" w:color="auto"/>
      </w:divBdr>
    </w:div>
    <w:div w:id="1558736320">
      <w:bodyDiv w:val="1"/>
      <w:marLeft w:val="0"/>
      <w:marRight w:val="0"/>
      <w:marTop w:val="0"/>
      <w:marBottom w:val="0"/>
      <w:divBdr>
        <w:top w:val="none" w:sz="0" w:space="0" w:color="auto"/>
        <w:left w:val="none" w:sz="0" w:space="0" w:color="auto"/>
        <w:bottom w:val="none" w:sz="0" w:space="0" w:color="auto"/>
        <w:right w:val="none" w:sz="0" w:space="0" w:color="auto"/>
      </w:divBdr>
    </w:div>
    <w:div w:id="1561398617">
      <w:bodyDiv w:val="1"/>
      <w:marLeft w:val="0"/>
      <w:marRight w:val="0"/>
      <w:marTop w:val="0"/>
      <w:marBottom w:val="0"/>
      <w:divBdr>
        <w:top w:val="none" w:sz="0" w:space="0" w:color="auto"/>
        <w:left w:val="none" w:sz="0" w:space="0" w:color="auto"/>
        <w:bottom w:val="none" w:sz="0" w:space="0" w:color="auto"/>
        <w:right w:val="none" w:sz="0" w:space="0" w:color="auto"/>
      </w:divBdr>
    </w:div>
    <w:div w:id="1563252375">
      <w:bodyDiv w:val="1"/>
      <w:marLeft w:val="0"/>
      <w:marRight w:val="0"/>
      <w:marTop w:val="0"/>
      <w:marBottom w:val="0"/>
      <w:divBdr>
        <w:top w:val="none" w:sz="0" w:space="0" w:color="auto"/>
        <w:left w:val="none" w:sz="0" w:space="0" w:color="auto"/>
        <w:bottom w:val="none" w:sz="0" w:space="0" w:color="auto"/>
        <w:right w:val="none" w:sz="0" w:space="0" w:color="auto"/>
      </w:divBdr>
    </w:div>
    <w:div w:id="1563905037">
      <w:bodyDiv w:val="1"/>
      <w:marLeft w:val="0"/>
      <w:marRight w:val="0"/>
      <w:marTop w:val="0"/>
      <w:marBottom w:val="0"/>
      <w:divBdr>
        <w:top w:val="none" w:sz="0" w:space="0" w:color="auto"/>
        <w:left w:val="none" w:sz="0" w:space="0" w:color="auto"/>
        <w:bottom w:val="none" w:sz="0" w:space="0" w:color="auto"/>
        <w:right w:val="none" w:sz="0" w:space="0" w:color="auto"/>
      </w:divBdr>
    </w:div>
    <w:div w:id="1565263145">
      <w:bodyDiv w:val="1"/>
      <w:marLeft w:val="0"/>
      <w:marRight w:val="0"/>
      <w:marTop w:val="0"/>
      <w:marBottom w:val="0"/>
      <w:divBdr>
        <w:top w:val="none" w:sz="0" w:space="0" w:color="auto"/>
        <w:left w:val="none" w:sz="0" w:space="0" w:color="auto"/>
        <w:bottom w:val="none" w:sz="0" w:space="0" w:color="auto"/>
        <w:right w:val="none" w:sz="0" w:space="0" w:color="auto"/>
      </w:divBdr>
    </w:div>
    <w:div w:id="1565331947">
      <w:bodyDiv w:val="1"/>
      <w:marLeft w:val="0"/>
      <w:marRight w:val="0"/>
      <w:marTop w:val="0"/>
      <w:marBottom w:val="0"/>
      <w:divBdr>
        <w:top w:val="none" w:sz="0" w:space="0" w:color="auto"/>
        <w:left w:val="none" w:sz="0" w:space="0" w:color="auto"/>
        <w:bottom w:val="none" w:sz="0" w:space="0" w:color="auto"/>
        <w:right w:val="none" w:sz="0" w:space="0" w:color="auto"/>
      </w:divBdr>
    </w:div>
    <w:div w:id="1566060684">
      <w:bodyDiv w:val="1"/>
      <w:marLeft w:val="0"/>
      <w:marRight w:val="0"/>
      <w:marTop w:val="0"/>
      <w:marBottom w:val="0"/>
      <w:divBdr>
        <w:top w:val="none" w:sz="0" w:space="0" w:color="auto"/>
        <w:left w:val="none" w:sz="0" w:space="0" w:color="auto"/>
        <w:bottom w:val="none" w:sz="0" w:space="0" w:color="auto"/>
        <w:right w:val="none" w:sz="0" w:space="0" w:color="auto"/>
      </w:divBdr>
    </w:div>
    <w:div w:id="1570142938">
      <w:bodyDiv w:val="1"/>
      <w:marLeft w:val="0"/>
      <w:marRight w:val="0"/>
      <w:marTop w:val="0"/>
      <w:marBottom w:val="0"/>
      <w:divBdr>
        <w:top w:val="none" w:sz="0" w:space="0" w:color="auto"/>
        <w:left w:val="none" w:sz="0" w:space="0" w:color="auto"/>
        <w:bottom w:val="none" w:sz="0" w:space="0" w:color="auto"/>
        <w:right w:val="none" w:sz="0" w:space="0" w:color="auto"/>
      </w:divBdr>
    </w:div>
    <w:div w:id="1570774716">
      <w:bodyDiv w:val="1"/>
      <w:marLeft w:val="0"/>
      <w:marRight w:val="0"/>
      <w:marTop w:val="0"/>
      <w:marBottom w:val="0"/>
      <w:divBdr>
        <w:top w:val="none" w:sz="0" w:space="0" w:color="auto"/>
        <w:left w:val="none" w:sz="0" w:space="0" w:color="auto"/>
        <w:bottom w:val="none" w:sz="0" w:space="0" w:color="auto"/>
        <w:right w:val="none" w:sz="0" w:space="0" w:color="auto"/>
      </w:divBdr>
    </w:div>
    <w:div w:id="1571384361">
      <w:bodyDiv w:val="1"/>
      <w:marLeft w:val="0"/>
      <w:marRight w:val="0"/>
      <w:marTop w:val="0"/>
      <w:marBottom w:val="0"/>
      <w:divBdr>
        <w:top w:val="none" w:sz="0" w:space="0" w:color="auto"/>
        <w:left w:val="none" w:sz="0" w:space="0" w:color="auto"/>
        <w:bottom w:val="none" w:sz="0" w:space="0" w:color="auto"/>
        <w:right w:val="none" w:sz="0" w:space="0" w:color="auto"/>
      </w:divBdr>
    </w:div>
    <w:div w:id="1571649056">
      <w:bodyDiv w:val="1"/>
      <w:marLeft w:val="0"/>
      <w:marRight w:val="0"/>
      <w:marTop w:val="0"/>
      <w:marBottom w:val="0"/>
      <w:divBdr>
        <w:top w:val="none" w:sz="0" w:space="0" w:color="auto"/>
        <w:left w:val="none" w:sz="0" w:space="0" w:color="auto"/>
        <w:bottom w:val="none" w:sz="0" w:space="0" w:color="auto"/>
        <w:right w:val="none" w:sz="0" w:space="0" w:color="auto"/>
      </w:divBdr>
    </w:div>
    <w:div w:id="1572740814">
      <w:bodyDiv w:val="1"/>
      <w:marLeft w:val="0"/>
      <w:marRight w:val="0"/>
      <w:marTop w:val="0"/>
      <w:marBottom w:val="0"/>
      <w:divBdr>
        <w:top w:val="none" w:sz="0" w:space="0" w:color="auto"/>
        <w:left w:val="none" w:sz="0" w:space="0" w:color="auto"/>
        <w:bottom w:val="none" w:sz="0" w:space="0" w:color="auto"/>
        <w:right w:val="none" w:sz="0" w:space="0" w:color="auto"/>
      </w:divBdr>
    </w:div>
    <w:div w:id="1574464187">
      <w:bodyDiv w:val="1"/>
      <w:marLeft w:val="0"/>
      <w:marRight w:val="0"/>
      <w:marTop w:val="0"/>
      <w:marBottom w:val="0"/>
      <w:divBdr>
        <w:top w:val="none" w:sz="0" w:space="0" w:color="auto"/>
        <w:left w:val="none" w:sz="0" w:space="0" w:color="auto"/>
        <w:bottom w:val="none" w:sz="0" w:space="0" w:color="auto"/>
        <w:right w:val="none" w:sz="0" w:space="0" w:color="auto"/>
      </w:divBdr>
    </w:div>
    <w:div w:id="1574848451">
      <w:bodyDiv w:val="1"/>
      <w:marLeft w:val="0"/>
      <w:marRight w:val="0"/>
      <w:marTop w:val="0"/>
      <w:marBottom w:val="0"/>
      <w:divBdr>
        <w:top w:val="none" w:sz="0" w:space="0" w:color="auto"/>
        <w:left w:val="none" w:sz="0" w:space="0" w:color="auto"/>
        <w:bottom w:val="none" w:sz="0" w:space="0" w:color="auto"/>
        <w:right w:val="none" w:sz="0" w:space="0" w:color="auto"/>
      </w:divBdr>
    </w:div>
    <w:div w:id="1574972813">
      <w:bodyDiv w:val="1"/>
      <w:marLeft w:val="0"/>
      <w:marRight w:val="0"/>
      <w:marTop w:val="0"/>
      <w:marBottom w:val="0"/>
      <w:divBdr>
        <w:top w:val="none" w:sz="0" w:space="0" w:color="auto"/>
        <w:left w:val="none" w:sz="0" w:space="0" w:color="auto"/>
        <w:bottom w:val="none" w:sz="0" w:space="0" w:color="auto"/>
        <w:right w:val="none" w:sz="0" w:space="0" w:color="auto"/>
      </w:divBdr>
    </w:div>
    <w:div w:id="1575747798">
      <w:bodyDiv w:val="1"/>
      <w:marLeft w:val="0"/>
      <w:marRight w:val="0"/>
      <w:marTop w:val="0"/>
      <w:marBottom w:val="0"/>
      <w:divBdr>
        <w:top w:val="none" w:sz="0" w:space="0" w:color="auto"/>
        <w:left w:val="none" w:sz="0" w:space="0" w:color="auto"/>
        <w:bottom w:val="none" w:sz="0" w:space="0" w:color="auto"/>
        <w:right w:val="none" w:sz="0" w:space="0" w:color="auto"/>
      </w:divBdr>
    </w:div>
    <w:div w:id="1576434428">
      <w:bodyDiv w:val="1"/>
      <w:marLeft w:val="0"/>
      <w:marRight w:val="0"/>
      <w:marTop w:val="0"/>
      <w:marBottom w:val="0"/>
      <w:divBdr>
        <w:top w:val="none" w:sz="0" w:space="0" w:color="auto"/>
        <w:left w:val="none" w:sz="0" w:space="0" w:color="auto"/>
        <w:bottom w:val="none" w:sz="0" w:space="0" w:color="auto"/>
        <w:right w:val="none" w:sz="0" w:space="0" w:color="auto"/>
      </w:divBdr>
    </w:div>
    <w:div w:id="1577662524">
      <w:bodyDiv w:val="1"/>
      <w:marLeft w:val="0"/>
      <w:marRight w:val="0"/>
      <w:marTop w:val="0"/>
      <w:marBottom w:val="0"/>
      <w:divBdr>
        <w:top w:val="none" w:sz="0" w:space="0" w:color="auto"/>
        <w:left w:val="none" w:sz="0" w:space="0" w:color="auto"/>
        <w:bottom w:val="none" w:sz="0" w:space="0" w:color="auto"/>
        <w:right w:val="none" w:sz="0" w:space="0" w:color="auto"/>
      </w:divBdr>
    </w:div>
    <w:div w:id="1579753369">
      <w:bodyDiv w:val="1"/>
      <w:marLeft w:val="0"/>
      <w:marRight w:val="0"/>
      <w:marTop w:val="0"/>
      <w:marBottom w:val="0"/>
      <w:divBdr>
        <w:top w:val="none" w:sz="0" w:space="0" w:color="auto"/>
        <w:left w:val="none" w:sz="0" w:space="0" w:color="auto"/>
        <w:bottom w:val="none" w:sz="0" w:space="0" w:color="auto"/>
        <w:right w:val="none" w:sz="0" w:space="0" w:color="auto"/>
      </w:divBdr>
    </w:div>
    <w:div w:id="1580754823">
      <w:bodyDiv w:val="1"/>
      <w:marLeft w:val="0"/>
      <w:marRight w:val="0"/>
      <w:marTop w:val="0"/>
      <w:marBottom w:val="0"/>
      <w:divBdr>
        <w:top w:val="none" w:sz="0" w:space="0" w:color="auto"/>
        <w:left w:val="none" w:sz="0" w:space="0" w:color="auto"/>
        <w:bottom w:val="none" w:sz="0" w:space="0" w:color="auto"/>
        <w:right w:val="none" w:sz="0" w:space="0" w:color="auto"/>
      </w:divBdr>
    </w:div>
    <w:div w:id="1580823190">
      <w:bodyDiv w:val="1"/>
      <w:marLeft w:val="0"/>
      <w:marRight w:val="0"/>
      <w:marTop w:val="0"/>
      <w:marBottom w:val="0"/>
      <w:divBdr>
        <w:top w:val="none" w:sz="0" w:space="0" w:color="auto"/>
        <w:left w:val="none" w:sz="0" w:space="0" w:color="auto"/>
        <w:bottom w:val="none" w:sz="0" w:space="0" w:color="auto"/>
        <w:right w:val="none" w:sz="0" w:space="0" w:color="auto"/>
      </w:divBdr>
    </w:div>
    <w:div w:id="1582136615">
      <w:bodyDiv w:val="1"/>
      <w:marLeft w:val="0"/>
      <w:marRight w:val="0"/>
      <w:marTop w:val="0"/>
      <w:marBottom w:val="0"/>
      <w:divBdr>
        <w:top w:val="none" w:sz="0" w:space="0" w:color="auto"/>
        <w:left w:val="none" w:sz="0" w:space="0" w:color="auto"/>
        <w:bottom w:val="none" w:sz="0" w:space="0" w:color="auto"/>
        <w:right w:val="none" w:sz="0" w:space="0" w:color="auto"/>
      </w:divBdr>
    </w:div>
    <w:div w:id="1585914361">
      <w:bodyDiv w:val="1"/>
      <w:marLeft w:val="0"/>
      <w:marRight w:val="0"/>
      <w:marTop w:val="0"/>
      <w:marBottom w:val="0"/>
      <w:divBdr>
        <w:top w:val="none" w:sz="0" w:space="0" w:color="auto"/>
        <w:left w:val="none" w:sz="0" w:space="0" w:color="auto"/>
        <w:bottom w:val="none" w:sz="0" w:space="0" w:color="auto"/>
        <w:right w:val="none" w:sz="0" w:space="0" w:color="auto"/>
      </w:divBdr>
    </w:div>
    <w:div w:id="1586038847">
      <w:bodyDiv w:val="1"/>
      <w:marLeft w:val="0"/>
      <w:marRight w:val="0"/>
      <w:marTop w:val="0"/>
      <w:marBottom w:val="0"/>
      <w:divBdr>
        <w:top w:val="none" w:sz="0" w:space="0" w:color="auto"/>
        <w:left w:val="none" w:sz="0" w:space="0" w:color="auto"/>
        <w:bottom w:val="none" w:sz="0" w:space="0" w:color="auto"/>
        <w:right w:val="none" w:sz="0" w:space="0" w:color="auto"/>
      </w:divBdr>
    </w:div>
    <w:div w:id="1586766340">
      <w:bodyDiv w:val="1"/>
      <w:marLeft w:val="0"/>
      <w:marRight w:val="0"/>
      <w:marTop w:val="0"/>
      <w:marBottom w:val="0"/>
      <w:divBdr>
        <w:top w:val="none" w:sz="0" w:space="0" w:color="auto"/>
        <w:left w:val="none" w:sz="0" w:space="0" w:color="auto"/>
        <w:bottom w:val="none" w:sz="0" w:space="0" w:color="auto"/>
        <w:right w:val="none" w:sz="0" w:space="0" w:color="auto"/>
      </w:divBdr>
    </w:div>
    <w:div w:id="1588882329">
      <w:bodyDiv w:val="1"/>
      <w:marLeft w:val="0"/>
      <w:marRight w:val="0"/>
      <w:marTop w:val="0"/>
      <w:marBottom w:val="0"/>
      <w:divBdr>
        <w:top w:val="none" w:sz="0" w:space="0" w:color="auto"/>
        <w:left w:val="none" w:sz="0" w:space="0" w:color="auto"/>
        <w:bottom w:val="none" w:sz="0" w:space="0" w:color="auto"/>
        <w:right w:val="none" w:sz="0" w:space="0" w:color="auto"/>
      </w:divBdr>
    </w:div>
    <w:div w:id="1591157223">
      <w:bodyDiv w:val="1"/>
      <w:marLeft w:val="0"/>
      <w:marRight w:val="0"/>
      <w:marTop w:val="0"/>
      <w:marBottom w:val="0"/>
      <w:divBdr>
        <w:top w:val="none" w:sz="0" w:space="0" w:color="auto"/>
        <w:left w:val="none" w:sz="0" w:space="0" w:color="auto"/>
        <w:bottom w:val="none" w:sz="0" w:space="0" w:color="auto"/>
        <w:right w:val="none" w:sz="0" w:space="0" w:color="auto"/>
      </w:divBdr>
    </w:div>
    <w:div w:id="1591230931">
      <w:bodyDiv w:val="1"/>
      <w:marLeft w:val="0"/>
      <w:marRight w:val="0"/>
      <w:marTop w:val="0"/>
      <w:marBottom w:val="0"/>
      <w:divBdr>
        <w:top w:val="none" w:sz="0" w:space="0" w:color="auto"/>
        <w:left w:val="none" w:sz="0" w:space="0" w:color="auto"/>
        <w:bottom w:val="none" w:sz="0" w:space="0" w:color="auto"/>
        <w:right w:val="none" w:sz="0" w:space="0" w:color="auto"/>
      </w:divBdr>
    </w:div>
    <w:div w:id="1591616223">
      <w:bodyDiv w:val="1"/>
      <w:marLeft w:val="0"/>
      <w:marRight w:val="0"/>
      <w:marTop w:val="0"/>
      <w:marBottom w:val="0"/>
      <w:divBdr>
        <w:top w:val="none" w:sz="0" w:space="0" w:color="auto"/>
        <w:left w:val="none" w:sz="0" w:space="0" w:color="auto"/>
        <w:bottom w:val="none" w:sz="0" w:space="0" w:color="auto"/>
        <w:right w:val="none" w:sz="0" w:space="0" w:color="auto"/>
      </w:divBdr>
    </w:div>
    <w:div w:id="1591622874">
      <w:bodyDiv w:val="1"/>
      <w:marLeft w:val="0"/>
      <w:marRight w:val="0"/>
      <w:marTop w:val="0"/>
      <w:marBottom w:val="0"/>
      <w:divBdr>
        <w:top w:val="none" w:sz="0" w:space="0" w:color="auto"/>
        <w:left w:val="none" w:sz="0" w:space="0" w:color="auto"/>
        <w:bottom w:val="none" w:sz="0" w:space="0" w:color="auto"/>
        <w:right w:val="none" w:sz="0" w:space="0" w:color="auto"/>
      </w:divBdr>
    </w:div>
    <w:div w:id="1599025459">
      <w:bodyDiv w:val="1"/>
      <w:marLeft w:val="0"/>
      <w:marRight w:val="0"/>
      <w:marTop w:val="0"/>
      <w:marBottom w:val="0"/>
      <w:divBdr>
        <w:top w:val="none" w:sz="0" w:space="0" w:color="auto"/>
        <w:left w:val="none" w:sz="0" w:space="0" w:color="auto"/>
        <w:bottom w:val="none" w:sz="0" w:space="0" w:color="auto"/>
        <w:right w:val="none" w:sz="0" w:space="0" w:color="auto"/>
      </w:divBdr>
    </w:div>
    <w:div w:id="1600718317">
      <w:bodyDiv w:val="1"/>
      <w:marLeft w:val="0"/>
      <w:marRight w:val="0"/>
      <w:marTop w:val="0"/>
      <w:marBottom w:val="0"/>
      <w:divBdr>
        <w:top w:val="none" w:sz="0" w:space="0" w:color="auto"/>
        <w:left w:val="none" w:sz="0" w:space="0" w:color="auto"/>
        <w:bottom w:val="none" w:sz="0" w:space="0" w:color="auto"/>
        <w:right w:val="none" w:sz="0" w:space="0" w:color="auto"/>
      </w:divBdr>
    </w:div>
    <w:div w:id="1601911209">
      <w:bodyDiv w:val="1"/>
      <w:marLeft w:val="0"/>
      <w:marRight w:val="0"/>
      <w:marTop w:val="0"/>
      <w:marBottom w:val="0"/>
      <w:divBdr>
        <w:top w:val="none" w:sz="0" w:space="0" w:color="auto"/>
        <w:left w:val="none" w:sz="0" w:space="0" w:color="auto"/>
        <w:bottom w:val="none" w:sz="0" w:space="0" w:color="auto"/>
        <w:right w:val="none" w:sz="0" w:space="0" w:color="auto"/>
      </w:divBdr>
    </w:div>
    <w:div w:id="1604536139">
      <w:bodyDiv w:val="1"/>
      <w:marLeft w:val="0"/>
      <w:marRight w:val="0"/>
      <w:marTop w:val="0"/>
      <w:marBottom w:val="0"/>
      <w:divBdr>
        <w:top w:val="none" w:sz="0" w:space="0" w:color="auto"/>
        <w:left w:val="none" w:sz="0" w:space="0" w:color="auto"/>
        <w:bottom w:val="none" w:sz="0" w:space="0" w:color="auto"/>
        <w:right w:val="none" w:sz="0" w:space="0" w:color="auto"/>
      </w:divBdr>
    </w:div>
    <w:div w:id="1604607621">
      <w:bodyDiv w:val="1"/>
      <w:marLeft w:val="0"/>
      <w:marRight w:val="0"/>
      <w:marTop w:val="0"/>
      <w:marBottom w:val="0"/>
      <w:divBdr>
        <w:top w:val="none" w:sz="0" w:space="0" w:color="auto"/>
        <w:left w:val="none" w:sz="0" w:space="0" w:color="auto"/>
        <w:bottom w:val="none" w:sz="0" w:space="0" w:color="auto"/>
        <w:right w:val="none" w:sz="0" w:space="0" w:color="auto"/>
      </w:divBdr>
    </w:div>
    <w:div w:id="1606040447">
      <w:bodyDiv w:val="1"/>
      <w:marLeft w:val="0"/>
      <w:marRight w:val="0"/>
      <w:marTop w:val="0"/>
      <w:marBottom w:val="0"/>
      <w:divBdr>
        <w:top w:val="none" w:sz="0" w:space="0" w:color="auto"/>
        <w:left w:val="none" w:sz="0" w:space="0" w:color="auto"/>
        <w:bottom w:val="none" w:sz="0" w:space="0" w:color="auto"/>
        <w:right w:val="none" w:sz="0" w:space="0" w:color="auto"/>
      </w:divBdr>
    </w:div>
    <w:div w:id="1607274018">
      <w:bodyDiv w:val="1"/>
      <w:marLeft w:val="0"/>
      <w:marRight w:val="0"/>
      <w:marTop w:val="0"/>
      <w:marBottom w:val="0"/>
      <w:divBdr>
        <w:top w:val="none" w:sz="0" w:space="0" w:color="auto"/>
        <w:left w:val="none" w:sz="0" w:space="0" w:color="auto"/>
        <w:bottom w:val="none" w:sz="0" w:space="0" w:color="auto"/>
        <w:right w:val="none" w:sz="0" w:space="0" w:color="auto"/>
      </w:divBdr>
    </w:div>
    <w:div w:id="1607427523">
      <w:bodyDiv w:val="1"/>
      <w:marLeft w:val="0"/>
      <w:marRight w:val="0"/>
      <w:marTop w:val="0"/>
      <w:marBottom w:val="0"/>
      <w:divBdr>
        <w:top w:val="none" w:sz="0" w:space="0" w:color="auto"/>
        <w:left w:val="none" w:sz="0" w:space="0" w:color="auto"/>
        <w:bottom w:val="none" w:sz="0" w:space="0" w:color="auto"/>
        <w:right w:val="none" w:sz="0" w:space="0" w:color="auto"/>
      </w:divBdr>
    </w:div>
    <w:div w:id="1608848465">
      <w:bodyDiv w:val="1"/>
      <w:marLeft w:val="0"/>
      <w:marRight w:val="0"/>
      <w:marTop w:val="0"/>
      <w:marBottom w:val="0"/>
      <w:divBdr>
        <w:top w:val="none" w:sz="0" w:space="0" w:color="auto"/>
        <w:left w:val="none" w:sz="0" w:space="0" w:color="auto"/>
        <w:bottom w:val="none" w:sz="0" w:space="0" w:color="auto"/>
        <w:right w:val="none" w:sz="0" w:space="0" w:color="auto"/>
      </w:divBdr>
    </w:div>
    <w:div w:id="1609386163">
      <w:bodyDiv w:val="1"/>
      <w:marLeft w:val="0"/>
      <w:marRight w:val="0"/>
      <w:marTop w:val="0"/>
      <w:marBottom w:val="0"/>
      <w:divBdr>
        <w:top w:val="none" w:sz="0" w:space="0" w:color="auto"/>
        <w:left w:val="none" w:sz="0" w:space="0" w:color="auto"/>
        <w:bottom w:val="none" w:sz="0" w:space="0" w:color="auto"/>
        <w:right w:val="none" w:sz="0" w:space="0" w:color="auto"/>
      </w:divBdr>
    </w:div>
    <w:div w:id="1613131386">
      <w:bodyDiv w:val="1"/>
      <w:marLeft w:val="0"/>
      <w:marRight w:val="0"/>
      <w:marTop w:val="0"/>
      <w:marBottom w:val="0"/>
      <w:divBdr>
        <w:top w:val="none" w:sz="0" w:space="0" w:color="auto"/>
        <w:left w:val="none" w:sz="0" w:space="0" w:color="auto"/>
        <w:bottom w:val="none" w:sz="0" w:space="0" w:color="auto"/>
        <w:right w:val="none" w:sz="0" w:space="0" w:color="auto"/>
      </w:divBdr>
    </w:div>
    <w:div w:id="1614246091">
      <w:bodyDiv w:val="1"/>
      <w:marLeft w:val="0"/>
      <w:marRight w:val="0"/>
      <w:marTop w:val="0"/>
      <w:marBottom w:val="0"/>
      <w:divBdr>
        <w:top w:val="none" w:sz="0" w:space="0" w:color="auto"/>
        <w:left w:val="none" w:sz="0" w:space="0" w:color="auto"/>
        <w:bottom w:val="none" w:sz="0" w:space="0" w:color="auto"/>
        <w:right w:val="none" w:sz="0" w:space="0" w:color="auto"/>
      </w:divBdr>
    </w:div>
    <w:div w:id="1614508840">
      <w:bodyDiv w:val="1"/>
      <w:marLeft w:val="0"/>
      <w:marRight w:val="0"/>
      <w:marTop w:val="0"/>
      <w:marBottom w:val="0"/>
      <w:divBdr>
        <w:top w:val="none" w:sz="0" w:space="0" w:color="auto"/>
        <w:left w:val="none" w:sz="0" w:space="0" w:color="auto"/>
        <w:bottom w:val="none" w:sz="0" w:space="0" w:color="auto"/>
        <w:right w:val="none" w:sz="0" w:space="0" w:color="auto"/>
      </w:divBdr>
    </w:div>
    <w:div w:id="1616138934">
      <w:bodyDiv w:val="1"/>
      <w:marLeft w:val="0"/>
      <w:marRight w:val="0"/>
      <w:marTop w:val="0"/>
      <w:marBottom w:val="0"/>
      <w:divBdr>
        <w:top w:val="none" w:sz="0" w:space="0" w:color="auto"/>
        <w:left w:val="none" w:sz="0" w:space="0" w:color="auto"/>
        <w:bottom w:val="none" w:sz="0" w:space="0" w:color="auto"/>
        <w:right w:val="none" w:sz="0" w:space="0" w:color="auto"/>
      </w:divBdr>
    </w:div>
    <w:div w:id="1618365999">
      <w:bodyDiv w:val="1"/>
      <w:marLeft w:val="0"/>
      <w:marRight w:val="0"/>
      <w:marTop w:val="0"/>
      <w:marBottom w:val="0"/>
      <w:divBdr>
        <w:top w:val="none" w:sz="0" w:space="0" w:color="auto"/>
        <w:left w:val="none" w:sz="0" w:space="0" w:color="auto"/>
        <w:bottom w:val="none" w:sz="0" w:space="0" w:color="auto"/>
        <w:right w:val="none" w:sz="0" w:space="0" w:color="auto"/>
      </w:divBdr>
    </w:div>
    <w:div w:id="1618562224">
      <w:bodyDiv w:val="1"/>
      <w:marLeft w:val="0"/>
      <w:marRight w:val="0"/>
      <w:marTop w:val="0"/>
      <w:marBottom w:val="0"/>
      <w:divBdr>
        <w:top w:val="none" w:sz="0" w:space="0" w:color="auto"/>
        <w:left w:val="none" w:sz="0" w:space="0" w:color="auto"/>
        <w:bottom w:val="none" w:sz="0" w:space="0" w:color="auto"/>
        <w:right w:val="none" w:sz="0" w:space="0" w:color="auto"/>
      </w:divBdr>
    </w:div>
    <w:div w:id="1618567142">
      <w:bodyDiv w:val="1"/>
      <w:marLeft w:val="0"/>
      <w:marRight w:val="0"/>
      <w:marTop w:val="0"/>
      <w:marBottom w:val="0"/>
      <w:divBdr>
        <w:top w:val="none" w:sz="0" w:space="0" w:color="auto"/>
        <w:left w:val="none" w:sz="0" w:space="0" w:color="auto"/>
        <w:bottom w:val="none" w:sz="0" w:space="0" w:color="auto"/>
        <w:right w:val="none" w:sz="0" w:space="0" w:color="auto"/>
      </w:divBdr>
    </w:div>
    <w:div w:id="1619406197">
      <w:bodyDiv w:val="1"/>
      <w:marLeft w:val="0"/>
      <w:marRight w:val="0"/>
      <w:marTop w:val="0"/>
      <w:marBottom w:val="0"/>
      <w:divBdr>
        <w:top w:val="none" w:sz="0" w:space="0" w:color="auto"/>
        <w:left w:val="none" w:sz="0" w:space="0" w:color="auto"/>
        <w:bottom w:val="none" w:sz="0" w:space="0" w:color="auto"/>
        <w:right w:val="none" w:sz="0" w:space="0" w:color="auto"/>
      </w:divBdr>
    </w:div>
    <w:div w:id="1621104573">
      <w:bodyDiv w:val="1"/>
      <w:marLeft w:val="0"/>
      <w:marRight w:val="0"/>
      <w:marTop w:val="0"/>
      <w:marBottom w:val="0"/>
      <w:divBdr>
        <w:top w:val="none" w:sz="0" w:space="0" w:color="auto"/>
        <w:left w:val="none" w:sz="0" w:space="0" w:color="auto"/>
        <w:bottom w:val="none" w:sz="0" w:space="0" w:color="auto"/>
        <w:right w:val="none" w:sz="0" w:space="0" w:color="auto"/>
      </w:divBdr>
    </w:div>
    <w:div w:id="1622103173">
      <w:bodyDiv w:val="1"/>
      <w:marLeft w:val="0"/>
      <w:marRight w:val="0"/>
      <w:marTop w:val="0"/>
      <w:marBottom w:val="0"/>
      <w:divBdr>
        <w:top w:val="none" w:sz="0" w:space="0" w:color="auto"/>
        <w:left w:val="none" w:sz="0" w:space="0" w:color="auto"/>
        <w:bottom w:val="none" w:sz="0" w:space="0" w:color="auto"/>
        <w:right w:val="none" w:sz="0" w:space="0" w:color="auto"/>
      </w:divBdr>
    </w:div>
    <w:div w:id="1622347582">
      <w:bodyDiv w:val="1"/>
      <w:marLeft w:val="0"/>
      <w:marRight w:val="0"/>
      <w:marTop w:val="0"/>
      <w:marBottom w:val="0"/>
      <w:divBdr>
        <w:top w:val="none" w:sz="0" w:space="0" w:color="auto"/>
        <w:left w:val="none" w:sz="0" w:space="0" w:color="auto"/>
        <w:bottom w:val="none" w:sz="0" w:space="0" w:color="auto"/>
        <w:right w:val="none" w:sz="0" w:space="0" w:color="auto"/>
      </w:divBdr>
    </w:div>
    <w:div w:id="1624339647">
      <w:bodyDiv w:val="1"/>
      <w:marLeft w:val="0"/>
      <w:marRight w:val="0"/>
      <w:marTop w:val="0"/>
      <w:marBottom w:val="0"/>
      <w:divBdr>
        <w:top w:val="none" w:sz="0" w:space="0" w:color="auto"/>
        <w:left w:val="none" w:sz="0" w:space="0" w:color="auto"/>
        <w:bottom w:val="none" w:sz="0" w:space="0" w:color="auto"/>
        <w:right w:val="none" w:sz="0" w:space="0" w:color="auto"/>
      </w:divBdr>
    </w:div>
    <w:div w:id="1624464295">
      <w:bodyDiv w:val="1"/>
      <w:marLeft w:val="0"/>
      <w:marRight w:val="0"/>
      <w:marTop w:val="0"/>
      <w:marBottom w:val="0"/>
      <w:divBdr>
        <w:top w:val="none" w:sz="0" w:space="0" w:color="auto"/>
        <w:left w:val="none" w:sz="0" w:space="0" w:color="auto"/>
        <w:bottom w:val="none" w:sz="0" w:space="0" w:color="auto"/>
        <w:right w:val="none" w:sz="0" w:space="0" w:color="auto"/>
      </w:divBdr>
    </w:div>
    <w:div w:id="1625037505">
      <w:bodyDiv w:val="1"/>
      <w:marLeft w:val="0"/>
      <w:marRight w:val="0"/>
      <w:marTop w:val="0"/>
      <w:marBottom w:val="0"/>
      <w:divBdr>
        <w:top w:val="none" w:sz="0" w:space="0" w:color="auto"/>
        <w:left w:val="none" w:sz="0" w:space="0" w:color="auto"/>
        <w:bottom w:val="none" w:sz="0" w:space="0" w:color="auto"/>
        <w:right w:val="none" w:sz="0" w:space="0" w:color="auto"/>
      </w:divBdr>
    </w:div>
    <w:div w:id="1625424513">
      <w:bodyDiv w:val="1"/>
      <w:marLeft w:val="0"/>
      <w:marRight w:val="0"/>
      <w:marTop w:val="0"/>
      <w:marBottom w:val="0"/>
      <w:divBdr>
        <w:top w:val="none" w:sz="0" w:space="0" w:color="auto"/>
        <w:left w:val="none" w:sz="0" w:space="0" w:color="auto"/>
        <w:bottom w:val="none" w:sz="0" w:space="0" w:color="auto"/>
        <w:right w:val="none" w:sz="0" w:space="0" w:color="auto"/>
      </w:divBdr>
    </w:div>
    <w:div w:id="1626350273">
      <w:bodyDiv w:val="1"/>
      <w:marLeft w:val="0"/>
      <w:marRight w:val="0"/>
      <w:marTop w:val="0"/>
      <w:marBottom w:val="0"/>
      <w:divBdr>
        <w:top w:val="none" w:sz="0" w:space="0" w:color="auto"/>
        <w:left w:val="none" w:sz="0" w:space="0" w:color="auto"/>
        <w:bottom w:val="none" w:sz="0" w:space="0" w:color="auto"/>
        <w:right w:val="none" w:sz="0" w:space="0" w:color="auto"/>
      </w:divBdr>
    </w:div>
    <w:div w:id="1628391464">
      <w:bodyDiv w:val="1"/>
      <w:marLeft w:val="0"/>
      <w:marRight w:val="0"/>
      <w:marTop w:val="0"/>
      <w:marBottom w:val="0"/>
      <w:divBdr>
        <w:top w:val="none" w:sz="0" w:space="0" w:color="auto"/>
        <w:left w:val="none" w:sz="0" w:space="0" w:color="auto"/>
        <w:bottom w:val="none" w:sz="0" w:space="0" w:color="auto"/>
        <w:right w:val="none" w:sz="0" w:space="0" w:color="auto"/>
      </w:divBdr>
    </w:div>
    <w:div w:id="1631981967">
      <w:bodyDiv w:val="1"/>
      <w:marLeft w:val="0"/>
      <w:marRight w:val="0"/>
      <w:marTop w:val="0"/>
      <w:marBottom w:val="0"/>
      <w:divBdr>
        <w:top w:val="none" w:sz="0" w:space="0" w:color="auto"/>
        <w:left w:val="none" w:sz="0" w:space="0" w:color="auto"/>
        <w:bottom w:val="none" w:sz="0" w:space="0" w:color="auto"/>
        <w:right w:val="none" w:sz="0" w:space="0" w:color="auto"/>
      </w:divBdr>
    </w:div>
    <w:div w:id="1632322476">
      <w:bodyDiv w:val="1"/>
      <w:marLeft w:val="0"/>
      <w:marRight w:val="0"/>
      <w:marTop w:val="0"/>
      <w:marBottom w:val="0"/>
      <w:divBdr>
        <w:top w:val="none" w:sz="0" w:space="0" w:color="auto"/>
        <w:left w:val="none" w:sz="0" w:space="0" w:color="auto"/>
        <w:bottom w:val="none" w:sz="0" w:space="0" w:color="auto"/>
        <w:right w:val="none" w:sz="0" w:space="0" w:color="auto"/>
      </w:divBdr>
    </w:div>
    <w:div w:id="1633901593">
      <w:bodyDiv w:val="1"/>
      <w:marLeft w:val="0"/>
      <w:marRight w:val="0"/>
      <w:marTop w:val="0"/>
      <w:marBottom w:val="0"/>
      <w:divBdr>
        <w:top w:val="none" w:sz="0" w:space="0" w:color="auto"/>
        <w:left w:val="none" w:sz="0" w:space="0" w:color="auto"/>
        <w:bottom w:val="none" w:sz="0" w:space="0" w:color="auto"/>
        <w:right w:val="none" w:sz="0" w:space="0" w:color="auto"/>
      </w:divBdr>
    </w:div>
    <w:div w:id="1634601060">
      <w:bodyDiv w:val="1"/>
      <w:marLeft w:val="0"/>
      <w:marRight w:val="0"/>
      <w:marTop w:val="0"/>
      <w:marBottom w:val="0"/>
      <w:divBdr>
        <w:top w:val="none" w:sz="0" w:space="0" w:color="auto"/>
        <w:left w:val="none" w:sz="0" w:space="0" w:color="auto"/>
        <w:bottom w:val="none" w:sz="0" w:space="0" w:color="auto"/>
        <w:right w:val="none" w:sz="0" w:space="0" w:color="auto"/>
      </w:divBdr>
    </w:div>
    <w:div w:id="1635283680">
      <w:bodyDiv w:val="1"/>
      <w:marLeft w:val="0"/>
      <w:marRight w:val="0"/>
      <w:marTop w:val="0"/>
      <w:marBottom w:val="0"/>
      <w:divBdr>
        <w:top w:val="none" w:sz="0" w:space="0" w:color="auto"/>
        <w:left w:val="none" w:sz="0" w:space="0" w:color="auto"/>
        <w:bottom w:val="none" w:sz="0" w:space="0" w:color="auto"/>
        <w:right w:val="none" w:sz="0" w:space="0" w:color="auto"/>
      </w:divBdr>
    </w:div>
    <w:div w:id="1636253170">
      <w:bodyDiv w:val="1"/>
      <w:marLeft w:val="0"/>
      <w:marRight w:val="0"/>
      <w:marTop w:val="0"/>
      <w:marBottom w:val="0"/>
      <w:divBdr>
        <w:top w:val="none" w:sz="0" w:space="0" w:color="auto"/>
        <w:left w:val="none" w:sz="0" w:space="0" w:color="auto"/>
        <w:bottom w:val="none" w:sz="0" w:space="0" w:color="auto"/>
        <w:right w:val="none" w:sz="0" w:space="0" w:color="auto"/>
      </w:divBdr>
    </w:div>
    <w:div w:id="1637183083">
      <w:bodyDiv w:val="1"/>
      <w:marLeft w:val="0"/>
      <w:marRight w:val="0"/>
      <w:marTop w:val="0"/>
      <w:marBottom w:val="0"/>
      <w:divBdr>
        <w:top w:val="none" w:sz="0" w:space="0" w:color="auto"/>
        <w:left w:val="none" w:sz="0" w:space="0" w:color="auto"/>
        <w:bottom w:val="none" w:sz="0" w:space="0" w:color="auto"/>
        <w:right w:val="none" w:sz="0" w:space="0" w:color="auto"/>
      </w:divBdr>
    </w:div>
    <w:div w:id="1637493261">
      <w:bodyDiv w:val="1"/>
      <w:marLeft w:val="0"/>
      <w:marRight w:val="0"/>
      <w:marTop w:val="0"/>
      <w:marBottom w:val="0"/>
      <w:divBdr>
        <w:top w:val="none" w:sz="0" w:space="0" w:color="auto"/>
        <w:left w:val="none" w:sz="0" w:space="0" w:color="auto"/>
        <w:bottom w:val="none" w:sz="0" w:space="0" w:color="auto"/>
        <w:right w:val="none" w:sz="0" w:space="0" w:color="auto"/>
      </w:divBdr>
    </w:div>
    <w:div w:id="1640189625">
      <w:bodyDiv w:val="1"/>
      <w:marLeft w:val="0"/>
      <w:marRight w:val="0"/>
      <w:marTop w:val="0"/>
      <w:marBottom w:val="0"/>
      <w:divBdr>
        <w:top w:val="none" w:sz="0" w:space="0" w:color="auto"/>
        <w:left w:val="none" w:sz="0" w:space="0" w:color="auto"/>
        <w:bottom w:val="none" w:sz="0" w:space="0" w:color="auto"/>
        <w:right w:val="none" w:sz="0" w:space="0" w:color="auto"/>
      </w:divBdr>
    </w:div>
    <w:div w:id="1640767527">
      <w:bodyDiv w:val="1"/>
      <w:marLeft w:val="0"/>
      <w:marRight w:val="0"/>
      <w:marTop w:val="0"/>
      <w:marBottom w:val="0"/>
      <w:divBdr>
        <w:top w:val="none" w:sz="0" w:space="0" w:color="auto"/>
        <w:left w:val="none" w:sz="0" w:space="0" w:color="auto"/>
        <w:bottom w:val="none" w:sz="0" w:space="0" w:color="auto"/>
        <w:right w:val="none" w:sz="0" w:space="0" w:color="auto"/>
      </w:divBdr>
    </w:div>
    <w:div w:id="1641109238">
      <w:bodyDiv w:val="1"/>
      <w:marLeft w:val="0"/>
      <w:marRight w:val="0"/>
      <w:marTop w:val="0"/>
      <w:marBottom w:val="0"/>
      <w:divBdr>
        <w:top w:val="none" w:sz="0" w:space="0" w:color="auto"/>
        <w:left w:val="none" w:sz="0" w:space="0" w:color="auto"/>
        <w:bottom w:val="none" w:sz="0" w:space="0" w:color="auto"/>
        <w:right w:val="none" w:sz="0" w:space="0" w:color="auto"/>
      </w:divBdr>
    </w:div>
    <w:div w:id="1642417316">
      <w:bodyDiv w:val="1"/>
      <w:marLeft w:val="0"/>
      <w:marRight w:val="0"/>
      <w:marTop w:val="0"/>
      <w:marBottom w:val="0"/>
      <w:divBdr>
        <w:top w:val="none" w:sz="0" w:space="0" w:color="auto"/>
        <w:left w:val="none" w:sz="0" w:space="0" w:color="auto"/>
        <w:bottom w:val="none" w:sz="0" w:space="0" w:color="auto"/>
        <w:right w:val="none" w:sz="0" w:space="0" w:color="auto"/>
      </w:divBdr>
    </w:div>
    <w:div w:id="1645037020">
      <w:bodyDiv w:val="1"/>
      <w:marLeft w:val="0"/>
      <w:marRight w:val="0"/>
      <w:marTop w:val="0"/>
      <w:marBottom w:val="0"/>
      <w:divBdr>
        <w:top w:val="none" w:sz="0" w:space="0" w:color="auto"/>
        <w:left w:val="none" w:sz="0" w:space="0" w:color="auto"/>
        <w:bottom w:val="none" w:sz="0" w:space="0" w:color="auto"/>
        <w:right w:val="none" w:sz="0" w:space="0" w:color="auto"/>
      </w:divBdr>
    </w:div>
    <w:div w:id="1645548430">
      <w:bodyDiv w:val="1"/>
      <w:marLeft w:val="0"/>
      <w:marRight w:val="0"/>
      <w:marTop w:val="0"/>
      <w:marBottom w:val="0"/>
      <w:divBdr>
        <w:top w:val="none" w:sz="0" w:space="0" w:color="auto"/>
        <w:left w:val="none" w:sz="0" w:space="0" w:color="auto"/>
        <w:bottom w:val="none" w:sz="0" w:space="0" w:color="auto"/>
        <w:right w:val="none" w:sz="0" w:space="0" w:color="auto"/>
      </w:divBdr>
    </w:div>
    <w:div w:id="1645961186">
      <w:bodyDiv w:val="1"/>
      <w:marLeft w:val="0"/>
      <w:marRight w:val="0"/>
      <w:marTop w:val="0"/>
      <w:marBottom w:val="0"/>
      <w:divBdr>
        <w:top w:val="none" w:sz="0" w:space="0" w:color="auto"/>
        <w:left w:val="none" w:sz="0" w:space="0" w:color="auto"/>
        <w:bottom w:val="none" w:sz="0" w:space="0" w:color="auto"/>
        <w:right w:val="none" w:sz="0" w:space="0" w:color="auto"/>
      </w:divBdr>
    </w:div>
    <w:div w:id="1646083233">
      <w:bodyDiv w:val="1"/>
      <w:marLeft w:val="0"/>
      <w:marRight w:val="0"/>
      <w:marTop w:val="0"/>
      <w:marBottom w:val="0"/>
      <w:divBdr>
        <w:top w:val="none" w:sz="0" w:space="0" w:color="auto"/>
        <w:left w:val="none" w:sz="0" w:space="0" w:color="auto"/>
        <w:bottom w:val="none" w:sz="0" w:space="0" w:color="auto"/>
        <w:right w:val="none" w:sz="0" w:space="0" w:color="auto"/>
      </w:divBdr>
    </w:div>
    <w:div w:id="1649281515">
      <w:bodyDiv w:val="1"/>
      <w:marLeft w:val="0"/>
      <w:marRight w:val="0"/>
      <w:marTop w:val="0"/>
      <w:marBottom w:val="0"/>
      <w:divBdr>
        <w:top w:val="none" w:sz="0" w:space="0" w:color="auto"/>
        <w:left w:val="none" w:sz="0" w:space="0" w:color="auto"/>
        <w:bottom w:val="none" w:sz="0" w:space="0" w:color="auto"/>
        <w:right w:val="none" w:sz="0" w:space="0" w:color="auto"/>
      </w:divBdr>
    </w:div>
    <w:div w:id="1650281227">
      <w:bodyDiv w:val="1"/>
      <w:marLeft w:val="0"/>
      <w:marRight w:val="0"/>
      <w:marTop w:val="0"/>
      <w:marBottom w:val="0"/>
      <w:divBdr>
        <w:top w:val="none" w:sz="0" w:space="0" w:color="auto"/>
        <w:left w:val="none" w:sz="0" w:space="0" w:color="auto"/>
        <w:bottom w:val="none" w:sz="0" w:space="0" w:color="auto"/>
        <w:right w:val="none" w:sz="0" w:space="0" w:color="auto"/>
      </w:divBdr>
    </w:div>
    <w:div w:id="1650285229">
      <w:bodyDiv w:val="1"/>
      <w:marLeft w:val="0"/>
      <w:marRight w:val="0"/>
      <w:marTop w:val="0"/>
      <w:marBottom w:val="0"/>
      <w:divBdr>
        <w:top w:val="none" w:sz="0" w:space="0" w:color="auto"/>
        <w:left w:val="none" w:sz="0" w:space="0" w:color="auto"/>
        <w:bottom w:val="none" w:sz="0" w:space="0" w:color="auto"/>
        <w:right w:val="none" w:sz="0" w:space="0" w:color="auto"/>
      </w:divBdr>
    </w:div>
    <w:div w:id="1650787670">
      <w:bodyDiv w:val="1"/>
      <w:marLeft w:val="0"/>
      <w:marRight w:val="0"/>
      <w:marTop w:val="0"/>
      <w:marBottom w:val="0"/>
      <w:divBdr>
        <w:top w:val="none" w:sz="0" w:space="0" w:color="auto"/>
        <w:left w:val="none" w:sz="0" w:space="0" w:color="auto"/>
        <w:bottom w:val="none" w:sz="0" w:space="0" w:color="auto"/>
        <w:right w:val="none" w:sz="0" w:space="0" w:color="auto"/>
      </w:divBdr>
    </w:div>
    <w:div w:id="1651009985">
      <w:bodyDiv w:val="1"/>
      <w:marLeft w:val="0"/>
      <w:marRight w:val="0"/>
      <w:marTop w:val="0"/>
      <w:marBottom w:val="0"/>
      <w:divBdr>
        <w:top w:val="none" w:sz="0" w:space="0" w:color="auto"/>
        <w:left w:val="none" w:sz="0" w:space="0" w:color="auto"/>
        <w:bottom w:val="none" w:sz="0" w:space="0" w:color="auto"/>
        <w:right w:val="none" w:sz="0" w:space="0" w:color="auto"/>
      </w:divBdr>
    </w:div>
    <w:div w:id="1652754536">
      <w:bodyDiv w:val="1"/>
      <w:marLeft w:val="0"/>
      <w:marRight w:val="0"/>
      <w:marTop w:val="0"/>
      <w:marBottom w:val="0"/>
      <w:divBdr>
        <w:top w:val="none" w:sz="0" w:space="0" w:color="auto"/>
        <w:left w:val="none" w:sz="0" w:space="0" w:color="auto"/>
        <w:bottom w:val="none" w:sz="0" w:space="0" w:color="auto"/>
        <w:right w:val="none" w:sz="0" w:space="0" w:color="auto"/>
      </w:divBdr>
    </w:div>
    <w:div w:id="1653211395">
      <w:bodyDiv w:val="1"/>
      <w:marLeft w:val="0"/>
      <w:marRight w:val="0"/>
      <w:marTop w:val="0"/>
      <w:marBottom w:val="0"/>
      <w:divBdr>
        <w:top w:val="none" w:sz="0" w:space="0" w:color="auto"/>
        <w:left w:val="none" w:sz="0" w:space="0" w:color="auto"/>
        <w:bottom w:val="none" w:sz="0" w:space="0" w:color="auto"/>
        <w:right w:val="none" w:sz="0" w:space="0" w:color="auto"/>
      </w:divBdr>
    </w:div>
    <w:div w:id="1655141430">
      <w:bodyDiv w:val="1"/>
      <w:marLeft w:val="0"/>
      <w:marRight w:val="0"/>
      <w:marTop w:val="0"/>
      <w:marBottom w:val="0"/>
      <w:divBdr>
        <w:top w:val="none" w:sz="0" w:space="0" w:color="auto"/>
        <w:left w:val="none" w:sz="0" w:space="0" w:color="auto"/>
        <w:bottom w:val="none" w:sz="0" w:space="0" w:color="auto"/>
        <w:right w:val="none" w:sz="0" w:space="0" w:color="auto"/>
      </w:divBdr>
    </w:div>
    <w:div w:id="1655333569">
      <w:bodyDiv w:val="1"/>
      <w:marLeft w:val="0"/>
      <w:marRight w:val="0"/>
      <w:marTop w:val="0"/>
      <w:marBottom w:val="0"/>
      <w:divBdr>
        <w:top w:val="none" w:sz="0" w:space="0" w:color="auto"/>
        <w:left w:val="none" w:sz="0" w:space="0" w:color="auto"/>
        <w:bottom w:val="none" w:sz="0" w:space="0" w:color="auto"/>
        <w:right w:val="none" w:sz="0" w:space="0" w:color="auto"/>
      </w:divBdr>
      <w:divsChild>
        <w:div w:id="1084304446">
          <w:marLeft w:val="0"/>
          <w:marRight w:val="0"/>
          <w:marTop w:val="0"/>
          <w:marBottom w:val="0"/>
          <w:divBdr>
            <w:top w:val="none" w:sz="0" w:space="0" w:color="auto"/>
            <w:left w:val="none" w:sz="0" w:space="0" w:color="auto"/>
            <w:bottom w:val="none" w:sz="0" w:space="0" w:color="auto"/>
            <w:right w:val="none" w:sz="0" w:space="0" w:color="auto"/>
          </w:divBdr>
        </w:div>
      </w:divsChild>
    </w:div>
    <w:div w:id="1655716806">
      <w:bodyDiv w:val="1"/>
      <w:marLeft w:val="0"/>
      <w:marRight w:val="0"/>
      <w:marTop w:val="0"/>
      <w:marBottom w:val="0"/>
      <w:divBdr>
        <w:top w:val="none" w:sz="0" w:space="0" w:color="auto"/>
        <w:left w:val="none" w:sz="0" w:space="0" w:color="auto"/>
        <w:bottom w:val="none" w:sz="0" w:space="0" w:color="auto"/>
        <w:right w:val="none" w:sz="0" w:space="0" w:color="auto"/>
      </w:divBdr>
    </w:div>
    <w:div w:id="1656058730">
      <w:bodyDiv w:val="1"/>
      <w:marLeft w:val="0"/>
      <w:marRight w:val="0"/>
      <w:marTop w:val="0"/>
      <w:marBottom w:val="0"/>
      <w:divBdr>
        <w:top w:val="none" w:sz="0" w:space="0" w:color="auto"/>
        <w:left w:val="none" w:sz="0" w:space="0" w:color="auto"/>
        <w:bottom w:val="none" w:sz="0" w:space="0" w:color="auto"/>
        <w:right w:val="none" w:sz="0" w:space="0" w:color="auto"/>
      </w:divBdr>
    </w:div>
    <w:div w:id="1658026208">
      <w:bodyDiv w:val="1"/>
      <w:marLeft w:val="0"/>
      <w:marRight w:val="0"/>
      <w:marTop w:val="0"/>
      <w:marBottom w:val="0"/>
      <w:divBdr>
        <w:top w:val="none" w:sz="0" w:space="0" w:color="auto"/>
        <w:left w:val="none" w:sz="0" w:space="0" w:color="auto"/>
        <w:bottom w:val="none" w:sz="0" w:space="0" w:color="auto"/>
        <w:right w:val="none" w:sz="0" w:space="0" w:color="auto"/>
      </w:divBdr>
    </w:div>
    <w:div w:id="1659576921">
      <w:bodyDiv w:val="1"/>
      <w:marLeft w:val="0"/>
      <w:marRight w:val="0"/>
      <w:marTop w:val="0"/>
      <w:marBottom w:val="0"/>
      <w:divBdr>
        <w:top w:val="none" w:sz="0" w:space="0" w:color="auto"/>
        <w:left w:val="none" w:sz="0" w:space="0" w:color="auto"/>
        <w:bottom w:val="none" w:sz="0" w:space="0" w:color="auto"/>
        <w:right w:val="none" w:sz="0" w:space="0" w:color="auto"/>
      </w:divBdr>
    </w:div>
    <w:div w:id="1660570928">
      <w:bodyDiv w:val="1"/>
      <w:marLeft w:val="0"/>
      <w:marRight w:val="0"/>
      <w:marTop w:val="0"/>
      <w:marBottom w:val="0"/>
      <w:divBdr>
        <w:top w:val="none" w:sz="0" w:space="0" w:color="auto"/>
        <w:left w:val="none" w:sz="0" w:space="0" w:color="auto"/>
        <w:bottom w:val="none" w:sz="0" w:space="0" w:color="auto"/>
        <w:right w:val="none" w:sz="0" w:space="0" w:color="auto"/>
      </w:divBdr>
    </w:div>
    <w:div w:id="1662003315">
      <w:bodyDiv w:val="1"/>
      <w:marLeft w:val="0"/>
      <w:marRight w:val="0"/>
      <w:marTop w:val="0"/>
      <w:marBottom w:val="0"/>
      <w:divBdr>
        <w:top w:val="none" w:sz="0" w:space="0" w:color="auto"/>
        <w:left w:val="none" w:sz="0" w:space="0" w:color="auto"/>
        <w:bottom w:val="none" w:sz="0" w:space="0" w:color="auto"/>
        <w:right w:val="none" w:sz="0" w:space="0" w:color="auto"/>
      </w:divBdr>
    </w:div>
    <w:div w:id="1662925293">
      <w:bodyDiv w:val="1"/>
      <w:marLeft w:val="0"/>
      <w:marRight w:val="0"/>
      <w:marTop w:val="0"/>
      <w:marBottom w:val="0"/>
      <w:divBdr>
        <w:top w:val="none" w:sz="0" w:space="0" w:color="auto"/>
        <w:left w:val="none" w:sz="0" w:space="0" w:color="auto"/>
        <w:bottom w:val="none" w:sz="0" w:space="0" w:color="auto"/>
        <w:right w:val="none" w:sz="0" w:space="0" w:color="auto"/>
      </w:divBdr>
    </w:div>
    <w:div w:id="1664702587">
      <w:bodyDiv w:val="1"/>
      <w:marLeft w:val="0"/>
      <w:marRight w:val="0"/>
      <w:marTop w:val="0"/>
      <w:marBottom w:val="0"/>
      <w:divBdr>
        <w:top w:val="none" w:sz="0" w:space="0" w:color="auto"/>
        <w:left w:val="none" w:sz="0" w:space="0" w:color="auto"/>
        <w:bottom w:val="none" w:sz="0" w:space="0" w:color="auto"/>
        <w:right w:val="none" w:sz="0" w:space="0" w:color="auto"/>
      </w:divBdr>
    </w:div>
    <w:div w:id="1664891059">
      <w:bodyDiv w:val="1"/>
      <w:marLeft w:val="0"/>
      <w:marRight w:val="0"/>
      <w:marTop w:val="0"/>
      <w:marBottom w:val="0"/>
      <w:divBdr>
        <w:top w:val="none" w:sz="0" w:space="0" w:color="auto"/>
        <w:left w:val="none" w:sz="0" w:space="0" w:color="auto"/>
        <w:bottom w:val="none" w:sz="0" w:space="0" w:color="auto"/>
        <w:right w:val="none" w:sz="0" w:space="0" w:color="auto"/>
      </w:divBdr>
    </w:div>
    <w:div w:id="1665086774">
      <w:bodyDiv w:val="1"/>
      <w:marLeft w:val="0"/>
      <w:marRight w:val="0"/>
      <w:marTop w:val="0"/>
      <w:marBottom w:val="0"/>
      <w:divBdr>
        <w:top w:val="none" w:sz="0" w:space="0" w:color="auto"/>
        <w:left w:val="none" w:sz="0" w:space="0" w:color="auto"/>
        <w:bottom w:val="none" w:sz="0" w:space="0" w:color="auto"/>
        <w:right w:val="none" w:sz="0" w:space="0" w:color="auto"/>
      </w:divBdr>
    </w:div>
    <w:div w:id="1665283985">
      <w:bodyDiv w:val="1"/>
      <w:marLeft w:val="0"/>
      <w:marRight w:val="0"/>
      <w:marTop w:val="0"/>
      <w:marBottom w:val="0"/>
      <w:divBdr>
        <w:top w:val="none" w:sz="0" w:space="0" w:color="auto"/>
        <w:left w:val="none" w:sz="0" w:space="0" w:color="auto"/>
        <w:bottom w:val="none" w:sz="0" w:space="0" w:color="auto"/>
        <w:right w:val="none" w:sz="0" w:space="0" w:color="auto"/>
      </w:divBdr>
    </w:div>
    <w:div w:id="1669361546">
      <w:bodyDiv w:val="1"/>
      <w:marLeft w:val="0"/>
      <w:marRight w:val="0"/>
      <w:marTop w:val="0"/>
      <w:marBottom w:val="0"/>
      <w:divBdr>
        <w:top w:val="none" w:sz="0" w:space="0" w:color="auto"/>
        <w:left w:val="none" w:sz="0" w:space="0" w:color="auto"/>
        <w:bottom w:val="none" w:sz="0" w:space="0" w:color="auto"/>
        <w:right w:val="none" w:sz="0" w:space="0" w:color="auto"/>
      </w:divBdr>
    </w:div>
    <w:div w:id="1672096580">
      <w:bodyDiv w:val="1"/>
      <w:marLeft w:val="0"/>
      <w:marRight w:val="0"/>
      <w:marTop w:val="0"/>
      <w:marBottom w:val="0"/>
      <w:divBdr>
        <w:top w:val="none" w:sz="0" w:space="0" w:color="auto"/>
        <w:left w:val="none" w:sz="0" w:space="0" w:color="auto"/>
        <w:bottom w:val="none" w:sz="0" w:space="0" w:color="auto"/>
        <w:right w:val="none" w:sz="0" w:space="0" w:color="auto"/>
      </w:divBdr>
    </w:div>
    <w:div w:id="1672416376">
      <w:bodyDiv w:val="1"/>
      <w:marLeft w:val="0"/>
      <w:marRight w:val="0"/>
      <w:marTop w:val="0"/>
      <w:marBottom w:val="0"/>
      <w:divBdr>
        <w:top w:val="none" w:sz="0" w:space="0" w:color="auto"/>
        <w:left w:val="none" w:sz="0" w:space="0" w:color="auto"/>
        <w:bottom w:val="none" w:sz="0" w:space="0" w:color="auto"/>
        <w:right w:val="none" w:sz="0" w:space="0" w:color="auto"/>
      </w:divBdr>
    </w:div>
    <w:div w:id="1672683517">
      <w:bodyDiv w:val="1"/>
      <w:marLeft w:val="0"/>
      <w:marRight w:val="0"/>
      <w:marTop w:val="0"/>
      <w:marBottom w:val="0"/>
      <w:divBdr>
        <w:top w:val="none" w:sz="0" w:space="0" w:color="auto"/>
        <w:left w:val="none" w:sz="0" w:space="0" w:color="auto"/>
        <w:bottom w:val="none" w:sz="0" w:space="0" w:color="auto"/>
        <w:right w:val="none" w:sz="0" w:space="0" w:color="auto"/>
      </w:divBdr>
    </w:div>
    <w:div w:id="1673025792">
      <w:bodyDiv w:val="1"/>
      <w:marLeft w:val="0"/>
      <w:marRight w:val="0"/>
      <w:marTop w:val="0"/>
      <w:marBottom w:val="0"/>
      <w:divBdr>
        <w:top w:val="none" w:sz="0" w:space="0" w:color="auto"/>
        <w:left w:val="none" w:sz="0" w:space="0" w:color="auto"/>
        <w:bottom w:val="none" w:sz="0" w:space="0" w:color="auto"/>
        <w:right w:val="none" w:sz="0" w:space="0" w:color="auto"/>
      </w:divBdr>
    </w:div>
    <w:div w:id="1673072241">
      <w:bodyDiv w:val="1"/>
      <w:marLeft w:val="0"/>
      <w:marRight w:val="0"/>
      <w:marTop w:val="0"/>
      <w:marBottom w:val="0"/>
      <w:divBdr>
        <w:top w:val="none" w:sz="0" w:space="0" w:color="auto"/>
        <w:left w:val="none" w:sz="0" w:space="0" w:color="auto"/>
        <w:bottom w:val="none" w:sz="0" w:space="0" w:color="auto"/>
        <w:right w:val="none" w:sz="0" w:space="0" w:color="auto"/>
      </w:divBdr>
    </w:div>
    <w:div w:id="1673215380">
      <w:bodyDiv w:val="1"/>
      <w:marLeft w:val="0"/>
      <w:marRight w:val="0"/>
      <w:marTop w:val="0"/>
      <w:marBottom w:val="0"/>
      <w:divBdr>
        <w:top w:val="none" w:sz="0" w:space="0" w:color="auto"/>
        <w:left w:val="none" w:sz="0" w:space="0" w:color="auto"/>
        <w:bottom w:val="none" w:sz="0" w:space="0" w:color="auto"/>
        <w:right w:val="none" w:sz="0" w:space="0" w:color="auto"/>
      </w:divBdr>
    </w:div>
    <w:div w:id="1674336581">
      <w:bodyDiv w:val="1"/>
      <w:marLeft w:val="0"/>
      <w:marRight w:val="0"/>
      <w:marTop w:val="0"/>
      <w:marBottom w:val="0"/>
      <w:divBdr>
        <w:top w:val="none" w:sz="0" w:space="0" w:color="auto"/>
        <w:left w:val="none" w:sz="0" w:space="0" w:color="auto"/>
        <w:bottom w:val="none" w:sz="0" w:space="0" w:color="auto"/>
        <w:right w:val="none" w:sz="0" w:space="0" w:color="auto"/>
      </w:divBdr>
    </w:div>
    <w:div w:id="1674606711">
      <w:bodyDiv w:val="1"/>
      <w:marLeft w:val="0"/>
      <w:marRight w:val="0"/>
      <w:marTop w:val="0"/>
      <w:marBottom w:val="0"/>
      <w:divBdr>
        <w:top w:val="none" w:sz="0" w:space="0" w:color="auto"/>
        <w:left w:val="none" w:sz="0" w:space="0" w:color="auto"/>
        <w:bottom w:val="none" w:sz="0" w:space="0" w:color="auto"/>
        <w:right w:val="none" w:sz="0" w:space="0" w:color="auto"/>
      </w:divBdr>
    </w:div>
    <w:div w:id="1675912672">
      <w:bodyDiv w:val="1"/>
      <w:marLeft w:val="0"/>
      <w:marRight w:val="0"/>
      <w:marTop w:val="0"/>
      <w:marBottom w:val="0"/>
      <w:divBdr>
        <w:top w:val="none" w:sz="0" w:space="0" w:color="auto"/>
        <w:left w:val="none" w:sz="0" w:space="0" w:color="auto"/>
        <w:bottom w:val="none" w:sz="0" w:space="0" w:color="auto"/>
        <w:right w:val="none" w:sz="0" w:space="0" w:color="auto"/>
      </w:divBdr>
    </w:div>
    <w:div w:id="1676373621">
      <w:bodyDiv w:val="1"/>
      <w:marLeft w:val="0"/>
      <w:marRight w:val="0"/>
      <w:marTop w:val="0"/>
      <w:marBottom w:val="0"/>
      <w:divBdr>
        <w:top w:val="none" w:sz="0" w:space="0" w:color="auto"/>
        <w:left w:val="none" w:sz="0" w:space="0" w:color="auto"/>
        <w:bottom w:val="none" w:sz="0" w:space="0" w:color="auto"/>
        <w:right w:val="none" w:sz="0" w:space="0" w:color="auto"/>
      </w:divBdr>
    </w:div>
    <w:div w:id="1678386621">
      <w:bodyDiv w:val="1"/>
      <w:marLeft w:val="0"/>
      <w:marRight w:val="0"/>
      <w:marTop w:val="0"/>
      <w:marBottom w:val="0"/>
      <w:divBdr>
        <w:top w:val="none" w:sz="0" w:space="0" w:color="auto"/>
        <w:left w:val="none" w:sz="0" w:space="0" w:color="auto"/>
        <w:bottom w:val="none" w:sz="0" w:space="0" w:color="auto"/>
        <w:right w:val="none" w:sz="0" w:space="0" w:color="auto"/>
      </w:divBdr>
    </w:div>
    <w:div w:id="1681084216">
      <w:bodyDiv w:val="1"/>
      <w:marLeft w:val="0"/>
      <w:marRight w:val="0"/>
      <w:marTop w:val="0"/>
      <w:marBottom w:val="0"/>
      <w:divBdr>
        <w:top w:val="none" w:sz="0" w:space="0" w:color="auto"/>
        <w:left w:val="none" w:sz="0" w:space="0" w:color="auto"/>
        <w:bottom w:val="none" w:sz="0" w:space="0" w:color="auto"/>
        <w:right w:val="none" w:sz="0" w:space="0" w:color="auto"/>
      </w:divBdr>
    </w:div>
    <w:div w:id="1681814653">
      <w:bodyDiv w:val="1"/>
      <w:marLeft w:val="0"/>
      <w:marRight w:val="0"/>
      <w:marTop w:val="0"/>
      <w:marBottom w:val="0"/>
      <w:divBdr>
        <w:top w:val="none" w:sz="0" w:space="0" w:color="auto"/>
        <w:left w:val="none" w:sz="0" w:space="0" w:color="auto"/>
        <w:bottom w:val="none" w:sz="0" w:space="0" w:color="auto"/>
        <w:right w:val="none" w:sz="0" w:space="0" w:color="auto"/>
      </w:divBdr>
    </w:div>
    <w:div w:id="1684936067">
      <w:bodyDiv w:val="1"/>
      <w:marLeft w:val="0"/>
      <w:marRight w:val="0"/>
      <w:marTop w:val="0"/>
      <w:marBottom w:val="0"/>
      <w:divBdr>
        <w:top w:val="none" w:sz="0" w:space="0" w:color="auto"/>
        <w:left w:val="none" w:sz="0" w:space="0" w:color="auto"/>
        <w:bottom w:val="none" w:sz="0" w:space="0" w:color="auto"/>
        <w:right w:val="none" w:sz="0" w:space="0" w:color="auto"/>
      </w:divBdr>
    </w:div>
    <w:div w:id="1685128926">
      <w:bodyDiv w:val="1"/>
      <w:marLeft w:val="0"/>
      <w:marRight w:val="0"/>
      <w:marTop w:val="0"/>
      <w:marBottom w:val="0"/>
      <w:divBdr>
        <w:top w:val="none" w:sz="0" w:space="0" w:color="auto"/>
        <w:left w:val="none" w:sz="0" w:space="0" w:color="auto"/>
        <w:bottom w:val="none" w:sz="0" w:space="0" w:color="auto"/>
        <w:right w:val="none" w:sz="0" w:space="0" w:color="auto"/>
      </w:divBdr>
    </w:div>
    <w:div w:id="1685354913">
      <w:bodyDiv w:val="1"/>
      <w:marLeft w:val="0"/>
      <w:marRight w:val="0"/>
      <w:marTop w:val="0"/>
      <w:marBottom w:val="0"/>
      <w:divBdr>
        <w:top w:val="none" w:sz="0" w:space="0" w:color="auto"/>
        <w:left w:val="none" w:sz="0" w:space="0" w:color="auto"/>
        <w:bottom w:val="none" w:sz="0" w:space="0" w:color="auto"/>
        <w:right w:val="none" w:sz="0" w:space="0" w:color="auto"/>
      </w:divBdr>
    </w:div>
    <w:div w:id="1687780865">
      <w:bodyDiv w:val="1"/>
      <w:marLeft w:val="0"/>
      <w:marRight w:val="0"/>
      <w:marTop w:val="0"/>
      <w:marBottom w:val="0"/>
      <w:divBdr>
        <w:top w:val="none" w:sz="0" w:space="0" w:color="auto"/>
        <w:left w:val="none" w:sz="0" w:space="0" w:color="auto"/>
        <w:bottom w:val="none" w:sz="0" w:space="0" w:color="auto"/>
        <w:right w:val="none" w:sz="0" w:space="0" w:color="auto"/>
      </w:divBdr>
    </w:div>
    <w:div w:id="1689016374">
      <w:bodyDiv w:val="1"/>
      <w:marLeft w:val="0"/>
      <w:marRight w:val="0"/>
      <w:marTop w:val="0"/>
      <w:marBottom w:val="0"/>
      <w:divBdr>
        <w:top w:val="none" w:sz="0" w:space="0" w:color="auto"/>
        <w:left w:val="none" w:sz="0" w:space="0" w:color="auto"/>
        <w:bottom w:val="none" w:sz="0" w:space="0" w:color="auto"/>
        <w:right w:val="none" w:sz="0" w:space="0" w:color="auto"/>
      </w:divBdr>
    </w:div>
    <w:div w:id="1690136551">
      <w:bodyDiv w:val="1"/>
      <w:marLeft w:val="0"/>
      <w:marRight w:val="0"/>
      <w:marTop w:val="0"/>
      <w:marBottom w:val="0"/>
      <w:divBdr>
        <w:top w:val="none" w:sz="0" w:space="0" w:color="auto"/>
        <w:left w:val="none" w:sz="0" w:space="0" w:color="auto"/>
        <w:bottom w:val="none" w:sz="0" w:space="0" w:color="auto"/>
        <w:right w:val="none" w:sz="0" w:space="0" w:color="auto"/>
      </w:divBdr>
    </w:div>
    <w:div w:id="1690179297">
      <w:bodyDiv w:val="1"/>
      <w:marLeft w:val="0"/>
      <w:marRight w:val="0"/>
      <w:marTop w:val="0"/>
      <w:marBottom w:val="0"/>
      <w:divBdr>
        <w:top w:val="none" w:sz="0" w:space="0" w:color="auto"/>
        <w:left w:val="none" w:sz="0" w:space="0" w:color="auto"/>
        <w:bottom w:val="none" w:sz="0" w:space="0" w:color="auto"/>
        <w:right w:val="none" w:sz="0" w:space="0" w:color="auto"/>
      </w:divBdr>
    </w:div>
    <w:div w:id="1690523004">
      <w:bodyDiv w:val="1"/>
      <w:marLeft w:val="0"/>
      <w:marRight w:val="0"/>
      <w:marTop w:val="0"/>
      <w:marBottom w:val="0"/>
      <w:divBdr>
        <w:top w:val="none" w:sz="0" w:space="0" w:color="auto"/>
        <w:left w:val="none" w:sz="0" w:space="0" w:color="auto"/>
        <w:bottom w:val="none" w:sz="0" w:space="0" w:color="auto"/>
        <w:right w:val="none" w:sz="0" w:space="0" w:color="auto"/>
      </w:divBdr>
    </w:div>
    <w:div w:id="1691954587">
      <w:bodyDiv w:val="1"/>
      <w:marLeft w:val="0"/>
      <w:marRight w:val="0"/>
      <w:marTop w:val="0"/>
      <w:marBottom w:val="0"/>
      <w:divBdr>
        <w:top w:val="none" w:sz="0" w:space="0" w:color="auto"/>
        <w:left w:val="none" w:sz="0" w:space="0" w:color="auto"/>
        <w:bottom w:val="none" w:sz="0" w:space="0" w:color="auto"/>
        <w:right w:val="none" w:sz="0" w:space="0" w:color="auto"/>
      </w:divBdr>
    </w:div>
    <w:div w:id="1694838535">
      <w:bodyDiv w:val="1"/>
      <w:marLeft w:val="0"/>
      <w:marRight w:val="0"/>
      <w:marTop w:val="0"/>
      <w:marBottom w:val="0"/>
      <w:divBdr>
        <w:top w:val="none" w:sz="0" w:space="0" w:color="auto"/>
        <w:left w:val="none" w:sz="0" w:space="0" w:color="auto"/>
        <w:bottom w:val="none" w:sz="0" w:space="0" w:color="auto"/>
        <w:right w:val="none" w:sz="0" w:space="0" w:color="auto"/>
      </w:divBdr>
    </w:div>
    <w:div w:id="1696033547">
      <w:bodyDiv w:val="1"/>
      <w:marLeft w:val="0"/>
      <w:marRight w:val="0"/>
      <w:marTop w:val="0"/>
      <w:marBottom w:val="0"/>
      <w:divBdr>
        <w:top w:val="none" w:sz="0" w:space="0" w:color="auto"/>
        <w:left w:val="none" w:sz="0" w:space="0" w:color="auto"/>
        <w:bottom w:val="none" w:sz="0" w:space="0" w:color="auto"/>
        <w:right w:val="none" w:sz="0" w:space="0" w:color="auto"/>
      </w:divBdr>
    </w:div>
    <w:div w:id="1697995752">
      <w:bodyDiv w:val="1"/>
      <w:marLeft w:val="0"/>
      <w:marRight w:val="0"/>
      <w:marTop w:val="0"/>
      <w:marBottom w:val="0"/>
      <w:divBdr>
        <w:top w:val="none" w:sz="0" w:space="0" w:color="auto"/>
        <w:left w:val="none" w:sz="0" w:space="0" w:color="auto"/>
        <w:bottom w:val="none" w:sz="0" w:space="0" w:color="auto"/>
        <w:right w:val="none" w:sz="0" w:space="0" w:color="auto"/>
      </w:divBdr>
    </w:div>
    <w:div w:id="1699037705">
      <w:bodyDiv w:val="1"/>
      <w:marLeft w:val="0"/>
      <w:marRight w:val="0"/>
      <w:marTop w:val="0"/>
      <w:marBottom w:val="0"/>
      <w:divBdr>
        <w:top w:val="none" w:sz="0" w:space="0" w:color="auto"/>
        <w:left w:val="none" w:sz="0" w:space="0" w:color="auto"/>
        <w:bottom w:val="none" w:sz="0" w:space="0" w:color="auto"/>
        <w:right w:val="none" w:sz="0" w:space="0" w:color="auto"/>
      </w:divBdr>
    </w:div>
    <w:div w:id="1699696243">
      <w:bodyDiv w:val="1"/>
      <w:marLeft w:val="0"/>
      <w:marRight w:val="0"/>
      <w:marTop w:val="0"/>
      <w:marBottom w:val="0"/>
      <w:divBdr>
        <w:top w:val="none" w:sz="0" w:space="0" w:color="auto"/>
        <w:left w:val="none" w:sz="0" w:space="0" w:color="auto"/>
        <w:bottom w:val="none" w:sz="0" w:space="0" w:color="auto"/>
        <w:right w:val="none" w:sz="0" w:space="0" w:color="auto"/>
      </w:divBdr>
    </w:div>
    <w:div w:id="1700008092">
      <w:bodyDiv w:val="1"/>
      <w:marLeft w:val="0"/>
      <w:marRight w:val="0"/>
      <w:marTop w:val="0"/>
      <w:marBottom w:val="0"/>
      <w:divBdr>
        <w:top w:val="none" w:sz="0" w:space="0" w:color="auto"/>
        <w:left w:val="none" w:sz="0" w:space="0" w:color="auto"/>
        <w:bottom w:val="none" w:sz="0" w:space="0" w:color="auto"/>
        <w:right w:val="none" w:sz="0" w:space="0" w:color="auto"/>
      </w:divBdr>
    </w:div>
    <w:div w:id="1700157110">
      <w:bodyDiv w:val="1"/>
      <w:marLeft w:val="0"/>
      <w:marRight w:val="0"/>
      <w:marTop w:val="0"/>
      <w:marBottom w:val="0"/>
      <w:divBdr>
        <w:top w:val="none" w:sz="0" w:space="0" w:color="auto"/>
        <w:left w:val="none" w:sz="0" w:space="0" w:color="auto"/>
        <w:bottom w:val="none" w:sz="0" w:space="0" w:color="auto"/>
        <w:right w:val="none" w:sz="0" w:space="0" w:color="auto"/>
      </w:divBdr>
    </w:div>
    <w:div w:id="1701124085">
      <w:bodyDiv w:val="1"/>
      <w:marLeft w:val="0"/>
      <w:marRight w:val="0"/>
      <w:marTop w:val="0"/>
      <w:marBottom w:val="0"/>
      <w:divBdr>
        <w:top w:val="none" w:sz="0" w:space="0" w:color="auto"/>
        <w:left w:val="none" w:sz="0" w:space="0" w:color="auto"/>
        <w:bottom w:val="none" w:sz="0" w:space="0" w:color="auto"/>
        <w:right w:val="none" w:sz="0" w:space="0" w:color="auto"/>
      </w:divBdr>
    </w:div>
    <w:div w:id="1701470634">
      <w:bodyDiv w:val="1"/>
      <w:marLeft w:val="0"/>
      <w:marRight w:val="0"/>
      <w:marTop w:val="0"/>
      <w:marBottom w:val="0"/>
      <w:divBdr>
        <w:top w:val="none" w:sz="0" w:space="0" w:color="auto"/>
        <w:left w:val="none" w:sz="0" w:space="0" w:color="auto"/>
        <w:bottom w:val="none" w:sz="0" w:space="0" w:color="auto"/>
        <w:right w:val="none" w:sz="0" w:space="0" w:color="auto"/>
      </w:divBdr>
    </w:div>
    <w:div w:id="1701540836">
      <w:bodyDiv w:val="1"/>
      <w:marLeft w:val="0"/>
      <w:marRight w:val="0"/>
      <w:marTop w:val="0"/>
      <w:marBottom w:val="0"/>
      <w:divBdr>
        <w:top w:val="none" w:sz="0" w:space="0" w:color="auto"/>
        <w:left w:val="none" w:sz="0" w:space="0" w:color="auto"/>
        <w:bottom w:val="none" w:sz="0" w:space="0" w:color="auto"/>
        <w:right w:val="none" w:sz="0" w:space="0" w:color="auto"/>
      </w:divBdr>
    </w:div>
    <w:div w:id="1702322732">
      <w:bodyDiv w:val="1"/>
      <w:marLeft w:val="0"/>
      <w:marRight w:val="0"/>
      <w:marTop w:val="0"/>
      <w:marBottom w:val="0"/>
      <w:divBdr>
        <w:top w:val="none" w:sz="0" w:space="0" w:color="auto"/>
        <w:left w:val="none" w:sz="0" w:space="0" w:color="auto"/>
        <w:bottom w:val="none" w:sz="0" w:space="0" w:color="auto"/>
        <w:right w:val="none" w:sz="0" w:space="0" w:color="auto"/>
      </w:divBdr>
    </w:div>
    <w:div w:id="1703239008">
      <w:bodyDiv w:val="1"/>
      <w:marLeft w:val="0"/>
      <w:marRight w:val="0"/>
      <w:marTop w:val="0"/>
      <w:marBottom w:val="0"/>
      <w:divBdr>
        <w:top w:val="none" w:sz="0" w:space="0" w:color="auto"/>
        <w:left w:val="none" w:sz="0" w:space="0" w:color="auto"/>
        <w:bottom w:val="none" w:sz="0" w:space="0" w:color="auto"/>
        <w:right w:val="none" w:sz="0" w:space="0" w:color="auto"/>
      </w:divBdr>
    </w:div>
    <w:div w:id="1704206058">
      <w:bodyDiv w:val="1"/>
      <w:marLeft w:val="0"/>
      <w:marRight w:val="0"/>
      <w:marTop w:val="0"/>
      <w:marBottom w:val="0"/>
      <w:divBdr>
        <w:top w:val="none" w:sz="0" w:space="0" w:color="auto"/>
        <w:left w:val="none" w:sz="0" w:space="0" w:color="auto"/>
        <w:bottom w:val="none" w:sz="0" w:space="0" w:color="auto"/>
        <w:right w:val="none" w:sz="0" w:space="0" w:color="auto"/>
      </w:divBdr>
    </w:div>
    <w:div w:id="1707675217">
      <w:bodyDiv w:val="1"/>
      <w:marLeft w:val="0"/>
      <w:marRight w:val="0"/>
      <w:marTop w:val="0"/>
      <w:marBottom w:val="0"/>
      <w:divBdr>
        <w:top w:val="none" w:sz="0" w:space="0" w:color="auto"/>
        <w:left w:val="none" w:sz="0" w:space="0" w:color="auto"/>
        <w:bottom w:val="none" w:sz="0" w:space="0" w:color="auto"/>
        <w:right w:val="none" w:sz="0" w:space="0" w:color="auto"/>
      </w:divBdr>
    </w:div>
    <w:div w:id="1707876624">
      <w:bodyDiv w:val="1"/>
      <w:marLeft w:val="0"/>
      <w:marRight w:val="0"/>
      <w:marTop w:val="0"/>
      <w:marBottom w:val="0"/>
      <w:divBdr>
        <w:top w:val="none" w:sz="0" w:space="0" w:color="auto"/>
        <w:left w:val="none" w:sz="0" w:space="0" w:color="auto"/>
        <w:bottom w:val="none" w:sz="0" w:space="0" w:color="auto"/>
        <w:right w:val="none" w:sz="0" w:space="0" w:color="auto"/>
      </w:divBdr>
    </w:div>
    <w:div w:id="1708945491">
      <w:bodyDiv w:val="1"/>
      <w:marLeft w:val="0"/>
      <w:marRight w:val="0"/>
      <w:marTop w:val="0"/>
      <w:marBottom w:val="0"/>
      <w:divBdr>
        <w:top w:val="none" w:sz="0" w:space="0" w:color="auto"/>
        <w:left w:val="none" w:sz="0" w:space="0" w:color="auto"/>
        <w:bottom w:val="none" w:sz="0" w:space="0" w:color="auto"/>
        <w:right w:val="none" w:sz="0" w:space="0" w:color="auto"/>
      </w:divBdr>
    </w:div>
    <w:div w:id="1710303737">
      <w:bodyDiv w:val="1"/>
      <w:marLeft w:val="0"/>
      <w:marRight w:val="0"/>
      <w:marTop w:val="0"/>
      <w:marBottom w:val="0"/>
      <w:divBdr>
        <w:top w:val="none" w:sz="0" w:space="0" w:color="auto"/>
        <w:left w:val="none" w:sz="0" w:space="0" w:color="auto"/>
        <w:bottom w:val="none" w:sz="0" w:space="0" w:color="auto"/>
        <w:right w:val="none" w:sz="0" w:space="0" w:color="auto"/>
      </w:divBdr>
    </w:div>
    <w:div w:id="1710645207">
      <w:bodyDiv w:val="1"/>
      <w:marLeft w:val="0"/>
      <w:marRight w:val="0"/>
      <w:marTop w:val="0"/>
      <w:marBottom w:val="0"/>
      <w:divBdr>
        <w:top w:val="none" w:sz="0" w:space="0" w:color="auto"/>
        <w:left w:val="none" w:sz="0" w:space="0" w:color="auto"/>
        <w:bottom w:val="none" w:sz="0" w:space="0" w:color="auto"/>
        <w:right w:val="none" w:sz="0" w:space="0" w:color="auto"/>
      </w:divBdr>
    </w:div>
    <w:div w:id="1711294667">
      <w:bodyDiv w:val="1"/>
      <w:marLeft w:val="0"/>
      <w:marRight w:val="0"/>
      <w:marTop w:val="0"/>
      <w:marBottom w:val="0"/>
      <w:divBdr>
        <w:top w:val="none" w:sz="0" w:space="0" w:color="auto"/>
        <w:left w:val="none" w:sz="0" w:space="0" w:color="auto"/>
        <w:bottom w:val="none" w:sz="0" w:space="0" w:color="auto"/>
        <w:right w:val="none" w:sz="0" w:space="0" w:color="auto"/>
      </w:divBdr>
    </w:div>
    <w:div w:id="1719281527">
      <w:bodyDiv w:val="1"/>
      <w:marLeft w:val="0"/>
      <w:marRight w:val="0"/>
      <w:marTop w:val="0"/>
      <w:marBottom w:val="0"/>
      <w:divBdr>
        <w:top w:val="none" w:sz="0" w:space="0" w:color="auto"/>
        <w:left w:val="none" w:sz="0" w:space="0" w:color="auto"/>
        <w:bottom w:val="none" w:sz="0" w:space="0" w:color="auto"/>
        <w:right w:val="none" w:sz="0" w:space="0" w:color="auto"/>
      </w:divBdr>
    </w:div>
    <w:div w:id="1725056704">
      <w:bodyDiv w:val="1"/>
      <w:marLeft w:val="0"/>
      <w:marRight w:val="0"/>
      <w:marTop w:val="0"/>
      <w:marBottom w:val="0"/>
      <w:divBdr>
        <w:top w:val="none" w:sz="0" w:space="0" w:color="auto"/>
        <w:left w:val="none" w:sz="0" w:space="0" w:color="auto"/>
        <w:bottom w:val="none" w:sz="0" w:space="0" w:color="auto"/>
        <w:right w:val="none" w:sz="0" w:space="0" w:color="auto"/>
      </w:divBdr>
    </w:div>
    <w:div w:id="1726290235">
      <w:bodyDiv w:val="1"/>
      <w:marLeft w:val="0"/>
      <w:marRight w:val="0"/>
      <w:marTop w:val="0"/>
      <w:marBottom w:val="0"/>
      <w:divBdr>
        <w:top w:val="none" w:sz="0" w:space="0" w:color="auto"/>
        <w:left w:val="none" w:sz="0" w:space="0" w:color="auto"/>
        <w:bottom w:val="none" w:sz="0" w:space="0" w:color="auto"/>
        <w:right w:val="none" w:sz="0" w:space="0" w:color="auto"/>
      </w:divBdr>
    </w:div>
    <w:div w:id="1726636128">
      <w:bodyDiv w:val="1"/>
      <w:marLeft w:val="0"/>
      <w:marRight w:val="0"/>
      <w:marTop w:val="0"/>
      <w:marBottom w:val="0"/>
      <w:divBdr>
        <w:top w:val="none" w:sz="0" w:space="0" w:color="auto"/>
        <w:left w:val="none" w:sz="0" w:space="0" w:color="auto"/>
        <w:bottom w:val="none" w:sz="0" w:space="0" w:color="auto"/>
        <w:right w:val="none" w:sz="0" w:space="0" w:color="auto"/>
      </w:divBdr>
    </w:div>
    <w:div w:id="1727338020">
      <w:bodyDiv w:val="1"/>
      <w:marLeft w:val="0"/>
      <w:marRight w:val="0"/>
      <w:marTop w:val="0"/>
      <w:marBottom w:val="0"/>
      <w:divBdr>
        <w:top w:val="none" w:sz="0" w:space="0" w:color="auto"/>
        <w:left w:val="none" w:sz="0" w:space="0" w:color="auto"/>
        <w:bottom w:val="none" w:sz="0" w:space="0" w:color="auto"/>
        <w:right w:val="none" w:sz="0" w:space="0" w:color="auto"/>
      </w:divBdr>
    </w:div>
    <w:div w:id="1729108553">
      <w:bodyDiv w:val="1"/>
      <w:marLeft w:val="0"/>
      <w:marRight w:val="0"/>
      <w:marTop w:val="0"/>
      <w:marBottom w:val="0"/>
      <w:divBdr>
        <w:top w:val="none" w:sz="0" w:space="0" w:color="auto"/>
        <w:left w:val="none" w:sz="0" w:space="0" w:color="auto"/>
        <w:bottom w:val="none" w:sz="0" w:space="0" w:color="auto"/>
        <w:right w:val="none" w:sz="0" w:space="0" w:color="auto"/>
      </w:divBdr>
    </w:div>
    <w:div w:id="1729573199">
      <w:bodyDiv w:val="1"/>
      <w:marLeft w:val="0"/>
      <w:marRight w:val="0"/>
      <w:marTop w:val="0"/>
      <w:marBottom w:val="0"/>
      <w:divBdr>
        <w:top w:val="none" w:sz="0" w:space="0" w:color="auto"/>
        <w:left w:val="none" w:sz="0" w:space="0" w:color="auto"/>
        <w:bottom w:val="none" w:sz="0" w:space="0" w:color="auto"/>
        <w:right w:val="none" w:sz="0" w:space="0" w:color="auto"/>
      </w:divBdr>
    </w:div>
    <w:div w:id="1730424310">
      <w:bodyDiv w:val="1"/>
      <w:marLeft w:val="0"/>
      <w:marRight w:val="0"/>
      <w:marTop w:val="0"/>
      <w:marBottom w:val="0"/>
      <w:divBdr>
        <w:top w:val="none" w:sz="0" w:space="0" w:color="auto"/>
        <w:left w:val="none" w:sz="0" w:space="0" w:color="auto"/>
        <w:bottom w:val="none" w:sz="0" w:space="0" w:color="auto"/>
        <w:right w:val="none" w:sz="0" w:space="0" w:color="auto"/>
      </w:divBdr>
    </w:div>
    <w:div w:id="1735350336">
      <w:bodyDiv w:val="1"/>
      <w:marLeft w:val="0"/>
      <w:marRight w:val="0"/>
      <w:marTop w:val="0"/>
      <w:marBottom w:val="0"/>
      <w:divBdr>
        <w:top w:val="none" w:sz="0" w:space="0" w:color="auto"/>
        <w:left w:val="none" w:sz="0" w:space="0" w:color="auto"/>
        <w:bottom w:val="none" w:sz="0" w:space="0" w:color="auto"/>
        <w:right w:val="none" w:sz="0" w:space="0" w:color="auto"/>
      </w:divBdr>
    </w:div>
    <w:div w:id="1736195552">
      <w:bodyDiv w:val="1"/>
      <w:marLeft w:val="0"/>
      <w:marRight w:val="0"/>
      <w:marTop w:val="0"/>
      <w:marBottom w:val="0"/>
      <w:divBdr>
        <w:top w:val="none" w:sz="0" w:space="0" w:color="auto"/>
        <w:left w:val="none" w:sz="0" w:space="0" w:color="auto"/>
        <w:bottom w:val="none" w:sz="0" w:space="0" w:color="auto"/>
        <w:right w:val="none" w:sz="0" w:space="0" w:color="auto"/>
      </w:divBdr>
    </w:div>
    <w:div w:id="1736317190">
      <w:bodyDiv w:val="1"/>
      <w:marLeft w:val="0"/>
      <w:marRight w:val="0"/>
      <w:marTop w:val="0"/>
      <w:marBottom w:val="0"/>
      <w:divBdr>
        <w:top w:val="none" w:sz="0" w:space="0" w:color="auto"/>
        <w:left w:val="none" w:sz="0" w:space="0" w:color="auto"/>
        <w:bottom w:val="none" w:sz="0" w:space="0" w:color="auto"/>
        <w:right w:val="none" w:sz="0" w:space="0" w:color="auto"/>
      </w:divBdr>
    </w:div>
    <w:div w:id="1736977319">
      <w:bodyDiv w:val="1"/>
      <w:marLeft w:val="0"/>
      <w:marRight w:val="0"/>
      <w:marTop w:val="0"/>
      <w:marBottom w:val="0"/>
      <w:divBdr>
        <w:top w:val="none" w:sz="0" w:space="0" w:color="auto"/>
        <w:left w:val="none" w:sz="0" w:space="0" w:color="auto"/>
        <w:bottom w:val="none" w:sz="0" w:space="0" w:color="auto"/>
        <w:right w:val="none" w:sz="0" w:space="0" w:color="auto"/>
      </w:divBdr>
    </w:div>
    <w:div w:id="1737316909">
      <w:bodyDiv w:val="1"/>
      <w:marLeft w:val="0"/>
      <w:marRight w:val="0"/>
      <w:marTop w:val="0"/>
      <w:marBottom w:val="0"/>
      <w:divBdr>
        <w:top w:val="none" w:sz="0" w:space="0" w:color="auto"/>
        <w:left w:val="none" w:sz="0" w:space="0" w:color="auto"/>
        <w:bottom w:val="none" w:sz="0" w:space="0" w:color="auto"/>
        <w:right w:val="none" w:sz="0" w:space="0" w:color="auto"/>
      </w:divBdr>
    </w:div>
    <w:div w:id="1743989240">
      <w:bodyDiv w:val="1"/>
      <w:marLeft w:val="0"/>
      <w:marRight w:val="0"/>
      <w:marTop w:val="0"/>
      <w:marBottom w:val="0"/>
      <w:divBdr>
        <w:top w:val="none" w:sz="0" w:space="0" w:color="auto"/>
        <w:left w:val="none" w:sz="0" w:space="0" w:color="auto"/>
        <w:bottom w:val="none" w:sz="0" w:space="0" w:color="auto"/>
        <w:right w:val="none" w:sz="0" w:space="0" w:color="auto"/>
      </w:divBdr>
    </w:div>
    <w:div w:id="1746222216">
      <w:bodyDiv w:val="1"/>
      <w:marLeft w:val="0"/>
      <w:marRight w:val="0"/>
      <w:marTop w:val="0"/>
      <w:marBottom w:val="0"/>
      <w:divBdr>
        <w:top w:val="none" w:sz="0" w:space="0" w:color="auto"/>
        <w:left w:val="none" w:sz="0" w:space="0" w:color="auto"/>
        <w:bottom w:val="none" w:sz="0" w:space="0" w:color="auto"/>
        <w:right w:val="none" w:sz="0" w:space="0" w:color="auto"/>
      </w:divBdr>
    </w:div>
    <w:div w:id="1750228372">
      <w:bodyDiv w:val="1"/>
      <w:marLeft w:val="0"/>
      <w:marRight w:val="0"/>
      <w:marTop w:val="0"/>
      <w:marBottom w:val="0"/>
      <w:divBdr>
        <w:top w:val="none" w:sz="0" w:space="0" w:color="auto"/>
        <w:left w:val="none" w:sz="0" w:space="0" w:color="auto"/>
        <w:bottom w:val="none" w:sz="0" w:space="0" w:color="auto"/>
        <w:right w:val="none" w:sz="0" w:space="0" w:color="auto"/>
      </w:divBdr>
    </w:div>
    <w:div w:id="1750735129">
      <w:bodyDiv w:val="1"/>
      <w:marLeft w:val="0"/>
      <w:marRight w:val="0"/>
      <w:marTop w:val="0"/>
      <w:marBottom w:val="0"/>
      <w:divBdr>
        <w:top w:val="none" w:sz="0" w:space="0" w:color="auto"/>
        <w:left w:val="none" w:sz="0" w:space="0" w:color="auto"/>
        <w:bottom w:val="none" w:sz="0" w:space="0" w:color="auto"/>
        <w:right w:val="none" w:sz="0" w:space="0" w:color="auto"/>
      </w:divBdr>
    </w:div>
    <w:div w:id="1750926664">
      <w:bodyDiv w:val="1"/>
      <w:marLeft w:val="0"/>
      <w:marRight w:val="0"/>
      <w:marTop w:val="0"/>
      <w:marBottom w:val="0"/>
      <w:divBdr>
        <w:top w:val="none" w:sz="0" w:space="0" w:color="auto"/>
        <w:left w:val="none" w:sz="0" w:space="0" w:color="auto"/>
        <w:bottom w:val="none" w:sz="0" w:space="0" w:color="auto"/>
        <w:right w:val="none" w:sz="0" w:space="0" w:color="auto"/>
      </w:divBdr>
    </w:div>
    <w:div w:id="1754233508">
      <w:bodyDiv w:val="1"/>
      <w:marLeft w:val="0"/>
      <w:marRight w:val="0"/>
      <w:marTop w:val="0"/>
      <w:marBottom w:val="0"/>
      <w:divBdr>
        <w:top w:val="none" w:sz="0" w:space="0" w:color="auto"/>
        <w:left w:val="none" w:sz="0" w:space="0" w:color="auto"/>
        <w:bottom w:val="none" w:sz="0" w:space="0" w:color="auto"/>
        <w:right w:val="none" w:sz="0" w:space="0" w:color="auto"/>
      </w:divBdr>
    </w:div>
    <w:div w:id="1755709783">
      <w:bodyDiv w:val="1"/>
      <w:marLeft w:val="0"/>
      <w:marRight w:val="0"/>
      <w:marTop w:val="0"/>
      <w:marBottom w:val="0"/>
      <w:divBdr>
        <w:top w:val="none" w:sz="0" w:space="0" w:color="auto"/>
        <w:left w:val="none" w:sz="0" w:space="0" w:color="auto"/>
        <w:bottom w:val="none" w:sz="0" w:space="0" w:color="auto"/>
        <w:right w:val="none" w:sz="0" w:space="0" w:color="auto"/>
      </w:divBdr>
    </w:div>
    <w:div w:id="1756046694">
      <w:bodyDiv w:val="1"/>
      <w:marLeft w:val="0"/>
      <w:marRight w:val="0"/>
      <w:marTop w:val="0"/>
      <w:marBottom w:val="0"/>
      <w:divBdr>
        <w:top w:val="none" w:sz="0" w:space="0" w:color="auto"/>
        <w:left w:val="none" w:sz="0" w:space="0" w:color="auto"/>
        <w:bottom w:val="none" w:sz="0" w:space="0" w:color="auto"/>
        <w:right w:val="none" w:sz="0" w:space="0" w:color="auto"/>
      </w:divBdr>
    </w:div>
    <w:div w:id="1758599213">
      <w:bodyDiv w:val="1"/>
      <w:marLeft w:val="0"/>
      <w:marRight w:val="0"/>
      <w:marTop w:val="0"/>
      <w:marBottom w:val="0"/>
      <w:divBdr>
        <w:top w:val="none" w:sz="0" w:space="0" w:color="auto"/>
        <w:left w:val="none" w:sz="0" w:space="0" w:color="auto"/>
        <w:bottom w:val="none" w:sz="0" w:space="0" w:color="auto"/>
        <w:right w:val="none" w:sz="0" w:space="0" w:color="auto"/>
      </w:divBdr>
    </w:div>
    <w:div w:id="1759473848">
      <w:bodyDiv w:val="1"/>
      <w:marLeft w:val="0"/>
      <w:marRight w:val="0"/>
      <w:marTop w:val="0"/>
      <w:marBottom w:val="0"/>
      <w:divBdr>
        <w:top w:val="none" w:sz="0" w:space="0" w:color="auto"/>
        <w:left w:val="none" w:sz="0" w:space="0" w:color="auto"/>
        <w:bottom w:val="none" w:sz="0" w:space="0" w:color="auto"/>
        <w:right w:val="none" w:sz="0" w:space="0" w:color="auto"/>
      </w:divBdr>
    </w:div>
    <w:div w:id="1760329258">
      <w:bodyDiv w:val="1"/>
      <w:marLeft w:val="0"/>
      <w:marRight w:val="0"/>
      <w:marTop w:val="0"/>
      <w:marBottom w:val="0"/>
      <w:divBdr>
        <w:top w:val="none" w:sz="0" w:space="0" w:color="auto"/>
        <w:left w:val="none" w:sz="0" w:space="0" w:color="auto"/>
        <w:bottom w:val="none" w:sz="0" w:space="0" w:color="auto"/>
        <w:right w:val="none" w:sz="0" w:space="0" w:color="auto"/>
      </w:divBdr>
    </w:div>
    <w:div w:id="1760636991">
      <w:bodyDiv w:val="1"/>
      <w:marLeft w:val="0"/>
      <w:marRight w:val="0"/>
      <w:marTop w:val="0"/>
      <w:marBottom w:val="0"/>
      <w:divBdr>
        <w:top w:val="none" w:sz="0" w:space="0" w:color="auto"/>
        <w:left w:val="none" w:sz="0" w:space="0" w:color="auto"/>
        <w:bottom w:val="none" w:sz="0" w:space="0" w:color="auto"/>
        <w:right w:val="none" w:sz="0" w:space="0" w:color="auto"/>
      </w:divBdr>
    </w:div>
    <w:div w:id="1760903614">
      <w:bodyDiv w:val="1"/>
      <w:marLeft w:val="0"/>
      <w:marRight w:val="0"/>
      <w:marTop w:val="0"/>
      <w:marBottom w:val="0"/>
      <w:divBdr>
        <w:top w:val="none" w:sz="0" w:space="0" w:color="auto"/>
        <w:left w:val="none" w:sz="0" w:space="0" w:color="auto"/>
        <w:bottom w:val="none" w:sz="0" w:space="0" w:color="auto"/>
        <w:right w:val="none" w:sz="0" w:space="0" w:color="auto"/>
      </w:divBdr>
    </w:div>
    <w:div w:id="1763525609">
      <w:bodyDiv w:val="1"/>
      <w:marLeft w:val="0"/>
      <w:marRight w:val="0"/>
      <w:marTop w:val="0"/>
      <w:marBottom w:val="0"/>
      <w:divBdr>
        <w:top w:val="none" w:sz="0" w:space="0" w:color="auto"/>
        <w:left w:val="none" w:sz="0" w:space="0" w:color="auto"/>
        <w:bottom w:val="none" w:sz="0" w:space="0" w:color="auto"/>
        <w:right w:val="none" w:sz="0" w:space="0" w:color="auto"/>
      </w:divBdr>
    </w:div>
    <w:div w:id="1763601228">
      <w:bodyDiv w:val="1"/>
      <w:marLeft w:val="0"/>
      <w:marRight w:val="0"/>
      <w:marTop w:val="0"/>
      <w:marBottom w:val="0"/>
      <w:divBdr>
        <w:top w:val="none" w:sz="0" w:space="0" w:color="auto"/>
        <w:left w:val="none" w:sz="0" w:space="0" w:color="auto"/>
        <w:bottom w:val="none" w:sz="0" w:space="0" w:color="auto"/>
        <w:right w:val="none" w:sz="0" w:space="0" w:color="auto"/>
      </w:divBdr>
    </w:div>
    <w:div w:id="1764688421">
      <w:bodyDiv w:val="1"/>
      <w:marLeft w:val="0"/>
      <w:marRight w:val="0"/>
      <w:marTop w:val="0"/>
      <w:marBottom w:val="0"/>
      <w:divBdr>
        <w:top w:val="none" w:sz="0" w:space="0" w:color="auto"/>
        <w:left w:val="none" w:sz="0" w:space="0" w:color="auto"/>
        <w:bottom w:val="none" w:sz="0" w:space="0" w:color="auto"/>
        <w:right w:val="none" w:sz="0" w:space="0" w:color="auto"/>
      </w:divBdr>
    </w:div>
    <w:div w:id="1767379669">
      <w:bodyDiv w:val="1"/>
      <w:marLeft w:val="0"/>
      <w:marRight w:val="0"/>
      <w:marTop w:val="0"/>
      <w:marBottom w:val="0"/>
      <w:divBdr>
        <w:top w:val="none" w:sz="0" w:space="0" w:color="auto"/>
        <w:left w:val="none" w:sz="0" w:space="0" w:color="auto"/>
        <w:bottom w:val="none" w:sz="0" w:space="0" w:color="auto"/>
        <w:right w:val="none" w:sz="0" w:space="0" w:color="auto"/>
      </w:divBdr>
    </w:div>
    <w:div w:id="1767850255">
      <w:bodyDiv w:val="1"/>
      <w:marLeft w:val="0"/>
      <w:marRight w:val="0"/>
      <w:marTop w:val="0"/>
      <w:marBottom w:val="0"/>
      <w:divBdr>
        <w:top w:val="none" w:sz="0" w:space="0" w:color="auto"/>
        <w:left w:val="none" w:sz="0" w:space="0" w:color="auto"/>
        <w:bottom w:val="none" w:sz="0" w:space="0" w:color="auto"/>
        <w:right w:val="none" w:sz="0" w:space="0" w:color="auto"/>
      </w:divBdr>
    </w:div>
    <w:div w:id="1767965581">
      <w:bodyDiv w:val="1"/>
      <w:marLeft w:val="0"/>
      <w:marRight w:val="0"/>
      <w:marTop w:val="0"/>
      <w:marBottom w:val="0"/>
      <w:divBdr>
        <w:top w:val="none" w:sz="0" w:space="0" w:color="auto"/>
        <w:left w:val="none" w:sz="0" w:space="0" w:color="auto"/>
        <w:bottom w:val="none" w:sz="0" w:space="0" w:color="auto"/>
        <w:right w:val="none" w:sz="0" w:space="0" w:color="auto"/>
      </w:divBdr>
    </w:div>
    <w:div w:id="1768647768">
      <w:bodyDiv w:val="1"/>
      <w:marLeft w:val="0"/>
      <w:marRight w:val="0"/>
      <w:marTop w:val="0"/>
      <w:marBottom w:val="0"/>
      <w:divBdr>
        <w:top w:val="none" w:sz="0" w:space="0" w:color="auto"/>
        <w:left w:val="none" w:sz="0" w:space="0" w:color="auto"/>
        <w:bottom w:val="none" w:sz="0" w:space="0" w:color="auto"/>
        <w:right w:val="none" w:sz="0" w:space="0" w:color="auto"/>
      </w:divBdr>
    </w:div>
    <w:div w:id="1770471353">
      <w:bodyDiv w:val="1"/>
      <w:marLeft w:val="0"/>
      <w:marRight w:val="0"/>
      <w:marTop w:val="0"/>
      <w:marBottom w:val="0"/>
      <w:divBdr>
        <w:top w:val="none" w:sz="0" w:space="0" w:color="auto"/>
        <w:left w:val="none" w:sz="0" w:space="0" w:color="auto"/>
        <w:bottom w:val="none" w:sz="0" w:space="0" w:color="auto"/>
        <w:right w:val="none" w:sz="0" w:space="0" w:color="auto"/>
      </w:divBdr>
    </w:div>
    <w:div w:id="1770999206">
      <w:bodyDiv w:val="1"/>
      <w:marLeft w:val="0"/>
      <w:marRight w:val="0"/>
      <w:marTop w:val="0"/>
      <w:marBottom w:val="0"/>
      <w:divBdr>
        <w:top w:val="none" w:sz="0" w:space="0" w:color="auto"/>
        <w:left w:val="none" w:sz="0" w:space="0" w:color="auto"/>
        <w:bottom w:val="none" w:sz="0" w:space="0" w:color="auto"/>
        <w:right w:val="none" w:sz="0" w:space="0" w:color="auto"/>
      </w:divBdr>
    </w:div>
    <w:div w:id="1771270676">
      <w:bodyDiv w:val="1"/>
      <w:marLeft w:val="0"/>
      <w:marRight w:val="0"/>
      <w:marTop w:val="0"/>
      <w:marBottom w:val="0"/>
      <w:divBdr>
        <w:top w:val="none" w:sz="0" w:space="0" w:color="auto"/>
        <w:left w:val="none" w:sz="0" w:space="0" w:color="auto"/>
        <w:bottom w:val="none" w:sz="0" w:space="0" w:color="auto"/>
        <w:right w:val="none" w:sz="0" w:space="0" w:color="auto"/>
      </w:divBdr>
    </w:div>
    <w:div w:id="1771701980">
      <w:bodyDiv w:val="1"/>
      <w:marLeft w:val="0"/>
      <w:marRight w:val="0"/>
      <w:marTop w:val="0"/>
      <w:marBottom w:val="0"/>
      <w:divBdr>
        <w:top w:val="none" w:sz="0" w:space="0" w:color="auto"/>
        <w:left w:val="none" w:sz="0" w:space="0" w:color="auto"/>
        <w:bottom w:val="none" w:sz="0" w:space="0" w:color="auto"/>
        <w:right w:val="none" w:sz="0" w:space="0" w:color="auto"/>
      </w:divBdr>
    </w:div>
    <w:div w:id="1771731093">
      <w:bodyDiv w:val="1"/>
      <w:marLeft w:val="0"/>
      <w:marRight w:val="0"/>
      <w:marTop w:val="0"/>
      <w:marBottom w:val="0"/>
      <w:divBdr>
        <w:top w:val="none" w:sz="0" w:space="0" w:color="auto"/>
        <w:left w:val="none" w:sz="0" w:space="0" w:color="auto"/>
        <w:bottom w:val="none" w:sz="0" w:space="0" w:color="auto"/>
        <w:right w:val="none" w:sz="0" w:space="0" w:color="auto"/>
      </w:divBdr>
    </w:div>
    <w:div w:id="1773159969">
      <w:bodyDiv w:val="1"/>
      <w:marLeft w:val="0"/>
      <w:marRight w:val="0"/>
      <w:marTop w:val="0"/>
      <w:marBottom w:val="0"/>
      <w:divBdr>
        <w:top w:val="none" w:sz="0" w:space="0" w:color="auto"/>
        <w:left w:val="none" w:sz="0" w:space="0" w:color="auto"/>
        <w:bottom w:val="none" w:sz="0" w:space="0" w:color="auto"/>
        <w:right w:val="none" w:sz="0" w:space="0" w:color="auto"/>
      </w:divBdr>
    </w:div>
    <w:div w:id="1777820830">
      <w:bodyDiv w:val="1"/>
      <w:marLeft w:val="0"/>
      <w:marRight w:val="0"/>
      <w:marTop w:val="0"/>
      <w:marBottom w:val="0"/>
      <w:divBdr>
        <w:top w:val="none" w:sz="0" w:space="0" w:color="auto"/>
        <w:left w:val="none" w:sz="0" w:space="0" w:color="auto"/>
        <w:bottom w:val="none" w:sz="0" w:space="0" w:color="auto"/>
        <w:right w:val="none" w:sz="0" w:space="0" w:color="auto"/>
      </w:divBdr>
    </w:div>
    <w:div w:id="1778518624">
      <w:bodyDiv w:val="1"/>
      <w:marLeft w:val="0"/>
      <w:marRight w:val="0"/>
      <w:marTop w:val="0"/>
      <w:marBottom w:val="0"/>
      <w:divBdr>
        <w:top w:val="none" w:sz="0" w:space="0" w:color="auto"/>
        <w:left w:val="none" w:sz="0" w:space="0" w:color="auto"/>
        <w:bottom w:val="none" w:sz="0" w:space="0" w:color="auto"/>
        <w:right w:val="none" w:sz="0" w:space="0" w:color="auto"/>
      </w:divBdr>
    </w:div>
    <w:div w:id="1778914251">
      <w:bodyDiv w:val="1"/>
      <w:marLeft w:val="0"/>
      <w:marRight w:val="0"/>
      <w:marTop w:val="0"/>
      <w:marBottom w:val="0"/>
      <w:divBdr>
        <w:top w:val="none" w:sz="0" w:space="0" w:color="auto"/>
        <w:left w:val="none" w:sz="0" w:space="0" w:color="auto"/>
        <w:bottom w:val="none" w:sz="0" w:space="0" w:color="auto"/>
        <w:right w:val="none" w:sz="0" w:space="0" w:color="auto"/>
      </w:divBdr>
    </w:div>
    <w:div w:id="1779065270">
      <w:bodyDiv w:val="1"/>
      <w:marLeft w:val="0"/>
      <w:marRight w:val="0"/>
      <w:marTop w:val="0"/>
      <w:marBottom w:val="0"/>
      <w:divBdr>
        <w:top w:val="none" w:sz="0" w:space="0" w:color="auto"/>
        <w:left w:val="none" w:sz="0" w:space="0" w:color="auto"/>
        <w:bottom w:val="none" w:sz="0" w:space="0" w:color="auto"/>
        <w:right w:val="none" w:sz="0" w:space="0" w:color="auto"/>
      </w:divBdr>
    </w:div>
    <w:div w:id="1779830331">
      <w:bodyDiv w:val="1"/>
      <w:marLeft w:val="0"/>
      <w:marRight w:val="0"/>
      <w:marTop w:val="0"/>
      <w:marBottom w:val="0"/>
      <w:divBdr>
        <w:top w:val="none" w:sz="0" w:space="0" w:color="auto"/>
        <w:left w:val="none" w:sz="0" w:space="0" w:color="auto"/>
        <w:bottom w:val="none" w:sz="0" w:space="0" w:color="auto"/>
        <w:right w:val="none" w:sz="0" w:space="0" w:color="auto"/>
      </w:divBdr>
    </w:div>
    <w:div w:id="1780291154">
      <w:bodyDiv w:val="1"/>
      <w:marLeft w:val="0"/>
      <w:marRight w:val="0"/>
      <w:marTop w:val="0"/>
      <w:marBottom w:val="0"/>
      <w:divBdr>
        <w:top w:val="none" w:sz="0" w:space="0" w:color="auto"/>
        <w:left w:val="none" w:sz="0" w:space="0" w:color="auto"/>
        <w:bottom w:val="none" w:sz="0" w:space="0" w:color="auto"/>
        <w:right w:val="none" w:sz="0" w:space="0" w:color="auto"/>
      </w:divBdr>
    </w:div>
    <w:div w:id="1782996063">
      <w:bodyDiv w:val="1"/>
      <w:marLeft w:val="0"/>
      <w:marRight w:val="0"/>
      <w:marTop w:val="0"/>
      <w:marBottom w:val="0"/>
      <w:divBdr>
        <w:top w:val="none" w:sz="0" w:space="0" w:color="auto"/>
        <w:left w:val="none" w:sz="0" w:space="0" w:color="auto"/>
        <w:bottom w:val="none" w:sz="0" w:space="0" w:color="auto"/>
        <w:right w:val="none" w:sz="0" w:space="0" w:color="auto"/>
      </w:divBdr>
    </w:div>
    <w:div w:id="1787002747">
      <w:bodyDiv w:val="1"/>
      <w:marLeft w:val="0"/>
      <w:marRight w:val="0"/>
      <w:marTop w:val="0"/>
      <w:marBottom w:val="0"/>
      <w:divBdr>
        <w:top w:val="none" w:sz="0" w:space="0" w:color="auto"/>
        <w:left w:val="none" w:sz="0" w:space="0" w:color="auto"/>
        <w:bottom w:val="none" w:sz="0" w:space="0" w:color="auto"/>
        <w:right w:val="none" w:sz="0" w:space="0" w:color="auto"/>
      </w:divBdr>
    </w:div>
    <w:div w:id="1787118620">
      <w:bodyDiv w:val="1"/>
      <w:marLeft w:val="0"/>
      <w:marRight w:val="0"/>
      <w:marTop w:val="0"/>
      <w:marBottom w:val="0"/>
      <w:divBdr>
        <w:top w:val="none" w:sz="0" w:space="0" w:color="auto"/>
        <w:left w:val="none" w:sz="0" w:space="0" w:color="auto"/>
        <w:bottom w:val="none" w:sz="0" w:space="0" w:color="auto"/>
        <w:right w:val="none" w:sz="0" w:space="0" w:color="auto"/>
      </w:divBdr>
    </w:div>
    <w:div w:id="1789011075">
      <w:bodyDiv w:val="1"/>
      <w:marLeft w:val="0"/>
      <w:marRight w:val="0"/>
      <w:marTop w:val="0"/>
      <w:marBottom w:val="0"/>
      <w:divBdr>
        <w:top w:val="none" w:sz="0" w:space="0" w:color="auto"/>
        <w:left w:val="none" w:sz="0" w:space="0" w:color="auto"/>
        <w:bottom w:val="none" w:sz="0" w:space="0" w:color="auto"/>
        <w:right w:val="none" w:sz="0" w:space="0" w:color="auto"/>
      </w:divBdr>
    </w:div>
    <w:div w:id="1790929924">
      <w:bodyDiv w:val="1"/>
      <w:marLeft w:val="0"/>
      <w:marRight w:val="0"/>
      <w:marTop w:val="0"/>
      <w:marBottom w:val="0"/>
      <w:divBdr>
        <w:top w:val="none" w:sz="0" w:space="0" w:color="auto"/>
        <w:left w:val="none" w:sz="0" w:space="0" w:color="auto"/>
        <w:bottom w:val="none" w:sz="0" w:space="0" w:color="auto"/>
        <w:right w:val="none" w:sz="0" w:space="0" w:color="auto"/>
      </w:divBdr>
    </w:div>
    <w:div w:id="1792895650">
      <w:bodyDiv w:val="1"/>
      <w:marLeft w:val="0"/>
      <w:marRight w:val="0"/>
      <w:marTop w:val="0"/>
      <w:marBottom w:val="0"/>
      <w:divBdr>
        <w:top w:val="none" w:sz="0" w:space="0" w:color="auto"/>
        <w:left w:val="none" w:sz="0" w:space="0" w:color="auto"/>
        <w:bottom w:val="none" w:sz="0" w:space="0" w:color="auto"/>
        <w:right w:val="none" w:sz="0" w:space="0" w:color="auto"/>
      </w:divBdr>
    </w:div>
    <w:div w:id="1795438404">
      <w:bodyDiv w:val="1"/>
      <w:marLeft w:val="0"/>
      <w:marRight w:val="0"/>
      <w:marTop w:val="0"/>
      <w:marBottom w:val="0"/>
      <w:divBdr>
        <w:top w:val="none" w:sz="0" w:space="0" w:color="auto"/>
        <w:left w:val="none" w:sz="0" w:space="0" w:color="auto"/>
        <w:bottom w:val="none" w:sz="0" w:space="0" w:color="auto"/>
        <w:right w:val="none" w:sz="0" w:space="0" w:color="auto"/>
      </w:divBdr>
    </w:div>
    <w:div w:id="1796171972">
      <w:bodyDiv w:val="1"/>
      <w:marLeft w:val="0"/>
      <w:marRight w:val="0"/>
      <w:marTop w:val="0"/>
      <w:marBottom w:val="0"/>
      <w:divBdr>
        <w:top w:val="none" w:sz="0" w:space="0" w:color="auto"/>
        <w:left w:val="none" w:sz="0" w:space="0" w:color="auto"/>
        <w:bottom w:val="none" w:sz="0" w:space="0" w:color="auto"/>
        <w:right w:val="none" w:sz="0" w:space="0" w:color="auto"/>
      </w:divBdr>
    </w:div>
    <w:div w:id="1796175584">
      <w:bodyDiv w:val="1"/>
      <w:marLeft w:val="0"/>
      <w:marRight w:val="0"/>
      <w:marTop w:val="0"/>
      <w:marBottom w:val="0"/>
      <w:divBdr>
        <w:top w:val="none" w:sz="0" w:space="0" w:color="auto"/>
        <w:left w:val="none" w:sz="0" w:space="0" w:color="auto"/>
        <w:bottom w:val="none" w:sz="0" w:space="0" w:color="auto"/>
        <w:right w:val="none" w:sz="0" w:space="0" w:color="auto"/>
      </w:divBdr>
    </w:div>
    <w:div w:id="1796487528">
      <w:bodyDiv w:val="1"/>
      <w:marLeft w:val="0"/>
      <w:marRight w:val="0"/>
      <w:marTop w:val="0"/>
      <w:marBottom w:val="0"/>
      <w:divBdr>
        <w:top w:val="none" w:sz="0" w:space="0" w:color="auto"/>
        <w:left w:val="none" w:sz="0" w:space="0" w:color="auto"/>
        <w:bottom w:val="none" w:sz="0" w:space="0" w:color="auto"/>
        <w:right w:val="none" w:sz="0" w:space="0" w:color="auto"/>
      </w:divBdr>
    </w:div>
    <w:div w:id="1797521635">
      <w:bodyDiv w:val="1"/>
      <w:marLeft w:val="0"/>
      <w:marRight w:val="0"/>
      <w:marTop w:val="0"/>
      <w:marBottom w:val="0"/>
      <w:divBdr>
        <w:top w:val="none" w:sz="0" w:space="0" w:color="auto"/>
        <w:left w:val="none" w:sz="0" w:space="0" w:color="auto"/>
        <w:bottom w:val="none" w:sz="0" w:space="0" w:color="auto"/>
        <w:right w:val="none" w:sz="0" w:space="0" w:color="auto"/>
      </w:divBdr>
    </w:div>
    <w:div w:id="1800803933">
      <w:bodyDiv w:val="1"/>
      <w:marLeft w:val="0"/>
      <w:marRight w:val="0"/>
      <w:marTop w:val="0"/>
      <w:marBottom w:val="0"/>
      <w:divBdr>
        <w:top w:val="none" w:sz="0" w:space="0" w:color="auto"/>
        <w:left w:val="none" w:sz="0" w:space="0" w:color="auto"/>
        <w:bottom w:val="none" w:sz="0" w:space="0" w:color="auto"/>
        <w:right w:val="none" w:sz="0" w:space="0" w:color="auto"/>
      </w:divBdr>
    </w:div>
    <w:div w:id="1803232032">
      <w:bodyDiv w:val="1"/>
      <w:marLeft w:val="0"/>
      <w:marRight w:val="0"/>
      <w:marTop w:val="0"/>
      <w:marBottom w:val="0"/>
      <w:divBdr>
        <w:top w:val="none" w:sz="0" w:space="0" w:color="auto"/>
        <w:left w:val="none" w:sz="0" w:space="0" w:color="auto"/>
        <w:bottom w:val="none" w:sz="0" w:space="0" w:color="auto"/>
        <w:right w:val="none" w:sz="0" w:space="0" w:color="auto"/>
      </w:divBdr>
    </w:div>
    <w:div w:id="1804226313">
      <w:bodyDiv w:val="1"/>
      <w:marLeft w:val="0"/>
      <w:marRight w:val="0"/>
      <w:marTop w:val="0"/>
      <w:marBottom w:val="0"/>
      <w:divBdr>
        <w:top w:val="none" w:sz="0" w:space="0" w:color="auto"/>
        <w:left w:val="none" w:sz="0" w:space="0" w:color="auto"/>
        <w:bottom w:val="none" w:sz="0" w:space="0" w:color="auto"/>
        <w:right w:val="none" w:sz="0" w:space="0" w:color="auto"/>
      </w:divBdr>
    </w:div>
    <w:div w:id="1805464635">
      <w:bodyDiv w:val="1"/>
      <w:marLeft w:val="0"/>
      <w:marRight w:val="0"/>
      <w:marTop w:val="0"/>
      <w:marBottom w:val="0"/>
      <w:divBdr>
        <w:top w:val="none" w:sz="0" w:space="0" w:color="auto"/>
        <w:left w:val="none" w:sz="0" w:space="0" w:color="auto"/>
        <w:bottom w:val="none" w:sz="0" w:space="0" w:color="auto"/>
        <w:right w:val="none" w:sz="0" w:space="0" w:color="auto"/>
      </w:divBdr>
    </w:div>
    <w:div w:id="1805540598">
      <w:bodyDiv w:val="1"/>
      <w:marLeft w:val="0"/>
      <w:marRight w:val="0"/>
      <w:marTop w:val="0"/>
      <w:marBottom w:val="0"/>
      <w:divBdr>
        <w:top w:val="none" w:sz="0" w:space="0" w:color="auto"/>
        <w:left w:val="none" w:sz="0" w:space="0" w:color="auto"/>
        <w:bottom w:val="none" w:sz="0" w:space="0" w:color="auto"/>
        <w:right w:val="none" w:sz="0" w:space="0" w:color="auto"/>
      </w:divBdr>
    </w:div>
    <w:div w:id="1805929209">
      <w:bodyDiv w:val="1"/>
      <w:marLeft w:val="0"/>
      <w:marRight w:val="0"/>
      <w:marTop w:val="0"/>
      <w:marBottom w:val="0"/>
      <w:divBdr>
        <w:top w:val="none" w:sz="0" w:space="0" w:color="auto"/>
        <w:left w:val="none" w:sz="0" w:space="0" w:color="auto"/>
        <w:bottom w:val="none" w:sz="0" w:space="0" w:color="auto"/>
        <w:right w:val="none" w:sz="0" w:space="0" w:color="auto"/>
      </w:divBdr>
    </w:div>
    <w:div w:id="1807160097">
      <w:bodyDiv w:val="1"/>
      <w:marLeft w:val="0"/>
      <w:marRight w:val="0"/>
      <w:marTop w:val="0"/>
      <w:marBottom w:val="0"/>
      <w:divBdr>
        <w:top w:val="none" w:sz="0" w:space="0" w:color="auto"/>
        <w:left w:val="none" w:sz="0" w:space="0" w:color="auto"/>
        <w:bottom w:val="none" w:sz="0" w:space="0" w:color="auto"/>
        <w:right w:val="none" w:sz="0" w:space="0" w:color="auto"/>
      </w:divBdr>
    </w:div>
    <w:div w:id="1809392668">
      <w:bodyDiv w:val="1"/>
      <w:marLeft w:val="0"/>
      <w:marRight w:val="0"/>
      <w:marTop w:val="0"/>
      <w:marBottom w:val="0"/>
      <w:divBdr>
        <w:top w:val="none" w:sz="0" w:space="0" w:color="auto"/>
        <w:left w:val="none" w:sz="0" w:space="0" w:color="auto"/>
        <w:bottom w:val="none" w:sz="0" w:space="0" w:color="auto"/>
        <w:right w:val="none" w:sz="0" w:space="0" w:color="auto"/>
      </w:divBdr>
    </w:div>
    <w:div w:id="1813019928">
      <w:bodyDiv w:val="1"/>
      <w:marLeft w:val="0"/>
      <w:marRight w:val="0"/>
      <w:marTop w:val="0"/>
      <w:marBottom w:val="0"/>
      <w:divBdr>
        <w:top w:val="none" w:sz="0" w:space="0" w:color="auto"/>
        <w:left w:val="none" w:sz="0" w:space="0" w:color="auto"/>
        <w:bottom w:val="none" w:sz="0" w:space="0" w:color="auto"/>
        <w:right w:val="none" w:sz="0" w:space="0" w:color="auto"/>
      </w:divBdr>
    </w:div>
    <w:div w:id="1813517353">
      <w:bodyDiv w:val="1"/>
      <w:marLeft w:val="0"/>
      <w:marRight w:val="0"/>
      <w:marTop w:val="0"/>
      <w:marBottom w:val="0"/>
      <w:divBdr>
        <w:top w:val="none" w:sz="0" w:space="0" w:color="auto"/>
        <w:left w:val="none" w:sz="0" w:space="0" w:color="auto"/>
        <w:bottom w:val="none" w:sz="0" w:space="0" w:color="auto"/>
        <w:right w:val="none" w:sz="0" w:space="0" w:color="auto"/>
      </w:divBdr>
    </w:div>
    <w:div w:id="1813719450">
      <w:bodyDiv w:val="1"/>
      <w:marLeft w:val="0"/>
      <w:marRight w:val="0"/>
      <w:marTop w:val="0"/>
      <w:marBottom w:val="0"/>
      <w:divBdr>
        <w:top w:val="none" w:sz="0" w:space="0" w:color="auto"/>
        <w:left w:val="none" w:sz="0" w:space="0" w:color="auto"/>
        <w:bottom w:val="none" w:sz="0" w:space="0" w:color="auto"/>
        <w:right w:val="none" w:sz="0" w:space="0" w:color="auto"/>
      </w:divBdr>
    </w:div>
    <w:div w:id="1817063121">
      <w:bodyDiv w:val="1"/>
      <w:marLeft w:val="0"/>
      <w:marRight w:val="0"/>
      <w:marTop w:val="0"/>
      <w:marBottom w:val="0"/>
      <w:divBdr>
        <w:top w:val="none" w:sz="0" w:space="0" w:color="auto"/>
        <w:left w:val="none" w:sz="0" w:space="0" w:color="auto"/>
        <w:bottom w:val="none" w:sz="0" w:space="0" w:color="auto"/>
        <w:right w:val="none" w:sz="0" w:space="0" w:color="auto"/>
      </w:divBdr>
    </w:div>
    <w:div w:id="1817837792">
      <w:bodyDiv w:val="1"/>
      <w:marLeft w:val="0"/>
      <w:marRight w:val="0"/>
      <w:marTop w:val="0"/>
      <w:marBottom w:val="0"/>
      <w:divBdr>
        <w:top w:val="none" w:sz="0" w:space="0" w:color="auto"/>
        <w:left w:val="none" w:sz="0" w:space="0" w:color="auto"/>
        <w:bottom w:val="none" w:sz="0" w:space="0" w:color="auto"/>
        <w:right w:val="none" w:sz="0" w:space="0" w:color="auto"/>
      </w:divBdr>
    </w:div>
    <w:div w:id="1818373581">
      <w:bodyDiv w:val="1"/>
      <w:marLeft w:val="0"/>
      <w:marRight w:val="0"/>
      <w:marTop w:val="0"/>
      <w:marBottom w:val="0"/>
      <w:divBdr>
        <w:top w:val="none" w:sz="0" w:space="0" w:color="auto"/>
        <w:left w:val="none" w:sz="0" w:space="0" w:color="auto"/>
        <w:bottom w:val="none" w:sz="0" w:space="0" w:color="auto"/>
        <w:right w:val="none" w:sz="0" w:space="0" w:color="auto"/>
      </w:divBdr>
    </w:div>
    <w:div w:id="1818649799">
      <w:bodyDiv w:val="1"/>
      <w:marLeft w:val="0"/>
      <w:marRight w:val="0"/>
      <w:marTop w:val="0"/>
      <w:marBottom w:val="0"/>
      <w:divBdr>
        <w:top w:val="none" w:sz="0" w:space="0" w:color="auto"/>
        <w:left w:val="none" w:sz="0" w:space="0" w:color="auto"/>
        <w:bottom w:val="none" w:sz="0" w:space="0" w:color="auto"/>
        <w:right w:val="none" w:sz="0" w:space="0" w:color="auto"/>
      </w:divBdr>
    </w:div>
    <w:div w:id="1819566108">
      <w:bodyDiv w:val="1"/>
      <w:marLeft w:val="0"/>
      <w:marRight w:val="0"/>
      <w:marTop w:val="0"/>
      <w:marBottom w:val="0"/>
      <w:divBdr>
        <w:top w:val="none" w:sz="0" w:space="0" w:color="auto"/>
        <w:left w:val="none" w:sz="0" w:space="0" w:color="auto"/>
        <w:bottom w:val="none" w:sz="0" w:space="0" w:color="auto"/>
        <w:right w:val="none" w:sz="0" w:space="0" w:color="auto"/>
      </w:divBdr>
    </w:div>
    <w:div w:id="1822193460">
      <w:bodyDiv w:val="1"/>
      <w:marLeft w:val="0"/>
      <w:marRight w:val="0"/>
      <w:marTop w:val="0"/>
      <w:marBottom w:val="0"/>
      <w:divBdr>
        <w:top w:val="none" w:sz="0" w:space="0" w:color="auto"/>
        <w:left w:val="none" w:sz="0" w:space="0" w:color="auto"/>
        <w:bottom w:val="none" w:sz="0" w:space="0" w:color="auto"/>
        <w:right w:val="none" w:sz="0" w:space="0" w:color="auto"/>
      </w:divBdr>
    </w:div>
    <w:div w:id="1824588431">
      <w:bodyDiv w:val="1"/>
      <w:marLeft w:val="0"/>
      <w:marRight w:val="0"/>
      <w:marTop w:val="0"/>
      <w:marBottom w:val="0"/>
      <w:divBdr>
        <w:top w:val="none" w:sz="0" w:space="0" w:color="auto"/>
        <w:left w:val="none" w:sz="0" w:space="0" w:color="auto"/>
        <w:bottom w:val="none" w:sz="0" w:space="0" w:color="auto"/>
        <w:right w:val="none" w:sz="0" w:space="0" w:color="auto"/>
      </w:divBdr>
    </w:div>
    <w:div w:id="1824613320">
      <w:bodyDiv w:val="1"/>
      <w:marLeft w:val="0"/>
      <w:marRight w:val="0"/>
      <w:marTop w:val="0"/>
      <w:marBottom w:val="0"/>
      <w:divBdr>
        <w:top w:val="none" w:sz="0" w:space="0" w:color="auto"/>
        <w:left w:val="none" w:sz="0" w:space="0" w:color="auto"/>
        <w:bottom w:val="none" w:sz="0" w:space="0" w:color="auto"/>
        <w:right w:val="none" w:sz="0" w:space="0" w:color="auto"/>
      </w:divBdr>
    </w:div>
    <w:div w:id="1825047707">
      <w:bodyDiv w:val="1"/>
      <w:marLeft w:val="0"/>
      <w:marRight w:val="0"/>
      <w:marTop w:val="0"/>
      <w:marBottom w:val="0"/>
      <w:divBdr>
        <w:top w:val="none" w:sz="0" w:space="0" w:color="auto"/>
        <w:left w:val="none" w:sz="0" w:space="0" w:color="auto"/>
        <w:bottom w:val="none" w:sz="0" w:space="0" w:color="auto"/>
        <w:right w:val="none" w:sz="0" w:space="0" w:color="auto"/>
      </w:divBdr>
    </w:div>
    <w:div w:id="1826510138">
      <w:bodyDiv w:val="1"/>
      <w:marLeft w:val="0"/>
      <w:marRight w:val="0"/>
      <w:marTop w:val="0"/>
      <w:marBottom w:val="0"/>
      <w:divBdr>
        <w:top w:val="none" w:sz="0" w:space="0" w:color="auto"/>
        <w:left w:val="none" w:sz="0" w:space="0" w:color="auto"/>
        <w:bottom w:val="none" w:sz="0" w:space="0" w:color="auto"/>
        <w:right w:val="none" w:sz="0" w:space="0" w:color="auto"/>
      </w:divBdr>
    </w:div>
    <w:div w:id="1826897138">
      <w:bodyDiv w:val="1"/>
      <w:marLeft w:val="0"/>
      <w:marRight w:val="0"/>
      <w:marTop w:val="0"/>
      <w:marBottom w:val="0"/>
      <w:divBdr>
        <w:top w:val="none" w:sz="0" w:space="0" w:color="auto"/>
        <w:left w:val="none" w:sz="0" w:space="0" w:color="auto"/>
        <w:bottom w:val="none" w:sz="0" w:space="0" w:color="auto"/>
        <w:right w:val="none" w:sz="0" w:space="0" w:color="auto"/>
      </w:divBdr>
    </w:div>
    <w:div w:id="1828739167">
      <w:bodyDiv w:val="1"/>
      <w:marLeft w:val="0"/>
      <w:marRight w:val="0"/>
      <w:marTop w:val="0"/>
      <w:marBottom w:val="0"/>
      <w:divBdr>
        <w:top w:val="none" w:sz="0" w:space="0" w:color="auto"/>
        <w:left w:val="none" w:sz="0" w:space="0" w:color="auto"/>
        <w:bottom w:val="none" w:sz="0" w:space="0" w:color="auto"/>
        <w:right w:val="none" w:sz="0" w:space="0" w:color="auto"/>
      </w:divBdr>
    </w:div>
    <w:div w:id="1831748423">
      <w:bodyDiv w:val="1"/>
      <w:marLeft w:val="0"/>
      <w:marRight w:val="0"/>
      <w:marTop w:val="0"/>
      <w:marBottom w:val="0"/>
      <w:divBdr>
        <w:top w:val="none" w:sz="0" w:space="0" w:color="auto"/>
        <w:left w:val="none" w:sz="0" w:space="0" w:color="auto"/>
        <w:bottom w:val="none" w:sz="0" w:space="0" w:color="auto"/>
        <w:right w:val="none" w:sz="0" w:space="0" w:color="auto"/>
      </w:divBdr>
    </w:div>
    <w:div w:id="1832066412">
      <w:bodyDiv w:val="1"/>
      <w:marLeft w:val="0"/>
      <w:marRight w:val="0"/>
      <w:marTop w:val="0"/>
      <w:marBottom w:val="0"/>
      <w:divBdr>
        <w:top w:val="none" w:sz="0" w:space="0" w:color="auto"/>
        <w:left w:val="none" w:sz="0" w:space="0" w:color="auto"/>
        <w:bottom w:val="none" w:sz="0" w:space="0" w:color="auto"/>
        <w:right w:val="none" w:sz="0" w:space="0" w:color="auto"/>
      </w:divBdr>
    </w:div>
    <w:div w:id="1832526444">
      <w:bodyDiv w:val="1"/>
      <w:marLeft w:val="0"/>
      <w:marRight w:val="0"/>
      <w:marTop w:val="0"/>
      <w:marBottom w:val="0"/>
      <w:divBdr>
        <w:top w:val="none" w:sz="0" w:space="0" w:color="auto"/>
        <w:left w:val="none" w:sz="0" w:space="0" w:color="auto"/>
        <w:bottom w:val="none" w:sz="0" w:space="0" w:color="auto"/>
        <w:right w:val="none" w:sz="0" w:space="0" w:color="auto"/>
      </w:divBdr>
    </w:div>
    <w:div w:id="1833443921">
      <w:bodyDiv w:val="1"/>
      <w:marLeft w:val="0"/>
      <w:marRight w:val="0"/>
      <w:marTop w:val="0"/>
      <w:marBottom w:val="0"/>
      <w:divBdr>
        <w:top w:val="none" w:sz="0" w:space="0" w:color="auto"/>
        <w:left w:val="none" w:sz="0" w:space="0" w:color="auto"/>
        <w:bottom w:val="none" w:sz="0" w:space="0" w:color="auto"/>
        <w:right w:val="none" w:sz="0" w:space="0" w:color="auto"/>
      </w:divBdr>
    </w:div>
    <w:div w:id="1835342936">
      <w:bodyDiv w:val="1"/>
      <w:marLeft w:val="0"/>
      <w:marRight w:val="0"/>
      <w:marTop w:val="0"/>
      <w:marBottom w:val="0"/>
      <w:divBdr>
        <w:top w:val="none" w:sz="0" w:space="0" w:color="auto"/>
        <w:left w:val="none" w:sz="0" w:space="0" w:color="auto"/>
        <w:bottom w:val="none" w:sz="0" w:space="0" w:color="auto"/>
        <w:right w:val="none" w:sz="0" w:space="0" w:color="auto"/>
      </w:divBdr>
    </w:div>
    <w:div w:id="1836064852">
      <w:bodyDiv w:val="1"/>
      <w:marLeft w:val="0"/>
      <w:marRight w:val="0"/>
      <w:marTop w:val="0"/>
      <w:marBottom w:val="0"/>
      <w:divBdr>
        <w:top w:val="none" w:sz="0" w:space="0" w:color="auto"/>
        <w:left w:val="none" w:sz="0" w:space="0" w:color="auto"/>
        <w:bottom w:val="none" w:sz="0" w:space="0" w:color="auto"/>
        <w:right w:val="none" w:sz="0" w:space="0" w:color="auto"/>
      </w:divBdr>
    </w:div>
    <w:div w:id="1836648411">
      <w:bodyDiv w:val="1"/>
      <w:marLeft w:val="0"/>
      <w:marRight w:val="0"/>
      <w:marTop w:val="0"/>
      <w:marBottom w:val="0"/>
      <w:divBdr>
        <w:top w:val="none" w:sz="0" w:space="0" w:color="auto"/>
        <w:left w:val="none" w:sz="0" w:space="0" w:color="auto"/>
        <w:bottom w:val="none" w:sz="0" w:space="0" w:color="auto"/>
        <w:right w:val="none" w:sz="0" w:space="0" w:color="auto"/>
      </w:divBdr>
    </w:div>
    <w:div w:id="1838572238">
      <w:bodyDiv w:val="1"/>
      <w:marLeft w:val="0"/>
      <w:marRight w:val="0"/>
      <w:marTop w:val="0"/>
      <w:marBottom w:val="0"/>
      <w:divBdr>
        <w:top w:val="none" w:sz="0" w:space="0" w:color="auto"/>
        <w:left w:val="none" w:sz="0" w:space="0" w:color="auto"/>
        <w:bottom w:val="none" w:sz="0" w:space="0" w:color="auto"/>
        <w:right w:val="none" w:sz="0" w:space="0" w:color="auto"/>
      </w:divBdr>
    </w:div>
    <w:div w:id="1839073433">
      <w:bodyDiv w:val="1"/>
      <w:marLeft w:val="0"/>
      <w:marRight w:val="0"/>
      <w:marTop w:val="0"/>
      <w:marBottom w:val="0"/>
      <w:divBdr>
        <w:top w:val="none" w:sz="0" w:space="0" w:color="auto"/>
        <w:left w:val="none" w:sz="0" w:space="0" w:color="auto"/>
        <w:bottom w:val="none" w:sz="0" w:space="0" w:color="auto"/>
        <w:right w:val="none" w:sz="0" w:space="0" w:color="auto"/>
      </w:divBdr>
    </w:div>
    <w:div w:id="1844390166">
      <w:bodyDiv w:val="1"/>
      <w:marLeft w:val="0"/>
      <w:marRight w:val="0"/>
      <w:marTop w:val="0"/>
      <w:marBottom w:val="0"/>
      <w:divBdr>
        <w:top w:val="none" w:sz="0" w:space="0" w:color="auto"/>
        <w:left w:val="none" w:sz="0" w:space="0" w:color="auto"/>
        <w:bottom w:val="none" w:sz="0" w:space="0" w:color="auto"/>
        <w:right w:val="none" w:sz="0" w:space="0" w:color="auto"/>
      </w:divBdr>
    </w:div>
    <w:div w:id="1845391972">
      <w:bodyDiv w:val="1"/>
      <w:marLeft w:val="0"/>
      <w:marRight w:val="0"/>
      <w:marTop w:val="0"/>
      <w:marBottom w:val="0"/>
      <w:divBdr>
        <w:top w:val="none" w:sz="0" w:space="0" w:color="auto"/>
        <w:left w:val="none" w:sz="0" w:space="0" w:color="auto"/>
        <w:bottom w:val="none" w:sz="0" w:space="0" w:color="auto"/>
        <w:right w:val="none" w:sz="0" w:space="0" w:color="auto"/>
      </w:divBdr>
    </w:div>
    <w:div w:id="1847864818">
      <w:bodyDiv w:val="1"/>
      <w:marLeft w:val="0"/>
      <w:marRight w:val="0"/>
      <w:marTop w:val="0"/>
      <w:marBottom w:val="0"/>
      <w:divBdr>
        <w:top w:val="none" w:sz="0" w:space="0" w:color="auto"/>
        <w:left w:val="none" w:sz="0" w:space="0" w:color="auto"/>
        <w:bottom w:val="none" w:sz="0" w:space="0" w:color="auto"/>
        <w:right w:val="none" w:sz="0" w:space="0" w:color="auto"/>
      </w:divBdr>
    </w:div>
    <w:div w:id="1848714328">
      <w:bodyDiv w:val="1"/>
      <w:marLeft w:val="0"/>
      <w:marRight w:val="0"/>
      <w:marTop w:val="0"/>
      <w:marBottom w:val="0"/>
      <w:divBdr>
        <w:top w:val="none" w:sz="0" w:space="0" w:color="auto"/>
        <w:left w:val="none" w:sz="0" w:space="0" w:color="auto"/>
        <w:bottom w:val="none" w:sz="0" w:space="0" w:color="auto"/>
        <w:right w:val="none" w:sz="0" w:space="0" w:color="auto"/>
      </w:divBdr>
    </w:div>
    <w:div w:id="1849320420">
      <w:bodyDiv w:val="1"/>
      <w:marLeft w:val="0"/>
      <w:marRight w:val="0"/>
      <w:marTop w:val="0"/>
      <w:marBottom w:val="0"/>
      <w:divBdr>
        <w:top w:val="none" w:sz="0" w:space="0" w:color="auto"/>
        <w:left w:val="none" w:sz="0" w:space="0" w:color="auto"/>
        <w:bottom w:val="none" w:sz="0" w:space="0" w:color="auto"/>
        <w:right w:val="none" w:sz="0" w:space="0" w:color="auto"/>
      </w:divBdr>
    </w:div>
    <w:div w:id="1849364497">
      <w:bodyDiv w:val="1"/>
      <w:marLeft w:val="0"/>
      <w:marRight w:val="0"/>
      <w:marTop w:val="0"/>
      <w:marBottom w:val="0"/>
      <w:divBdr>
        <w:top w:val="none" w:sz="0" w:space="0" w:color="auto"/>
        <w:left w:val="none" w:sz="0" w:space="0" w:color="auto"/>
        <w:bottom w:val="none" w:sz="0" w:space="0" w:color="auto"/>
        <w:right w:val="none" w:sz="0" w:space="0" w:color="auto"/>
      </w:divBdr>
    </w:div>
    <w:div w:id="1853297177">
      <w:bodyDiv w:val="1"/>
      <w:marLeft w:val="0"/>
      <w:marRight w:val="0"/>
      <w:marTop w:val="0"/>
      <w:marBottom w:val="0"/>
      <w:divBdr>
        <w:top w:val="none" w:sz="0" w:space="0" w:color="auto"/>
        <w:left w:val="none" w:sz="0" w:space="0" w:color="auto"/>
        <w:bottom w:val="none" w:sz="0" w:space="0" w:color="auto"/>
        <w:right w:val="none" w:sz="0" w:space="0" w:color="auto"/>
      </w:divBdr>
    </w:div>
    <w:div w:id="1853690110">
      <w:bodyDiv w:val="1"/>
      <w:marLeft w:val="0"/>
      <w:marRight w:val="0"/>
      <w:marTop w:val="0"/>
      <w:marBottom w:val="0"/>
      <w:divBdr>
        <w:top w:val="none" w:sz="0" w:space="0" w:color="auto"/>
        <w:left w:val="none" w:sz="0" w:space="0" w:color="auto"/>
        <w:bottom w:val="none" w:sz="0" w:space="0" w:color="auto"/>
        <w:right w:val="none" w:sz="0" w:space="0" w:color="auto"/>
      </w:divBdr>
    </w:div>
    <w:div w:id="1853955856">
      <w:bodyDiv w:val="1"/>
      <w:marLeft w:val="0"/>
      <w:marRight w:val="0"/>
      <w:marTop w:val="0"/>
      <w:marBottom w:val="0"/>
      <w:divBdr>
        <w:top w:val="none" w:sz="0" w:space="0" w:color="auto"/>
        <w:left w:val="none" w:sz="0" w:space="0" w:color="auto"/>
        <w:bottom w:val="none" w:sz="0" w:space="0" w:color="auto"/>
        <w:right w:val="none" w:sz="0" w:space="0" w:color="auto"/>
      </w:divBdr>
    </w:div>
    <w:div w:id="1855654645">
      <w:bodyDiv w:val="1"/>
      <w:marLeft w:val="0"/>
      <w:marRight w:val="0"/>
      <w:marTop w:val="0"/>
      <w:marBottom w:val="0"/>
      <w:divBdr>
        <w:top w:val="none" w:sz="0" w:space="0" w:color="auto"/>
        <w:left w:val="none" w:sz="0" w:space="0" w:color="auto"/>
        <w:bottom w:val="none" w:sz="0" w:space="0" w:color="auto"/>
        <w:right w:val="none" w:sz="0" w:space="0" w:color="auto"/>
      </w:divBdr>
    </w:div>
    <w:div w:id="1856191898">
      <w:bodyDiv w:val="1"/>
      <w:marLeft w:val="0"/>
      <w:marRight w:val="0"/>
      <w:marTop w:val="0"/>
      <w:marBottom w:val="0"/>
      <w:divBdr>
        <w:top w:val="none" w:sz="0" w:space="0" w:color="auto"/>
        <w:left w:val="none" w:sz="0" w:space="0" w:color="auto"/>
        <w:bottom w:val="none" w:sz="0" w:space="0" w:color="auto"/>
        <w:right w:val="none" w:sz="0" w:space="0" w:color="auto"/>
      </w:divBdr>
    </w:div>
    <w:div w:id="1858763083">
      <w:bodyDiv w:val="1"/>
      <w:marLeft w:val="0"/>
      <w:marRight w:val="0"/>
      <w:marTop w:val="0"/>
      <w:marBottom w:val="0"/>
      <w:divBdr>
        <w:top w:val="none" w:sz="0" w:space="0" w:color="auto"/>
        <w:left w:val="none" w:sz="0" w:space="0" w:color="auto"/>
        <w:bottom w:val="none" w:sz="0" w:space="0" w:color="auto"/>
        <w:right w:val="none" w:sz="0" w:space="0" w:color="auto"/>
      </w:divBdr>
    </w:div>
    <w:div w:id="1858810578">
      <w:bodyDiv w:val="1"/>
      <w:marLeft w:val="0"/>
      <w:marRight w:val="0"/>
      <w:marTop w:val="0"/>
      <w:marBottom w:val="0"/>
      <w:divBdr>
        <w:top w:val="none" w:sz="0" w:space="0" w:color="auto"/>
        <w:left w:val="none" w:sz="0" w:space="0" w:color="auto"/>
        <w:bottom w:val="none" w:sz="0" w:space="0" w:color="auto"/>
        <w:right w:val="none" w:sz="0" w:space="0" w:color="auto"/>
      </w:divBdr>
    </w:div>
    <w:div w:id="1860850244">
      <w:bodyDiv w:val="1"/>
      <w:marLeft w:val="0"/>
      <w:marRight w:val="0"/>
      <w:marTop w:val="0"/>
      <w:marBottom w:val="0"/>
      <w:divBdr>
        <w:top w:val="none" w:sz="0" w:space="0" w:color="auto"/>
        <w:left w:val="none" w:sz="0" w:space="0" w:color="auto"/>
        <w:bottom w:val="none" w:sz="0" w:space="0" w:color="auto"/>
        <w:right w:val="none" w:sz="0" w:space="0" w:color="auto"/>
      </w:divBdr>
    </w:div>
    <w:div w:id="1863203276">
      <w:bodyDiv w:val="1"/>
      <w:marLeft w:val="0"/>
      <w:marRight w:val="0"/>
      <w:marTop w:val="0"/>
      <w:marBottom w:val="0"/>
      <w:divBdr>
        <w:top w:val="none" w:sz="0" w:space="0" w:color="auto"/>
        <w:left w:val="none" w:sz="0" w:space="0" w:color="auto"/>
        <w:bottom w:val="none" w:sz="0" w:space="0" w:color="auto"/>
        <w:right w:val="none" w:sz="0" w:space="0" w:color="auto"/>
      </w:divBdr>
    </w:div>
    <w:div w:id="1865941939">
      <w:bodyDiv w:val="1"/>
      <w:marLeft w:val="0"/>
      <w:marRight w:val="0"/>
      <w:marTop w:val="0"/>
      <w:marBottom w:val="0"/>
      <w:divBdr>
        <w:top w:val="none" w:sz="0" w:space="0" w:color="auto"/>
        <w:left w:val="none" w:sz="0" w:space="0" w:color="auto"/>
        <w:bottom w:val="none" w:sz="0" w:space="0" w:color="auto"/>
        <w:right w:val="none" w:sz="0" w:space="0" w:color="auto"/>
      </w:divBdr>
    </w:div>
    <w:div w:id="1868255815">
      <w:bodyDiv w:val="1"/>
      <w:marLeft w:val="0"/>
      <w:marRight w:val="0"/>
      <w:marTop w:val="0"/>
      <w:marBottom w:val="0"/>
      <w:divBdr>
        <w:top w:val="none" w:sz="0" w:space="0" w:color="auto"/>
        <w:left w:val="none" w:sz="0" w:space="0" w:color="auto"/>
        <w:bottom w:val="none" w:sz="0" w:space="0" w:color="auto"/>
        <w:right w:val="none" w:sz="0" w:space="0" w:color="auto"/>
      </w:divBdr>
    </w:div>
    <w:div w:id="1868562454">
      <w:bodyDiv w:val="1"/>
      <w:marLeft w:val="0"/>
      <w:marRight w:val="0"/>
      <w:marTop w:val="0"/>
      <w:marBottom w:val="0"/>
      <w:divBdr>
        <w:top w:val="none" w:sz="0" w:space="0" w:color="auto"/>
        <w:left w:val="none" w:sz="0" w:space="0" w:color="auto"/>
        <w:bottom w:val="none" w:sz="0" w:space="0" w:color="auto"/>
        <w:right w:val="none" w:sz="0" w:space="0" w:color="auto"/>
      </w:divBdr>
    </w:div>
    <w:div w:id="1873296577">
      <w:bodyDiv w:val="1"/>
      <w:marLeft w:val="0"/>
      <w:marRight w:val="0"/>
      <w:marTop w:val="0"/>
      <w:marBottom w:val="0"/>
      <w:divBdr>
        <w:top w:val="none" w:sz="0" w:space="0" w:color="auto"/>
        <w:left w:val="none" w:sz="0" w:space="0" w:color="auto"/>
        <w:bottom w:val="none" w:sz="0" w:space="0" w:color="auto"/>
        <w:right w:val="none" w:sz="0" w:space="0" w:color="auto"/>
      </w:divBdr>
    </w:div>
    <w:div w:id="1873420819">
      <w:bodyDiv w:val="1"/>
      <w:marLeft w:val="0"/>
      <w:marRight w:val="0"/>
      <w:marTop w:val="0"/>
      <w:marBottom w:val="0"/>
      <w:divBdr>
        <w:top w:val="none" w:sz="0" w:space="0" w:color="auto"/>
        <w:left w:val="none" w:sz="0" w:space="0" w:color="auto"/>
        <w:bottom w:val="none" w:sz="0" w:space="0" w:color="auto"/>
        <w:right w:val="none" w:sz="0" w:space="0" w:color="auto"/>
      </w:divBdr>
    </w:div>
    <w:div w:id="1876043440">
      <w:bodyDiv w:val="1"/>
      <w:marLeft w:val="0"/>
      <w:marRight w:val="0"/>
      <w:marTop w:val="0"/>
      <w:marBottom w:val="0"/>
      <w:divBdr>
        <w:top w:val="none" w:sz="0" w:space="0" w:color="auto"/>
        <w:left w:val="none" w:sz="0" w:space="0" w:color="auto"/>
        <w:bottom w:val="none" w:sz="0" w:space="0" w:color="auto"/>
        <w:right w:val="none" w:sz="0" w:space="0" w:color="auto"/>
      </w:divBdr>
    </w:div>
    <w:div w:id="1876236453">
      <w:bodyDiv w:val="1"/>
      <w:marLeft w:val="0"/>
      <w:marRight w:val="0"/>
      <w:marTop w:val="0"/>
      <w:marBottom w:val="0"/>
      <w:divBdr>
        <w:top w:val="none" w:sz="0" w:space="0" w:color="auto"/>
        <w:left w:val="none" w:sz="0" w:space="0" w:color="auto"/>
        <w:bottom w:val="none" w:sz="0" w:space="0" w:color="auto"/>
        <w:right w:val="none" w:sz="0" w:space="0" w:color="auto"/>
      </w:divBdr>
    </w:div>
    <w:div w:id="1876652659">
      <w:bodyDiv w:val="1"/>
      <w:marLeft w:val="0"/>
      <w:marRight w:val="0"/>
      <w:marTop w:val="0"/>
      <w:marBottom w:val="0"/>
      <w:divBdr>
        <w:top w:val="none" w:sz="0" w:space="0" w:color="auto"/>
        <w:left w:val="none" w:sz="0" w:space="0" w:color="auto"/>
        <w:bottom w:val="none" w:sz="0" w:space="0" w:color="auto"/>
        <w:right w:val="none" w:sz="0" w:space="0" w:color="auto"/>
      </w:divBdr>
    </w:div>
    <w:div w:id="1877353358">
      <w:bodyDiv w:val="1"/>
      <w:marLeft w:val="0"/>
      <w:marRight w:val="0"/>
      <w:marTop w:val="0"/>
      <w:marBottom w:val="0"/>
      <w:divBdr>
        <w:top w:val="none" w:sz="0" w:space="0" w:color="auto"/>
        <w:left w:val="none" w:sz="0" w:space="0" w:color="auto"/>
        <w:bottom w:val="none" w:sz="0" w:space="0" w:color="auto"/>
        <w:right w:val="none" w:sz="0" w:space="0" w:color="auto"/>
      </w:divBdr>
    </w:div>
    <w:div w:id="1877693384">
      <w:bodyDiv w:val="1"/>
      <w:marLeft w:val="0"/>
      <w:marRight w:val="0"/>
      <w:marTop w:val="0"/>
      <w:marBottom w:val="0"/>
      <w:divBdr>
        <w:top w:val="none" w:sz="0" w:space="0" w:color="auto"/>
        <w:left w:val="none" w:sz="0" w:space="0" w:color="auto"/>
        <w:bottom w:val="none" w:sz="0" w:space="0" w:color="auto"/>
        <w:right w:val="none" w:sz="0" w:space="0" w:color="auto"/>
      </w:divBdr>
    </w:div>
    <w:div w:id="1878275407">
      <w:bodyDiv w:val="1"/>
      <w:marLeft w:val="0"/>
      <w:marRight w:val="0"/>
      <w:marTop w:val="0"/>
      <w:marBottom w:val="0"/>
      <w:divBdr>
        <w:top w:val="none" w:sz="0" w:space="0" w:color="auto"/>
        <w:left w:val="none" w:sz="0" w:space="0" w:color="auto"/>
        <w:bottom w:val="none" w:sz="0" w:space="0" w:color="auto"/>
        <w:right w:val="none" w:sz="0" w:space="0" w:color="auto"/>
      </w:divBdr>
    </w:div>
    <w:div w:id="1879584458">
      <w:bodyDiv w:val="1"/>
      <w:marLeft w:val="0"/>
      <w:marRight w:val="0"/>
      <w:marTop w:val="0"/>
      <w:marBottom w:val="0"/>
      <w:divBdr>
        <w:top w:val="none" w:sz="0" w:space="0" w:color="auto"/>
        <w:left w:val="none" w:sz="0" w:space="0" w:color="auto"/>
        <w:bottom w:val="none" w:sz="0" w:space="0" w:color="auto"/>
        <w:right w:val="none" w:sz="0" w:space="0" w:color="auto"/>
      </w:divBdr>
    </w:div>
    <w:div w:id="1879850787">
      <w:bodyDiv w:val="1"/>
      <w:marLeft w:val="0"/>
      <w:marRight w:val="0"/>
      <w:marTop w:val="0"/>
      <w:marBottom w:val="0"/>
      <w:divBdr>
        <w:top w:val="none" w:sz="0" w:space="0" w:color="auto"/>
        <w:left w:val="none" w:sz="0" w:space="0" w:color="auto"/>
        <w:bottom w:val="none" w:sz="0" w:space="0" w:color="auto"/>
        <w:right w:val="none" w:sz="0" w:space="0" w:color="auto"/>
      </w:divBdr>
    </w:div>
    <w:div w:id="1881362870">
      <w:bodyDiv w:val="1"/>
      <w:marLeft w:val="0"/>
      <w:marRight w:val="0"/>
      <w:marTop w:val="0"/>
      <w:marBottom w:val="0"/>
      <w:divBdr>
        <w:top w:val="none" w:sz="0" w:space="0" w:color="auto"/>
        <w:left w:val="none" w:sz="0" w:space="0" w:color="auto"/>
        <w:bottom w:val="none" w:sz="0" w:space="0" w:color="auto"/>
        <w:right w:val="none" w:sz="0" w:space="0" w:color="auto"/>
      </w:divBdr>
    </w:div>
    <w:div w:id="1881478361">
      <w:bodyDiv w:val="1"/>
      <w:marLeft w:val="0"/>
      <w:marRight w:val="0"/>
      <w:marTop w:val="0"/>
      <w:marBottom w:val="0"/>
      <w:divBdr>
        <w:top w:val="none" w:sz="0" w:space="0" w:color="auto"/>
        <w:left w:val="none" w:sz="0" w:space="0" w:color="auto"/>
        <w:bottom w:val="none" w:sz="0" w:space="0" w:color="auto"/>
        <w:right w:val="none" w:sz="0" w:space="0" w:color="auto"/>
      </w:divBdr>
    </w:div>
    <w:div w:id="1882084644">
      <w:bodyDiv w:val="1"/>
      <w:marLeft w:val="0"/>
      <w:marRight w:val="0"/>
      <w:marTop w:val="0"/>
      <w:marBottom w:val="0"/>
      <w:divBdr>
        <w:top w:val="none" w:sz="0" w:space="0" w:color="auto"/>
        <w:left w:val="none" w:sz="0" w:space="0" w:color="auto"/>
        <w:bottom w:val="none" w:sz="0" w:space="0" w:color="auto"/>
        <w:right w:val="none" w:sz="0" w:space="0" w:color="auto"/>
      </w:divBdr>
    </w:div>
    <w:div w:id="1887061357">
      <w:bodyDiv w:val="1"/>
      <w:marLeft w:val="0"/>
      <w:marRight w:val="0"/>
      <w:marTop w:val="0"/>
      <w:marBottom w:val="0"/>
      <w:divBdr>
        <w:top w:val="none" w:sz="0" w:space="0" w:color="auto"/>
        <w:left w:val="none" w:sz="0" w:space="0" w:color="auto"/>
        <w:bottom w:val="none" w:sz="0" w:space="0" w:color="auto"/>
        <w:right w:val="none" w:sz="0" w:space="0" w:color="auto"/>
      </w:divBdr>
    </w:div>
    <w:div w:id="1887569036">
      <w:bodyDiv w:val="1"/>
      <w:marLeft w:val="0"/>
      <w:marRight w:val="0"/>
      <w:marTop w:val="0"/>
      <w:marBottom w:val="0"/>
      <w:divBdr>
        <w:top w:val="none" w:sz="0" w:space="0" w:color="auto"/>
        <w:left w:val="none" w:sz="0" w:space="0" w:color="auto"/>
        <w:bottom w:val="none" w:sz="0" w:space="0" w:color="auto"/>
        <w:right w:val="none" w:sz="0" w:space="0" w:color="auto"/>
      </w:divBdr>
    </w:div>
    <w:div w:id="1888834149">
      <w:bodyDiv w:val="1"/>
      <w:marLeft w:val="0"/>
      <w:marRight w:val="0"/>
      <w:marTop w:val="0"/>
      <w:marBottom w:val="0"/>
      <w:divBdr>
        <w:top w:val="none" w:sz="0" w:space="0" w:color="auto"/>
        <w:left w:val="none" w:sz="0" w:space="0" w:color="auto"/>
        <w:bottom w:val="none" w:sz="0" w:space="0" w:color="auto"/>
        <w:right w:val="none" w:sz="0" w:space="0" w:color="auto"/>
      </w:divBdr>
    </w:div>
    <w:div w:id="1889762642">
      <w:bodyDiv w:val="1"/>
      <w:marLeft w:val="0"/>
      <w:marRight w:val="0"/>
      <w:marTop w:val="0"/>
      <w:marBottom w:val="0"/>
      <w:divBdr>
        <w:top w:val="none" w:sz="0" w:space="0" w:color="auto"/>
        <w:left w:val="none" w:sz="0" w:space="0" w:color="auto"/>
        <w:bottom w:val="none" w:sz="0" w:space="0" w:color="auto"/>
        <w:right w:val="none" w:sz="0" w:space="0" w:color="auto"/>
      </w:divBdr>
    </w:div>
    <w:div w:id="1890453347">
      <w:bodyDiv w:val="1"/>
      <w:marLeft w:val="0"/>
      <w:marRight w:val="0"/>
      <w:marTop w:val="0"/>
      <w:marBottom w:val="0"/>
      <w:divBdr>
        <w:top w:val="none" w:sz="0" w:space="0" w:color="auto"/>
        <w:left w:val="none" w:sz="0" w:space="0" w:color="auto"/>
        <w:bottom w:val="none" w:sz="0" w:space="0" w:color="auto"/>
        <w:right w:val="none" w:sz="0" w:space="0" w:color="auto"/>
      </w:divBdr>
    </w:div>
    <w:div w:id="1891574932">
      <w:bodyDiv w:val="1"/>
      <w:marLeft w:val="0"/>
      <w:marRight w:val="0"/>
      <w:marTop w:val="0"/>
      <w:marBottom w:val="0"/>
      <w:divBdr>
        <w:top w:val="none" w:sz="0" w:space="0" w:color="auto"/>
        <w:left w:val="none" w:sz="0" w:space="0" w:color="auto"/>
        <w:bottom w:val="none" w:sz="0" w:space="0" w:color="auto"/>
        <w:right w:val="none" w:sz="0" w:space="0" w:color="auto"/>
      </w:divBdr>
    </w:div>
    <w:div w:id="1893038172">
      <w:bodyDiv w:val="1"/>
      <w:marLeft w:val="0"/>
      <w:marRight w:val="0"/>
      <w:marTop w:val="0"/>
      <w:marBottom w:val="0"/>
      <w:divBdr>
        <w:top w:val="none" w:sz="0" w:space="0" w:color="auto"/>
        <w:left w:val="none" w:sz="0" w:space="0" w:color="auto"/>
        <w:bottom w:val="none" w:sz="0" w:space="0" w:color="auto"/>
        <w:right w:val="none" w:sz="0" w:space="0" w:color="auto"/>
      </w:divBdr>
    </w:div>
    <w:div w:id="1894344954">
      <w:bodyDiv w:val="1"/>
      <w:marLeft w:val="0"/>
      <w:marRight w:val="0"/>
      <w:marTop w:val="0"/>
      <w:marBottom w:val="0"/>
      <w:divBdr>
        <w:top w:val="none" w:sz="0" w:space="0" w:color="auto"/>
        <w:left w:val="none" w:sz="0" w:space="0" w:color="auto"/>
        <w:bottom w:val="none" w:sz="0" w:space="0" w:color="auto"/>
        <w:right w:val="none" w:sz="0" w:space="0" w:color="auto"/>
      </w:divBdr>
    </w:div>
    <w:div w:id="1897937117">
      <w:bodyDiv w:val="1"/>
      <w:marLeft w:val="0"/>
      <w:marRight w:val="0"/>
      <w:marTop w:val="0"/>
      <w:marBottom w:val="0"/>
      <w:divBdr>
        <w:top w:val="none" w:sz="0" w:space="0" w:color="auto"/>
        <w:left w:val="none" w:sz="0" w:space="0" w:color="auto"/>
        <w:bottom w:val="none" w:sz="0" w:space="0" w:color="auto"/>
        <w:right w:val="none" w:sz="0" w:space="0" w:color="auto"/>
      </w:divBdr>
    </w:div>
    <w:div w:id="1898709771">
      <w:bodyDiv w:val="1"/>
      <w:marLeft w:val="0"/>
      <w:marRight w:val="0"/>
      <w:marTop w:val="0"/>
      <w:marBottom w:val="0"/>
      <w:divBdr>
        <w:top w:val="none" w:sz="0" w:space="0" w:color="auto"/>
        <w:left w:val="none" w:sz="0" w:space="0" w:color="auto"/>
        <w:bottom w:val="none" w:sz="0" w:space="0" w:color="auto"/>
        <w:right w:val="none" w:sz="0" w:space="0" w:color="auto"/>
      </w:divBdr>
    </w:div>
    <w:div w:id="1901477393">
      <w:bodyDiv w:val="1"/>
      <w:marLeft w:val="0"/>
      <w:marRight w:val="0"/>
      <w:marTop w:val="0"/>
      <w:marBottom w:val="0"/>
      <w:divBdr>
        <w:top w:val="none" w:sz="0" w:space="0" w:color="auto"/>
        <w:left w:val="none" w:sz="0" w:space="0" w:color="auto"/>
        <w:bottom w:val="none" w:sz="0" w:space="0" w:color="auto"/>
        <w:right w:val="none" w:sz="0" w:space="0" w:color="auto"/>
      </w:divBdr>
    </w:div>
    <w:div w:id="1903370570">
      <w:bodyDiv w:val="1"/>
      <w:marLeft w:val="0"/>
      <w:marRight w:val="0"/>
      <w:marTop w:val="0"/>
      <w:marBottom w:val="0"/>
      <w:divBdr>
        <w:top w:val="none" w:sz="0" w:space="0" w:color="auto"/>
        <w:left w:val="none" w:sz="0" w:space="0" w:color="auto"/>
        <w:bottom w:val="none" w:sz="0" w:space="0" w:color="auto"/>
        <w:right w:val="none" w:sz="0" w:space="0" w:color="auto"/>
      </w:divBdr>
    </w:div>
    <w:div w:id="1904214504">
      <w:bodyDiv w:val="1"/>
      <w:marLeft w:val="0"/>
      <w:marRight w:val="0"/>
      <w:marTop w:val="0"/>
      <w:marBottom w:val="0"/>
      <w:divBdr>
        <w:top w:val="none" w:sz="0" w:space="0" w:color="auto"/>
        <w:left w:val="none" w:sz="0" w:space="0" w:color="auto"/>
        <w:bottom w:val="none" w:sz="0" w:space="0" w:color="auto"/>
        <w:right w:val="none" w:sz="0" w:space="0" w:color="auto"/>
      </w:divBdr>
    </w:div>
    <w:div w:id="1904364059">
      <w:bodyDiv w:val="1"/>
      <w:marLeft w:val="0"/>
      <w:marRight w:val="0"/>
      <w:marTop w:val="0"/>
      <w:marBottom w:val="0"/>
      <w:divBdr>
        <w:top w:val="none" w:sz="0" w:space="0" w:color="auto"/>
        <w:left w:val="none" w:sz="0" w:space="0" w:color="auto"/>
        <w:bottom w:val="none" w:sz="0" w:space="0" w:color="auto"/>
        <w:right w:val="none" w:sz="0" w:space="0" w:color="auto"/>
      </w:divBdr>
    </w:div>
    <w:div w:id="1909195412">
      <w:bodyDiv w:val="1"/>
      <w:marLeft w:val="0"/>
      <w:marRight w:val="0"/>
      <w:marTop w:val="0"/>
      <w:marBottom w:val="0"/>
      <w:divBdr>
        <w:top w:val="none" w:sz="0" w:space="0" w:color="auto"/>
        <w:left w:val="none" w:sz="0" w:space="0" w:color="auto"/>
        <w:bottom w:val="none" w:sz="0" w:space="0" w:color="auto"/>
        <w:right w:val="none" w:sz="0" w:space="0" w:color="auto"/>
      </w:divBdr>
    </w:div>
    <w:div w:id="1909530566">
      <w:bodyDiv w:val="1"/>
      <w:marLeft w:val="0"/>
      <w:marRight w:val="0"/>
      <w:marTop w:val="0"/>
      <w:marBottom w:val="0"/>
      <w:divBdr>
        <w:top w:val="none" w:sz="0" w:space="0" w:color="auto"/>
        <w:left w:val="none" w:sz="0" w:space="0" w:color="auto"/>
        <w:bottom w:val="none" w:sz="0" w:space="0" w:color="auto"/>
        <w:right w:val="none" w:sz="0" w:space="0" w:color="auto"/>
      </w:divBdr>
    </w:div>
    <w:div w:id="1909807747">
      <w:bodyDiv w:val="1"/>
      <w:marLeft w:val="0"/>
      <w:marRight w:val="0"/>
      <w:marTop w:val="0"/>
      <w:marBottom w:val="0"/>
      <w:divBdr>
        <w:top w:val="none" w:sz="0" w:space="0" w:color="auto"/>
        <w:left w:val="none" w:sz="0" w:space="0" w:color="auto"/>
        <w:bottom w:val="none" w:sz="0" w:space="0" w:color="auto"/>
        <w:right w:val="none" w:sz="0" w:space="0" w:color="auto"/>
      </w:divBdr>
    </w:div>
    <w:div w:id="1910724339">
      <w:bodyDiv w:val="1"/>
      <w:marLeft w:val="0"/>
      <w:marRight w:val="0"/>
      <w:marTop w:val="0"/>
      <w:marBottom w:val="0"/>
      <w:divBdr>
        <w:top w:val="none" w:sz="0" w:space="0" w:color="auto"/>
        <w:left w:val="none" w:sz="0" w:space="0" w:color="auto"/>
        <w:bottom w:val="none" w:sz="0" w:space="0" w:color="auto"/>
        <w:right w:val="none" w:sz="0" w:space="0" w:color="auto"/>
      </w:divBdr>
    </w:div>
    <w:div w:id="1911502817">
      <w:bodyDiv w:val="1"/>
      <w:marLeft w:val="0"/>
      <w:marRight w:val="0"/>
      <w:marTop w:val="0"/>
      <w:marBottom w:val="0"/>
      <w:divBdr>
        <w:top w:val="none" w:sz="0" w:space="0" w:color="auto"/>
        <w:left w:val="none" w:sz="0" w:space="0" w:color="auto"/>
        <w:bottom w:val="none" w:sz="0" w:space="0" w:color="auto"/>
        <w:right w:val="none" w:sz="0" w:space="0" w:color="auto"/>
      </w:divBdr>
    </w:div>
    <w:div w:id="1913347180">
      <w:bodyDiv w:val="1"/>
      <w:marLeft w:val="0"/>
      <w:marRight w:val="0"/>
      <w:marTop w:val="0"/>
      <w:marBottom w:val="0"/>
      <w:divBdr>
        <w:top w:val="none" w:sz="0" w:space="0" w:color="auto"/>
        <w:left w:val="none" w:sz="0" w:space="0" w:color="auto"/>
        <w:bottom w:val="none" w:sz="0" w:space="0" w:color="auto"/>
        <w:right w:val="none" w:sz="0" w:space="0" w:color="auto"/>
      </w:divBdr>
    </w:div>
    <w:div w:id="1915235255">
      <w:bodyDiv w:val="1"/>
      <w:marLeft w:val="0"/>
      <w:marRight w:val="0"/>
      <w:marTop w:val="0"/>
      <w:marBottom w:val="0"/>
      <w:divBdr>
        <w:top w:val="none" w:sz="0" w:space="0" w:color="auto"/>
        <w:left w:val="none" w:sz="0" w:space="0" w:color="auto"/>
        <w:bottom w:val="none" w:sz="0" w:space="0" w:color="auto"/>
        <w:right w:val="none" w:sz="0" w:space="0" w:color="auto"/>
      </w:divBdr>
    </w:div>
    <w:div w:id="1918125731">
      <w:bodyDiv w:val="1"/>
      <w:marLeft w:val="0"/>
      <w:marRight w:val="0"/>
      <w:marTop w:val="0"/>
      <w:marBottom w:val="0"/>
      <w:divBdr>
        <w:top w:val="none" w:sz="0" w:space="0" w:color="auto"/>
        <w:left w:val="none" w:sz="0" w:space="0" w:color="auto"/>
        <w:bottom w:val="none" w:sz="0" w:space="0" w:color="auto"/>
        <w:right w:val="none" w:sz="0" w:space="0" w:color="auto"/>
      </w:divBdr>
    </w:div>
    <w:div w:id="1919173938">
      <w:bodyDiv w:val="1"/>
      <w:marLeft w:val="0"/>
      <w:marRight w:val="0"/>
      <w:marTop w:val="0"/>
      <w:marBottom w:val="0"/>
      <w:divBdr>
        <w:top w:val="none" w:sz="0" w:space="0" w:color="auto"/>
        <w:left w:val="none" w:sz="0" w:space="0" w:color="auto"/>
        <w:bottom w:val="none" w:sz="0" w:space="0" w:color="auto"/>
        <w:right w:val="none" w:sz="0" w:space="0" w:color="auto"/>
      </w:divBdr>
    </w:div>
    <w:div w:id="1922325058">
      <w:bodyDiv w:val="1"/>
      <w:marLeft w:val="0"/>
      <w:marRight w:val="0"/>
      <w:marTop w:val="0"/>
      <w:marBottom w:val="0"/>
      <w:divBdr>
        <w:top w:val="none" w:sz="0" w:space="0" w:color="auto"/>
        <w:left w:val="none" w:sz="0" w:space="0" w:color="auto"/>
        <w:bottom w:val="none" w:sz="0" w:space="0" w:color="auto"/>
        <w:right w:val="none" w:sz="0" w:space="0" w:color="auto"/>
      </w:divBdr>
    </w:div>
    <w:div w:id="1923560145">
      <w:bodyDiv w:val="1"/>
      <w:marLeft w:val="0"/>
      <w:marRight w:val="0"/>
      <w:marTop w:val="0"/>
      <w:marBottom w:val="0"/>
      <w:divBdr>
        <w:top w:val="none" w:sz="0" w:space="0" w:color="auto"/>
        <w:left w:val="none" w:sz="0" w:space="0" w:color="auto"/>
        <w:bottom w:val="none" w:sz="0" w:space="0" w:color="auto"/>
        <w:right w:val="none" w:sz="0" w:space="0" w:color="auto"/>
      </w:divBdr>
    </w:div>
    <w:div w:id="1923683044">
      <w:bodyDiv w:val="1"/>
      <w:marLeft w:val="0"/>
      <w:marRight w:val="0"/>
      <w:marTop w:val="0"/>
      <w:marBottom w:val="0"/>
      <w:divBdr>
        <w:top w:val="none" w:sz="0" w:space="0" w:color="auto"/>
        <w:left w:val="none" w:sz="0" w:space="0" w:color="auto"/>
        <w:bottom w:val="none" w:sz="0" w:space="0" w:color="auto"/>
        <w:right w:val="none" w:sz="0" w:space="0" w:color="auto"/>
      </w:divBdr>
    </w:div>
    <w:div w:id="1926574738">
      <w:bodyDiv w:val="1"/>
      <w:marLeft w:val="0"/>
      <w:marRight w:val="0"/>
      <w:marTop w:val="0"/>
      <w:marBottom w:val="0"/>
      <w:divBdr>
        <w:top w:val="none" w:sz="0" w:space="0" w:color="auto"/>
        <w:left w:val="none" w:sz="0" w:space="0" w:color="auto"/>
        <w:bottom w:val="none" w:sz="0" w:space="0" w:color="auto"/>
        <w:right w:val="none" w:sz="0" w:space="0" w:color="auto"/>
      </w:divBdr>
    </w:div>
    <w:div w:id="1927573937">
      <w:bodyDiv w:val="1"/>
      <w:marLeft w:val="0"/>
      <w:marRight w:val="0"/>
      <w:marTop w:val="0"/>
      <w:marBottom w:val="0"/>
      <w:divBdr>
        <w:top w:val="none" w:sz="0" w:space="0" w:color="auto"/>
        <w:left w:val="none" w:sz="0" w:space="0" w:color="auto"/>
        <w:bottom w:val="none" w:sz="0" w:space="0" w:color="auto"/>
        <w:right w:val="none" w:sz="0" w:space="0" w:color="auto"/>
      </w:divBdr>
    </w:div>
    <w:div w:id="1930187329">
      <w:bodyDiv w:val="1"/>
      <w:marLeft w:val="0"/>
      <w:marRight w:val="0"/>
      <w:marTop w:val="0"/>
      <w:marBottom w:val="0"/>
      <w:divBdr>
        <w:top w:val="none" w:sz="0" w:space="0" w:color="auto"/>
        <w:left w:val="none" w:sz="0" w:space="0" w:color="auto"/>
        <w:bottom w:val="none" w:sz="0" w:space="0" w:color="auto"/>
        <w:right w:val="none" w:sz="0" w:space="0" w:color="auto"/>
      </w:divBdr>
    </w:div>
    <w:div w:id="1931884359">
      <w:bodyDiv w:val="1"/>
      <w:marLeft w:val="0"/>
      <w:marRight w:val="0"/>
      <w:marTop w:val="0"/>
      <w:marBottom w:val="0"/>
      <w:divBdr>
        <w:top w:val="none" w:sz="0" w:space="0" w:color="auto"/>
        <w:left w:val="none" w:sz="0" w:space="0" w:color="auto"/>
        <w:bottom w:val="none" w:sz="0" w:space="0" w:color="auto"/>
        <w:right w:val="none" w:sz="0" w:space="0" w:color="auto"/>
      </w:divBdr>
    </w:div>
    <w:div w:id="1932854769">
      <w:bodyDiv w:val="1"/>
      <w:marLeft w:val="0"/>
      <w:marRight w:val="0"/>
      <w:marTop w:val="0"/>
      <w:marBottom w:val="0"/>
      <w:divBdr>
        <w:top w:val="none" w:sz="0" w:space="0" w:color="auto"/>
        <w:left w:val="none" w:sz="0" w:space="0" w:color="auto"/>
        <w:bottom w:val="none" w:sz="0" w:space="0" w:color="auto"/>
        <w:right w:val="none" w:sz="0" w:space="0" w:color="auto"/>
      </w:divBdr>
    </w:div>
    <w:div w:id="1935280636">
      <w:bodyDiv w:val="1"/>
      <w:marLeft w:val="0"/>
      <w:marRight w:val="0"/>
      <w:marTop w:val="0"/>
      <w:marBottom w:val="0"/>
      <w:divBdr>
        <w:top w:val="none" w:sz="0" w:space="0" w:color="auto"/>
        <w:left w:val="none" w:sz="0" w:space="0" w:color="auto"/>
        <w:bottom w:val="none" w:sz="0" w:space="0" w:color="auto"/>
        <w:right w:val="none" w:sz="0" w:space="0" w:color="auto"/>
      </w:divBdr>
    </w:div>
    <w:div w:id="1935359566">
      <w:bodyDiv w:val="1"/>
      <w:marLeft w:val="0"/>
      <w:marRight w:val="0"/>
      <w:marTop w:val="0"/>
      <w:marBottom w:val="0"/>
      <w:divBdr>
        <w:top w:val="none" w:sz="0" w:space="0" w:color="auto"/>
        <w:left w:val="none" w:sz="0" w:space="0" w:color="auto"/>
        <w:bottom w:val="none" w:sz="0" w:space="0" w:color="auto"/>
        <w:right w:val="none" w:sz="0" w:space="0" w:color="auto"/>
      </w:divBdr>
    </w:div>
    <w:div w:id="1937253610">
      <w:bodyDiv w:val="1"/>
      <w:marLeft w:val="0"/>
      <w:marRight w:val="0"/>
      <w:marTop w:val="0"/>
      <w:marBottom w:val="0"/>
      <w:divBdr>
        <w:top w:val="none" w:sz="0" w:space="0" w:color="auto"/>
        <w:left w:val="none" w:sz="0" w:space="0" w:color="auto"/>
        <w:bottom w:val="none" w:sz="0" w:space="0" w:color="auto"/>
        <w:right w:val="none" w:sz="0" w:space="0" w:color="auto"/>
      </w:divBdr>
    </w:div>
    <w:div w:id="1938292912">
      <w:bodyDiv w:val="1"/>
      <w:marLeft w:val="0"/>
      <w:marRight w:val="0"/>
      <w:marTop w:val="0"/>
      <w:marBottom w:val="0"/>
      <w:divBdr>
        <w:top w:val="none" w:sz="0" w:space="0" w:color="auto"/>
        <w:left w:val="none" w:sz="0" w:space="0" w:color="auto"/>
        <w:bottom w:val="none" w:sz="0" w:space="0" w:color="auto"/>
        <w:right w:val="none" w:sz="0" w:space="0" w:color="auto"/>
      </w:divBdr>
    </w:div>
    <w:div w:id="1942105302">
      <w:bodyDiv w:val="1"/>
      <w:marLeft w:val="0"/>
      <w:marRight w:val="0"/>
      <w:marTop w:val="0"/>
      <w:marBottom w:val="0"/>
      <w:divBdr>
        <w:top w:val="none" w:sz="0" w:space="0" w:color="auto"/>
        <w:left w:val="none" w:sz="0" w:space="0" w:color="auto"/>
        <w:bottom w:val="none" w:sz="0" w:space="0" w:color="auto"/>
        <w:right w:val="none" w:sz="0" w:space="0" w:color="auto"/>
      </w:divBdr>
    </w:div>
    <w:div w:id="1943489122">
      <w:bodyDiv w:val="1"/>
      <w:marLeft w:val="0"/>
      <w:marRight w:val="0"/>
      <w:marTop w:val="0"/>
      <w:marBottom w:val="0"/>
      <w:divBdr>
        <w:top w:val="none" w:sz="0" w:space="0" w:color="auto"/>
        <w:left w:val="none" w:sz="0" w:space="0" w:color="auto"/>
        <w:bottom w:val="none" w:sz="0" w:space="0" w:color="auto"/>
        <w:right w:val="none" w:sz="0" w:space="0" w:color="auto"/>
      </w:divBdr>
    </w:div>
    <w:div w:id="1943949863">
      <w:bodyDiv w:val="1"/>
      <w:marLeft w:val="0"/>
      <w:marRight w:val="0"/>
      <w:marTop w:val="0"/>
      <w:marBottom w:val="0"/>
      <w:divBdr>
        <w:top w:val="none" w:sz="0" w:space="0" w:color="auto"/>
        <w:left w:val="none" w:sz="0" w:space="0" w:color="auto"/>
        <w:bottom w:val="none" w:sz="0" w:space="0" w:color="auto"/>
        <w:right w:val="none" w:sz="0" w:space="0" w:color="auto"/>
      </w:divBdr>
    </w:div>
    <w:div w:id="1945647348">
      <w:bodyDiv w:val="1"/>
      <w:marLeft w:val="0"/>
      <w:marRight w:val="0"/>
      <w:marTop w:val="0"/>
      <w:marBottom w:val="0"/>
      <w:divBdr>
        <w:top w:val="none" w:sz="0" w:space="0" w:color="auto"/>
        <w:left w:val="none" w:sz="0" w:space="0" w:color="auto"/>
        <w:bottom w:val="none" w:sz="0" w:space="0" w:color="auto"/>
        <w:right w:val="none" w:sz="0" w:space="0" w:color="auto"/>
      </w:divBdr>
    </w:div>
    <w:div w:id="1947032555">
      <w:bodyDiv w:val="1"/>
      <w:marLeft w:val="0"/>
      <w:marRight w:val="0"/>
      <w:marTop w:val="0"/>
      <w:marBottom w:val="0"/>
      <w:divBdr>
        <w:top w:val="none" w:sz="0" w:space="0" w:color="auto"/>
        <w:left w:val="none" w:sz="0" w:space="0" w:color="auto"/>
        <w:bottom w:val="none" w:sz="0" w:space="0" w:color="auto"/>
        <w:right w:val="none" w:sz="0" w:space="0" w:color="auto"/>
      </w:divBdr>
    </w:div>
    <w:div w:id="1948079382">
      <w:bodyDiv w:val="1"/>
      <w:marLeft w:val="0"/>
      <w:marRight w:val="0"/>
      <w:marTop w:val="0"/>
      <w:marBottom w:val="0"/>
      <w:divBdr>
        <w:top w:val="none" w:sz="0" w:space="0" w:color="auto"/>
        <w:left w:val="none" w:sz="0" w:space="0" w:color="auto"/>
        <w:bottom w:val="none" w:sz="0" w:space="0" w:color="auto"/>
        <w:right w:val="none" w:sz="0" w:space="0" w:color="auto"/>
      </w:divBdr>
    </w:div>
    <w:div w:id="1949314092">
      <w:bodyDiv w:val="1"/>
      <w:marLeft w:val="0"/>
      <w:marRight w:val="0"/>
      <w:marTop w:val="0"/>
      <w:marBottom w:val="0"/>
      <w:divBdr>
        <w:top w:val="none" w:sz="0" w:space="0" w:color="auto"/>
        <w:left w:val="none" w:sz="0" w:space="0" w:color="auto"/>
        <w:bottom w:val="none" w:sz="0" w:space="0" w:color="auto"/>
        <w:right w:val="none" w:sz="0" w:space="0" w:color="auto"/>
      </w:divBdr>
    </w:div>
    <w:div w:id="1950627362">
      <w:bodyDiv w:val="1"/>
      <w:marLeft w:val="0"/>
      <w:marRight w:val="0"/>
      <w:marTop w:val="0"/>
      <w:marBottom w:val="0"/>
      <w:divBdr>
        <w:top w:val="none" w:sz="0" w:space="0" w:color="auto"/>
        <w:left w:val="none" w:sz="0" w:space="0" w:color="auto"/>
        <w:bottom w:val="none" w:sz="0" w:space="0" w:color="auto"/>
        <w:right w:val="none" w:sz="0" w:space="0" w:color="auto"/>
      </w:divBdr>
    </w:div>
    <w:div w:id="1951006857">
      <w:bodyDiv w:val="1"/>
      <w:marLeft w:val="0"/>
      <w:marRight w:val="0"/>
      <w:marTop w:val="0"/>
      <w:marBottom w:val="0"/>
      <w:divBdr>
        <w:top w:val="none" w:sz="0" w:space="0" w:color="auto"/>
        <w:left w:val="none" w:sz="0" w:space="0" w:color="auto"/>
        <w:bottom w:val="none" w:sz="0" w:space="0" w:color="auto"/>
        <w:right w:val="none" w:sz="0" w:space="0" w:color="auto"/>
      </w:divBdr>
    </w:div>
    <w:div w:id="1951081291">
      <w:bodyDiv w:val="1"/>
      <w:marLeft w:val="0"/>
      <w:marRight w:val="0"/>
      <w:marTop w:val="0"/>
      <w:marBottom w:val="0"/>
      <w:divBdr>
        <w:top w:val="none" w:sz="0" w:space="0" w:color="auto"/>
        <w:left w:val="none" w:sz="0" w:space="0" w:color="auto"/>
        <w:bottom w:val="none" w:sz="0" w:space="0" w:color="auto"/>
        <w:right w:val="none" w:sz="0" w:space="0" w:color="auto"/>
      </w:divBdr>
    </w:div>
    <w:div w:id="1951889431">
      <w:bodyDiv w:val="1"/>
      <w:marLeft w:val="0"/>
      <w:marRight w:val="0"/>
      <w:marTop w:val="0"/>
      <w:marBottom w:val="0"/>
      <w:divBdr>
        <w:top w:val="none" w:sz="0" w:space="0" w:color="auto"/>
        <w:left w:val="none" w:sz="0" w:space="0" w:color="auto"/>
        <w:bottom w:val="none" w:sz="0" w:space="0" w:color="auto"/>
        <w:right w:val="none" w:sz="0" w:space="0" w:color="auto"/>
      </w:divBdr>
    </w:div>
    <w:div w:id="1952325115">
      <w:bodyDiv w:val="1"/>
      <w:marLeft w:val="0"/>
      <w:marRight w:val="0"/>
      <w:marTop w:val="0"/>
      <w:marBottom w:val="0"/>
      <w:divBdr>
        <w:top w:val="none" w:sz="0" w:space="0" w:color="auto"/>
        <w:left w:val="none" w:sz="0" w:space="0" w:color="auto"/>
        <w:bottom w:val="none" w:sz="0" w:space="0" w:color="auto"/>
        <w:right w:val="none" w:sz="0" w:space="0" w:color="auto"/>
      </w:divBdr>
    </w:div>
    <w:div w:id="1952778724">
      <w:bodyDiv w:val="1"/>
      <w:marLeft w:val="0"/>
      <w:marRight w:val="0"/>
      <w:marTop w:val="0"/>
      <w:marBottom w:val="0"/>
      <w:divBdr>
        <w:top w:val="none" w:sz="0" w:space="0" w:color="auto"/>
        <w:left w:val="none" w:sz="0" w:space="0" w:color="auto"/>
        <w:bottom w:val="none" w:sz="0" w:space="0" w:color="auto"/>
        <w:right w:val="none" w:sz="0" w:space="0" w:color="auto"/>
      </w:divBdr>
    </w:div>
    <w:div w:id="1953433319">
      <w:bodyDiv w:val="1"/>
      <w:marLeft w:val="0"/>
      <w:marRight w:val="0"/>
      <w:marTop w:val="0"/>
      <w:marBottom w:val="0"/>
      <w:divBdr>
        <w:top w:val="none" w:sz="0" w:space="0" w:color="auto"/>
        <w:left w:val="none" w:sz="0" w:space="0" w:color="auto"/>
        <w:bottom w:val="none" w:sz="0" w:space="0" w:color="auto"/>
        <w:right w:val="none" w:sz="0" w:space="0" w:color="auto"/>
      </w:divBdr>
    </w:div>
    <w:div w:id="1955019884">
      <w:bodyDiv w:val="1"/>
      <w:marLeft w:val="0"/>
      <w:marRight w:val="0"/>
      <w:marTop w:val="0"/>
      <w:marBottom w:val="0"/>
      <w:divBdr>
        <w:top w:val="none" w:sz="0" w:space="0" w:color="auto"/>
        <w:left w:val="none" w:sz="0" w:space="0" w:color="auto"/>
        <w:bottom w:val="none" w:sz="0" w:space="0" w:color="auto"/>
        <w:right w:val="none" w:sz="0" w:space="0" w:color="auto"/>
      </w:divBdr>
    </w:div>
    <w:div w:id="1958295237">
      <w:bodyDiv w:val="1"/>
      <w:marLeft w:val="0"/>
      <w:marRight w:val="0"/>
      <w:marTop w:val="0"/>
      <w:marBottom w:val="0"/>
      <w:divBdr>
        <w:top w:val="none" w:sz="0" w:space="0" w:color="auto"/>
        <w:left w:val="none" w:sz="0" w:space="0" w:color="auto"/>
        <w:bottom w:val="none" w:sz="0" w:space="0" w:color="auto"/>
        <w:right w:val="none" w:sz="0" w:space="0" w:color="auto"/>
      </w:divBdr>
    </w:div>
    <w:div w:id="1959025591">
      <w:bodyDiv w:val="1"/>
      <w:marLeft w:val="0"/>
      <w:marRight w:val="0"/>
      <w:marTop w:val="0"/>
      <w:marBottom w:val="0"/>
      <w:divBdr>
        <w:top w:val="none" w:sz="0" w:space="0" w:color="auto"/>
        <w:left w:val="none" w:sz="0" w:space="0" w:color="auto"/>
        <w:bottom w:val="none" w:sz="0" w:space="0" w:color="auto"/>
        <w:right w:val="none" w:sz="0" w:space="0" w:color="auto"/>
      </w:divBdr>
    </w:div>
    <w:div w:id="1960600110">
      <w:bodyDiv w:val="1"/>
      <w:marLeft w:val="0"/>
      <w:marRight w:val="0"/>
      <w:marTop w:val="0"/>
      <w:marBottom w:val="0"/>
      <w:divBdr>
        <w:top w:val="none" w:sz="0" w:space="0" w:color="auto"/>
        <w:left w:val="none" w:sz="0" w:space="0" w:color="auto"/>
        <w:bottom w:val="none" w:sz="0" w:space="0" w:color="auto"/>
        <w:right w:val="none" w:sz="0" w:space="0" w:color="auto"/>
      </w:divBdr>
    </w:div>
    <w:div w:id="1960843390">
      <w:bodyDiv w:val="1"/>
      <w:marLeft w:val="0"/>
      <w:marRight w:val="0"/>
      <w:marTop w:val="0"/>
      <w:marBottom w:val="0"/>
      <w:divBdr>
        <w:top w:val="none" w:sz="0" w:space="0" w:color="auto"/>
        <w:left w:val="none" w:sz="0" w:space="0" w:color="auto"/>
        <w:bottom w:val="none" w:sz="0" w:space="0" w:color="auto"/>
        <w:right w:val="none" w:sz="0" w:space="0" w:color="auto"/>
      </w:divBdr>
    </w:div>
    <w:div w:id="1962952227">
      <w:bodyDiv w:val="1"/>
      <w:marLeft w:val="0"/>
      <w:marRight w:val="0"/>
      <w:marTop w:val="0"/>
      <w:marBottom w:val="0"/>
      <w:divBdr>
        <w:top w:val="none" w:sz="0" w:space="0" w:color="auto"/>
        <w:left w:val="none" w:sz="0" w:space="0" w:color="auto"/>
        <w:bottom w:val="none" w:sz="0" w:space="0" w:color="auto"/>
        <w:right w:val="none" w:sz="0" w:space="0" w:color="auto"/>
      </w:divBdr>
    </w:div>
    <w:div w:id="1963463644">
      <w:bodyDiv w:val="1"/>
      <w:marLeft w:val="0"/>
      <w:marRight w:val="0"/>
      <w:marTop w:val="0"/>
      <w:marBottom w:val="0"/>
      <w:divBdr>
        <w:top w:val="none" w:sz="0" w:space="0" w:color="auto"/>
        <w:left w:val="none" w:sz="0" w:space="0" w:color="auto"/>
        <w:bottom w:val="none" w:sz="0" w:space="0" w:color="auto"/>
        <w:right w:val="none" w:sz="0" w:space="0" w:color="auto"/>
      </w:divBdr>
    </w:div>
    <w:div w:id="1966228903">
      <w:bodyDiv w:val="1"/>
      <w:marLeft w:val="0"/>
      <w:marRight w:val="0"/>
      <w:marTop w:val="0"/>
      <w:marBottom w:val="0"/>
      <w:divBdr>
        <w:top w:val="none" w:sz="0" w:space="0" w:color="auto"/>
        <w:left w:val="none" w:sz="0" w:space="0" w:color="auto"/>
        <w:bottom w:val="none" w:sz="0" w:space="0" w:color="auto"/>
        <w:right w:val="none" w:sz="0" w:space="0" w:color="auto"/>
      </w:divBdr>
    </w:div>
    <w:div w:id="1966882259">
      <w:bodyDiv w:val="1"/>
      <w:marLeft w:val="0"/>
      <w:marRight w:val="0"/>
      <w:marTop w:val="0"/>
      <w:marBottom w:val="0"/>
      <w:divBdr>
        <w:top w:val="none" w:sz="0" w:space="0" w:color="auto"/>
        <w:left w:val="none" w:sz="0" w:space="0" w:color="auto"/>
        <w:bottom w:val="none" w:sz="0" w:space="0" w:color="auto"/>
        <w:right w:val="none" w:sz="0" w:space="0" w:color="auto"/>
      </w:divBdr>
    </w:div>
    <w:div w:id="1967421380">
      <w:bodyDiv w:val="1"/>
      <w:marLeft w:val="0"/>
      <w:marRight w:val="0"/>
      <w:marTop w:val="0"/>
      <w:marBottom w:val="0"/>
      <w:divBdr>
        <w:top w:val="none" w:sz="0" w:space="0" w:color="auto"/>
        <w:left w:val="none" w:sz="0" w:space="0" w:color="auto"/>
        <w:bottom w:val="none" w:sz="0" w:space="0" w:color="auto"/>
        <w:right w:val="none" w:sz="0" w:space="0" w:color="auto"/>
      </w:divBdr>
    </w:div>
    <w:div w:id="1967423418">
      <w:bodyDiv w:val="1"/>
      <w:marLeft w:val="0"/>
      <w:marRight w:val="0"/>
      <w:marTop w:val="0"/>
      <w:marBottom w:val="0"/>
      <w:divBdr>
        <w:top w:val="none" w:sz="0" w:space="0" w:color="auto"/>
        <w:left w:val="none" w:sz="0" w:space="0" w:color="auto"/>
        <w:bottom w:val="none" w:sz="0" w:space="0" w:color="auto"/>
        <w:right w:val="none" w:sz="0" w:space="0" w:color="auto"/>
      </w:divBdr>
    </w:div>
    <w:div w:id="1969969630">
      <w:bodyDiv w:val="1"/>
      <w:marLeft w:val="0"/>
      <w:marRight w:val="0"/>
      <w:marTop w:val="0"/>
      <w:marBottom w:val="0"/>
      <w:divBdr>
        <w:top w:val="none" w:sz="0" w:space="0" w:color="auto"/>
        <w:left w:val="none" w:sz="0" w:space="0" w:color="auto"/>
        <w:bottom w:val="none" w:sz="0" w:space="0" w:color="auto"/>
        <w:right w:val="none" w:sz="0" w:space="0" w:color="auto"/>
      </w:divBdr>
    </w:div>
    <w:div w:id="1970552494">
      <w:bodyDiv w:val="1"/>
      <w:marLeft w:val="0"/>
      <w:marRight w:val="0"/>
      <w:marTop w:val="0"/>
      <w:marBottom w:val="0"/>
      <w:divBdr>
        <w:top w:val="none" w:sz="0" w:space="0" w:color="auto"/>
        <w:left w:val="none" w:sz="0" w:space="0" w:color="auto"/>
        <w:bottom w:val="none" w:sz="0" w:space="0" w:color="auto"/>
        <w:right w:val="none" w:sz="0" w:space="0" w:color="auto"/>
      </w:divBdr>
    </w:div>
    <w:div w:id="1973368327">
      <w:bodyDiv w:val="1"/>
      <w:marLeft w:val="0"/>
      <w:marRight w:val="0"/>
      <w:marTop w:val="0"/>
      <w:marBottom w:val="0"/>
      <w:divBdr>
        <w:top w:val="none" w:sz="0" w:space="0" w:color="auto"/>
        <w:left w:val="none" w:sz="0" w:space="0" w:color="auto"/>
        <w:bottom w:val="none" w:sz="0" w:space="0" w:color="auto"/>
        <w:right w:val="none" w:sz="0" w:space="0" w:color="auto"/>
      </w:divBdr>
    </w:div>
    <w:div w:id="1973747954">
      <w:bodyDiv w:val="1"/>
      <w:marLeft w:val="0"/>
      <w:marRight w:val="0"/>
      <w:marTop w:val="0"/>
      <w:marBottom w:val="0"/>
      <w:divBdr>
        <w:top w:val="none" w:sz="0" w:space="0" w:color="auto"/>
        <w:left w:val="none" w:sz="0" w:space="0" w:color="auto"/>
        <w:bottom w:val="none" w:sz="0" w:space="0" w:color="auto"/>
        <w:right w:val="none" w:sz="0" w:space="0" w:color="auto"/>
      </w:divBdr>
    </w:div>
    <w:div w:id="1973829696">
      <w:bodyDiv w:val="1"/>
      <w:marLeft w:val="0"/>
      <w:marRight w:val="0"/>
      <w:marTop w:val="0"/>
      <w:marBottom w:val="0"/>
      <w:divBdr>
        <w:top w:val="none" w:sz="0" w:space="0" w:color="auto"/>
        <w:left w:val="none" w:sz="0" w:space="0" w:color="auto"/>
        <w:bottom w:val="none" w:sz="0" w:space="0" w:color="auto"/>
        <w:right w:val="none" w:sz="0" w:space="0" w:color="auto"/>
      </w:divBdr>
    </w:div>
    <w:div w:id="1979916755">
      <w:bodyDiv w:val="1"/>
      <w:marLeft w:val="0"/>
      <w:marRight w:val="0"/>
      <w:marTop w:val="0"/>
      <w:marBottom w:val="0"/>
      <w:divBdr>
        <w:top w:val="none" w:sz="0" w:space="0" w:color="auto"/>
        <w:left w:val="none" w:sz="0" w:space="0" w:color="auto"/>
        <w:bottom w:val="none" w:sz="0" w:space="0" w:color="auto"/>
        <w:right w:val="none" w:sz="0" w:space="0" w:color="auto"/>
      </w:divBdr>
    </w:div>
    <w:div w:id="1980568984">
      <w:bodyDiv w:val="1"/>
      <w:marLeft w:val="0"/>
      <w:marRight w:val="0"/>
      <w:marTop w:val="0"/>
      <w:marBottom w:val="0"/>
      <w:divBdr>
        <w:top w:val="none" w:sz="0" w:space="0" w:color="auto"/>
        <w:left w:val="none" w:sz="0" w:space="0" w:color="auto"/>
        <w:bottom w:val="none" w:sz="0" w:space="0" w:color="auto"/>
        <w:right w:val="none" w:sz="0" w:space="0" w:color="auto"/>
      </w:divBdr>
    </w:div>
    <w:div w:id="1982072444">
      <w:bodyDiv w:val="1"/>
      <w:marLeft w:val="0"/>
      <w:marRight w:val="0"/>
      <w:marTop w:val="0"/>
      <w:marBottom w:val="0"/>
      <w:divBdr>
        <w:top w:val="none" w:sz="0" w:space="0" w:color="auto"/>
        <w:left w:val="none" w:sz="0" w:space="0" w:color="auto"/>
        <w:bottom w:val="none" w:sz="0" w:space="0" w:color="auto"/>
        <w:right w:val="none" w:sz="0" w:space="0" w:color="auto"/>
      </w:divBdr>
    </w:div>
    <w:div w:id="1984772927">
      <w:bodyDiv w:val="1"/>
      <w:marLeft w:val="0"/>
      <w:marRight w:val="0"/>
      <w:marTop w:val="0"/>
      <w:marBottom w:val="0"/>
      <w:divBdr>
        <w:top w:val="none" w:sz="0" w:space="0" w:color="auto"/>
        <w:left w:val="none" w:sz="0" w:space="0" w:color="auto"/>
        <w:bottom w:val="none" w:sz="0" w:space="0" w:color="auto"/>
        <w:right w:val="none" w:sz="0" w:space="0" w:color="auto"/>
      </w:divBdr>
    </w:div>
    <w:div w:id="1985310559">
      <w:bodyDiv w:val="1"/>
      <w:marLeft w:val="0"/>
      <w:marRight w:val="0"/>
      <w:marTop w:val="0"/>
      <w:marBottom w:val="0"/>
      <w:divBdr>
        <w:top w:val="none" w:sz="0" w:space="0" w:color="auto"/>
        <w:left w:val="none" w:sz="0" w:space="0" w:color="auto"/>
        <w:bottom w:val="none" w:sz="0" w:space="0" w:color="auto"/>
        <w:right w:val="none" w:sz="0" w:space="0" w:color="auto"/>
      </w:divBdr>
    </w:div>
    <w:div w:id="1986467773">
      <w:bodyDiv w:val="1"/>
      <w:marLeft w:val="0"/>
      <w:marRight w:val="0"/>
      <w:marTop w:val="0"/>
      <w:marBottom w:val="0"/>
      <w:divBdr>
        <w:top w:val="none" w:sz="0" w:space="0" w:color="auto"/>
        <w:left w:val="none" w:sz="0" w:space="0" w:color="auto"/>
        <w:bottom w:val="none" w:sz="0" w:space="0" w:color="auto"/>
        <w:right w:val="none" w:sz="0" w:space="0" w:color="auto"/>
      </w:divBdr>
    </w:div>
    <w:div w:id="1989555145">
      <w:bodyDiv w:val="1"/>
      <w:marLeft w:val="0"/>
      <w:marRight w:val="0"/>
      <w:marTop w:val="0"/>
      <w:marBottom w:val="0"/>
      <w:divBdr>
        <w:top w:val="none" w:sz="0" w:space="0" w:color="auto"/>
        <w:left w:val="none" w:sz="0" w:space="0" w:color="auto"/>
        <w:bottom w:val="none" w:sz="0" w:space="0" w:color="auto"/>
        <w:right w:val="none" w:sz="0" w:space="0" w:color="auto"/>
      </w:divBdr>
    </w:div>
    <w:div w:id="1992053267">
      <w:bodyDiv w:val="1"/>
      <w:marLeft w:val="0"/>
      <w:marRight w:val="0"/>
      <w:marTop w:val="0"/>
      <w:marBottom w:val="0"/>
      <w:divBdr>
        <w:top w:val="none" w:sz="0" w:space="0" w:color="auto"/>
        <w:left w:val="none" w:sz="0" w:space="0" w:color="auto"/>
        <w:bottom w:val="none" w:sz="0" w:space="0" w:color="auto"/>
        <w:right w:val="none" w:sz="0" w:space="0" w:color="auto"/>
      </w:divBdr>
    </w:div>
    <w:div w:id="1992295920">
      <w:bodyDiv w:val="1"/>
      <w:marLeft w:val="0"/>
      <w:marRight w:val="0"/>
      <w:marTop w:val="0"/>
      <w:marBottom w:val="0"/>
      <w:divBdr>
        <w:top w:val="none" w:sz="0" w:space="0" w:color="auto"/>
        <w:left w:val="none" w:sz="0" w:space="0" w:color="auto"/>
        <w:bottom w:val="none" w:sz="0" w:space="0" w:color="auto"/>
        <w:right w:val="none" w:sz="0" w:space="0" w:color="auto"/>
      </w:divBdr>
    </w:div>
    <w:div w:id="1992633249">
      <w:bodyDiv w:val="1"/>
      <w:marLeft w:val="0"/>
      <w:marRight w:val="0"/>
      <w:marTop w:val="0"/>
      <w:marBottom w:val="0"/>
      <w:divBdr>
        <w:top w:val="none" w:sz="0" w:space="0" w:color="auto"/>
        <w:left w:val="none" w:sz="0" w:space="0" w:color="auto"/>
        <w:bottom w:val="none" w:sz="0" w:space="0" w:color="auto"/>
        <w:right w:val="none" w:sz="0" w:space="0" w:color="auto"/>
      </w:divBdr>
    </w:div>
    <w:div w:id="1994790263">
      <w:bodyDiv w:val="1"/>
      <w:marLeft w:val="0"/>
      <w:marRight w:val="0"/>
      <w:marTop w:val="0"/>
      <w:marBottom w:val="0"/>
      <w:divBdr>
        <w:top w:val="none" w:sz="0" w:space="0" w:color="auto"/>
        <w:left w:val="none" w:sz="0" w:space="0" w:color="auto"/>
        <w:bottom w:val="none" w:sz="0" w:space="0" w:color="auto"/>
        <w:right w:val="none" w:sz="0" w:space="0" w:color="auto"/>
      </w:divBdr>
    </w:div>
    <w:div w:id="1995254606">
      <w:bodyDiv w:val="1"/>
      <w:marLeft w:val="0"/>
      <w:marRight w:val="0"/>
      <w:marTop w:val="0"/>
      <w:marBottom w:val="0"/>
      <w:divBdr>
        <w:top w:val="none" w:sz="0" w:space="0" w:color="auto"/>
        <w:left w:val="none" w:sz="0" w:space="0" w:color="auto"/>
        <w:bottom w:val="none" w:sz="0" w:space="0" w:color="auto"/>
        <w:right w:val="none" w:sz="0" w:space="0" w:color="auto"/>
      </w:divBdr>
    </w:div>
    <w:div w:id="1997566631">
      <w:bodyDiv w:val="1"/>
      <w:marLeft w:val="0"/>
      <w:marRight w:val="0"/>
      <w:marTop w:val="0"/>
      <w:marBottom w:val="0"/>
      <w:divBdr>
        <w:top w:val="none" w:sz="0" w:space="0" w:color="auto"/>
        <w:left w:val="none" w:sz="0" w:space="0" w:color="auto"/>
        <w:bottom w:val="none" w:sz="0" w:space="0" w:color="auto"/>
        <w:right w:val="none" w:sz="0" w:space="0" w:color="auto"/>
      </w:divBdr>
    </w:div>
    <w:div w:id="1998266460">
      <w:bodyDiv w:val="1"/>
      <w:marLeft w:val="0"/>
      <w:marRight w:val="0"/>
      <w:marTop w:val="0"/>
      <w:marBottom w:val="0"/>
      <w:divBdr>
        <w:top w:val="none" w:sz="0" w:space="0" w:color="auto"/>
        <w:left w:val="none" w:sz="0" w:space="0" w:color="auto"/>
        <w:bottom w:val="none" w:sz="0" w:space="0" w:color="auto"/>
        <w:right w:val="none" w:sz="0" w:space="0" w:color="auto"/>
      </w:divBdr>
    </w:div>
    <w:div w:id="1998344305">
      <w:bodyDiv w:val="1"/>
      <w:marLeft w:val="0"/>
      <w:marRight w:val="0"/>
      <w:marTop w:val="0"/>
      <w:marBottom w:val="0"/>
      <w:divBdr>
        <w:top w:val="none" w:sz="0" w:space="0" w:color="auto"/>
        <w:left w:val="none" w:sz="0" w:space="0" w:color="auto"/>
        <w:bottom w:val="none" w:sz="0" w:space="0" w:color="auto"/>
        <w:right w:val="none" w:sz="0" w:space="0" w:color="auto"/>
      </w:divBdr>
    </w:div>
    <w:div w:id="1999652465">
      <w:bodyDiv w:val="1"/>
      <w:marLeft w:val="0"/>
      <w:marRight w:val="0"/>
      <w:marTop w:val="0"/>
      <w:marBottom w:val="0"/>
      <w:divBdr>
        <w:top w:val="none" w:sz="0" w:space="0" w:color="auto"/>
        <w:left w:val="none" w:sz="0" w:space="0" w:color="auto"/>
        <w:bottom w:val="none" w:sz="0" w:space="0" w:color="auto"/>
        <w:right w:val="none" w:sz="0" w:space="0" w:color="auto"/>
      </w:divBdr>
    </w:div>
    <w:div w:id="1999796339">
      <w:bodyDiv w:val="1"/>
      <w:marLeft w:val="0"/>
      <w:marRight w:val="0"/>
      <w:marTop w:val="0"/>
      <w:marBottom w:val="0"/>
      <w:divBdr>
        <w:top w:val="none" w:sz="0" w:space="0" w:color="auto"/>
        <w:left w:val="none" w:sz="0" w:space="0" w:color="auto"/>
        <w:bottom w:val="none" w:sz="0" w:space="0" w:color="auto"/>
        <w:right w:val="none" w:sz="0" w:space="0" w:color="auto"/>
      </w:divBdr>
    </w:div>
    <w:div w:id="2000575563">
      <w:bodyDiv w:val="1"/>
      <w:marLeft w:val="0"/>
      <w:marRight w:val="0"/>
      <w:marTop w:val="0"/>
      <w:marBottom w:val="0"/>
      <w:divBdr>
        <w:top w:val="none" w:sz="0" w:space="0" w:color="auto"/>
        <w:left w:val="none" w:sz="0" w:space="0" w:color="auto"/>
        <w:bottom w:val="none" w:sz="0" w:space="0" w:color="auto"/>
        <w:right w:val="none" w:sz="0" w:space="0" w:color="auto"/>
      </w:divBdr>
    </w:div>
    <w:div w:id="2001348591">
      <w:bodyDiv w:val="1"/>
      <w:marLeft w:val="0"/>
      <w:marRight w:val="0"/>
      <w:marTop w:val="0"/>
      <w:marBottom w:val="0"/>
      <w:divBdr>
        <w:top w:val="none" w:sz="0" w:space="0" w:color="auto"/>
        <w:left w:val="none" w:sz="0" w:space="0" w:color="auto"/>
        <w:bottom w:val="none" w:sz="0" w:space="0" w:color="auto"/>
        <w:right w:val="none" w:sz="0" w:space="0" w:color="auto"/>
      </w:divBdr>
    </w:div>
    <w:div w:id="2002156622">
      <w:bodyDiv w:val="1"/>
      <w:marLeft w:val="0"/>
      <w:marRight w:val="0"/>
      <w:marTop w:val="0"/>
      <w:marBottom w:val="0"/>
      <w:divBdr>
        <w:top w:val="none" w:sz="0" w:space="0" w:color="auto"/>
        <w:left w:val="none" w:sz="0" w:space="0" w:color="auto"/>
        <w:bottom w:val="none" w:sz="0" w:space="0" w:color="auto"/>
        <w:right w:val="none" w:sz="0" w:space="0" w:color="auto"/>
      </w:divBdr>
    </w:div>
    <w:div w:id="2003702046">
      <w:bodyDiv w:val="1"/>
      <w:marLeft w:val="0"/>
      <w:marRight w:val="0"/>
      <w:marTop w:val="0"/>
      <w:marBottom w:val="0"/>
      <w:divBdr>
        <w:top w:val="none" w:sz="0" w:space="0" w:color="auto"/>
        <w:left w:val="none" w:sz="0" w:space="0" w:color="auto"/>
        <w:bottom w:val="none" w:sz="0" w:space="0" w:color="auto"/>
        <w:right w:val="none" w:sz="0" w:space="0" w:color="auto"/>
      </w:divBdr>
    </w:div>
    <w:div w:id="2004579011">
      <w:bodyDiv w:val="1"/>
      <w:marLeft w:val="0"/>
      <w:marRight w:val="0"/>
      <w:marTop w:val="0"/>
      <w:marBottom w:val="0"/>
      <w:divBdr>
        <w:top w:val="none" w:sz="0" w:space="0" w:color="auto"/>
        <w:left w:val="none" w:sz="0" w:space="0" w:color="auto"/>
        <w:bottom w:val="none" w:sz="0" w:space="0" w:color="auto"/>
        <w:right w:val="none" w:sz="0" w:space="0" w:color="auto"/>
      </w:divBdr>
    </w:div>
    <w:div w:id="2004774533">
      <w:bodyDiv w:val="1"/>
      <w:marLeft w:val="0"/>
      <w:marRight w:val="0"/>
      <w:marTop w:val="0"/>
      <w:marBottom w:val="0"/>
      <w:divBdr>
        <w:top w:val="none" w:sz="0" w:space="0" w:color="auto"/>
        <w:left w:val="none" w:sz="0" w:space="0" w:color="auto"/>
        <w:bottom w:val="none" w:sz="0" w:space="0" w:color="auto"/>
        <w:right w:val="none" w:sz="0" w:space="0" w:color="auto"/>
      </w:divBdr>
    </w:div>
    <w:div w:id="2004778094">
      <w:bodyDiv w:val="1"/>
      <w:marLeft w:val="0"/>
      <w:marRight w:val="0"/>
      <w:marTop w:val="0"/>
      <w:marBottom w:val="0"/>
      <w:divBdr>
        <w:top w:val="none" w:sz="0" w:space="0" w:color="auto"/>
        <w:left w:val="none" w:sz="0" w:space="0" w:color="auto"/>
        <w:bottom w:val="none" w:sz="0" w:space="0" w:color="auto"/>
        <w:right w:val="none" w:sz="0" w:space="0" w:color="auto"/>
      </w:divBdr>
    </w:div>
    <w:div w:id="2004894202">
      <w:bodyDiv w:val="1"/>
      <w:marLeft w:val="0"/>
      <w:marRight w:val="0"/>
      <w:marTop w:val="0"/>
      <w:marBottom w:val="0"/>
      <w:divBdr>
        <w:top w:val="none" w:sz="0" w:space="0" w:color="auto"/>
        <w:left w:val="none" w:sz="0" w:space="0" w:color="auto"/>
        <w:bottom w:val="none" w:sz="0" w:space="0" w:color="auto"/>
        <w:right w:val="none" w:sz="0" w:space="0" w:color="auto"/>
      </w:divBdr>
    </w:div>
    <w:div w:id="2004970003">
      <w:bodyDiv w:val="1"/>
      <w:marLeft w:val="0"/>
      <w:marRight w:val="0"/>
      <w:marTop w:val="0"/>
      <w:marBottom w:val="0"/>
      <w:divBdr>
        <w:top w:val="none" w:sz="0" w:space="0" w:color="auto"/>
        <w:left w:val="none" w:sz="0" w:space="0" w:color="auto"/>
        <w:bottom w:val="none" w:sz="0" w:space="0" w:color="auto"/>
        <w:right w:val="none" w:sz="0" w:space="0" w:color="auto"/>
      </w:divBdr>
    </w:div>
    <w:div w:id="2005429243">
      <w:bodyDiv w:val="1"/>
      <w:marLeft w:val="0"/>
      <w:marRight w:val="0"/>
      <w:marTop w:val="0"/>
      <w:marBottom w:val="0"/>
      <w:divBdr>
        <w:top w:val="none" w:sz="0" w:space="0" w:color="auto"/>
        <w:left w:val="none" w:sz="0" w:space="0" w:color="auto"/>
        <w:bottom w:val="none" w:sz="0" w:space="0" w:color="auto"/>
        <w:right w:val="none" w:sz="0" w:space="0" w:color="auto"/>
      </w:divBdr>
    </w:div>
    <w:div w:id="2006201292">
      <w:bodyDiv w:val="1"/>
      <w:marLeft w:val="0"/>
      <w:marRight w:val="0"/>
      <w:marTop w:val="0"/>
      <w:marBottom w:val="0"/>
      <w:divBdr>
        <w:top w:val="none" w:sz="0" w:space="0" w:color="auto"/>
        <w:left w:val="none" w:sz="0" w:space="0" w:color="auto"/>
        <w:bottom w:val="none" w:sz="0" w:space="0" w:color="auto"/>
        <w:right w:val="none" w:sz="0" w:space="0" w:color="auto"/>
      </w:divBdr>
    </w:div>
    <w:div w:id="2006863200">
      <w:bodyDiv w:val="1"/>
      <w:marLeft w:val="0"/>
      <w:marRight w:val="0"/>
      <w:marTop w:val="0"/>
      <w:marBottom w:val="0"/>
      <w:divBdr>
        <w:top w:val="none" w:sz="0" w:space="0" w:color="auto"/>
        <w:left w:val="none" w:sz="0" w:space="0" w:color="auto"/>
        <w:bottom w:val="none" w:sz="0" w:space="0" w:color="auto"/>
        <w:right w:val="none" w:sz="0" w:space="0" w:color="auto"/>
      </w:divBdr>
    </w:div>
    <w:div w:id="2010405867">
      <w:bodyDiv w:val="1"/>
      <w:marLeft w:val="0"/>
      <w:marRight w:val="0"/>
      <w:marTop w:val="0"/>
      <w:marBottom w:val="0"/>
      <w:divBdr>
        <w:top w:val="none" w:sz="0" w:space="0" w:color="auto"/>
        <w:left w:val="none" w:sz="0" w:space="0" w:color="auto"/>
        <w:bottom w:val="none" w:sz="0" w:space="0" w:color="auto"/>
        <w:right w:val="none" w:sz="0" w:space="0" w:color="auto"/>
      </w:divBdr>
    </w:div>
    <w:div w:id="2010787906">
      <w:bodyDiv w:val="1"/>
      <w:marLeft w:val="0"/>
      <w:marRight w:val="0"/>
      <w:marTop w:val="0"/>
      <w:marBottom w:val="0"/>
      <w:divBdr>
        <w:top w:val="none" w:sz="0" w:space="0" w:color="auto"/>
        <w:left w:val="none" w:sz="0" w:space="0" w:color="auto"/>
        <w:bottom w:val="none" w:sz="0" w:space="0" w:color="auto"/>
        <w:right w:val="none" w:sz="0" w:space="0" w:color="auto"/>
      </w:divBdr>
    </w:div>
    <w:div w:id="2010790417">
      <w:bodyDiv w:val="1"/>
      <w:marLeft w:val="0"/>
      <w:marRight w:val="0"/>
      <w:marTop w:val="0"/>
      <w:marBottom w:val="0"/>
      <w:divBdr>
        <w:top w:val="none" w:sz="0" w:space="0" w:color="auto"/>
        <w:left w:val="none" w:sz="0" w:space="0" w:color="auto"/>
        <w:bottom w:val="none" w:sz="0" w:space="0" w:color="auto"/>
        <w:right w:val="none" w:sz="0" w:space="0" w:color="auto"/>
      </w:divBdr>
    </w:div>
    <w:div w:id="2011785388">
      <w:bodyDiv w:val="1"/>
      <w:marLeft w:val="0"/>
      <w:marRight w:val="0"/>
      <w:marTop w:val="0"/>
      <w:marBottom w:val="0"/>
      <w:divBdr>
        <w:top w:val="none" w:sz="0" w:space="0" w:color="auto"/>
        <w:left w:val="none" w:sz="0" w:space="0" w:color="auto"/>
        <w:bottom w:val="none" w:sz="0" w:space="0" w:color="auto"/>
        <w:right w:val="none" w:sz="0" w:space="0" w:color="auto"/>
      </w:divBdr>
    </w:div>
    <w:div w:id="2013487986">
      <w:bodyDiv w:val="1"/>
      <w:marLeft w:val="0"/>
      <w:marRight w:val="0"/>
      <w:marTop w:val="0"/>
      <w:marBottom w:val="0"/>
      <w:divBdr>
        <w:top w:val="none" w:sz="0" w:space="0" w:color="auto"/>
        <w:left w:val="none" w:sz="0" w:space="0" w:color="auto"/>
        <w:bottom w:val="none" w:sz="0" w:space="0" w:color="auto"/>
        <w:right w:val="none" w:sz="0" w:space="0" w:color="auto"/>
      </w:divBdr>
    </w:div>
    <w:div w:id="2020113863">
      <w:bodyDiv w:val="1"/>
      <w:marLeft w:val="0"/>
      <w:marRight w:val="0"/>
      <w:marTop w:val="0"/>
      <w:marBottom w:val="0"/>
      <w:divBdr>
        <w:top w:val="none" w:sz="0" w:space="0" w:color="auto"/>
        <w:left w:val="none" w:sz="0" w:space="0" w:color="auto"/>
        <w:bottom w:val="none" w:sz="0" w:space="0" w:color="auto"/>
        <w:right w:val="none" w:sz="0" w:space="0" w:color="auto"/>
      </w:divBdr>
    </w:div>
    <w:div w:id="2020160954">
      <w:bodyDiv w:val="1"/>
      <w:marLeft w:val="0"/>
      <w:marRight w:val="0"/>
      <w:marTop w:val="0"/>
      <w:marBottom w:val="0"/>
      <w:divBdr>
        <w:top w:val="none" w:sz="0" w:space="0" w:color="auto"/>
        <w:left w:val="none" w:sz="0" w:space="0" w:color="auto"/>
        <w:bottom w:val="none" w:sz="0" w:space="0" w:color="auto"/>
        <w:right w:val="none" w:sz="0" w:space="0" w:color="auto"/>
      </w:divBdr>
    </w:div>
    <w:div w:id="2020504342">
      <w:bodyDiv w:val="1"/>
      <w:marLeft w:val="0"/>
      <w:marRight w:val="0"/>
      <w:marTop w:val="0"/>
      <w:marBottom w:val="0"/>
      <w:divBdr>
        <w:top w:val="none" w:sz="0" w:space="0" w:color="auto"/>
        <w:left w:val="none" w:sz="0" w:space="0" w:color="auto"/>
        <w:bottom w:val="none" w:sz="0" w:space="0" w:color="auto"/>
        <w:right w:val="none" w:sz="0" w:space="0" w:color="auto"/>
      </w:divBdr>
    </w:div>
    <w:div w:id="2021806829">
      <w:bodyDiv w:val="1"/>
      <w:marLeft w:val="0"/>
      <w:marRight w:val="0"/>
      <w:marTop w:val="0"/>
      <w:marBottom w:val="0"/>
      <w:divBdr>
        <w:top w:val="none" w:sz="0" w:space="0" w:color="auto"/>
        <w:left w:val="none" w:sz="0" w:space="0" w:color="auto"/>
        <w:bottom w:val="none" w:sz="0" w:space="0" w:color="auto"/>
        <w:right w:val="none" w:sz="0" w:space="0" w:color="auto"/>
      </w:divBdr>
    </w:div>
    <w:div w:id="2021883590">
      <w:bodyDiv w:val="1"/>
      <w:marLeft w:val="0"/>
      <w:marRight w:val="0"/>
      <w:marTop w:val="0"/>
      <w:marBottom w:val="0"/>
      <w:divBdr>
        <w:top w:val="none" w:sz="0" w:space="0" w:color="auto"/>
        <w:left w:val="none" w:sz="0" w:space="0" w:color="auto"/>
        <w:bottom w:val="none" w:sz="0" w:space="0" w:color="auto"/>
        <w:right w:val="none" w:sz="0" w:space="0" w:color="auto"/>
      </w:divBdr>
    </w:div>
    <w:div w:id="2022123202">
      <w:bodyDiv w:val="1"/>
      <w:marLeft w:val="0"/>
      <w:marRight w:val="0"/>
      <w:marTop w:val="0"/>
      <w:marBottom w:val="0"/>
      <w:divBdr>
        <w:top w:val="none" w:sz="0" w:space="0" w:color="auto"/>
        <w:left w:val="none" w:sz="0" w:space="0" w:color="auto"/>
        <w:bottom w:val="none" w:sz="0" w:space="0" w:color="auto"/>
        <w:right w:val="none" w:sz="0" w:space="0" w:color="auto"/>
      </w:divBdr>
    </w:div>
    <w:div w:id="2022781834">
      <w:bodyDiv w:val="1"/>
      <w:marLeft w:val="0"/>
      <w:marRight w:val="0"/>
      <w:marTop w:val="0"/>
      <w:marBottom w:val="0"/>
      <w:divBdr>
        <w:top w:val="none" w:sz="0" w:space="0" w:color="auto"/>
        <w:left w:val="none" w:sz="0" w:space="0" w:color="auto"/>
        <w:bottom w:val="none" w:sz="0" w:space="0" w:color="auto"/>
        <w:right w:val="none" w:sz="0" w:space="0" w:color="auto"/>
      </w:divBdr>
    </w:div>
    <w:div w:id="2023315802">
      <w:bodyDiv w:val="1"/>
      <w:marLeft w:val="0"/>
      <w:marRight w:val="0"/>
      <w:marTop w:val="0"/>
      <w:marBottom w:val="0"/>
      <w:divBdr>
        <w:top w:val="none" w:sz="0" w:space="0" w:color="auto"/>
        <w:left w:val="none" w:sz="0" w:space="0" w:color="auto"/>
        <w:bottom w:val="none" w:sz="0" w:space="0" w:color="auto"/>
        <w:right w:val="none" w:sz="0" w:space="0" w:color="auto"/>
      </w:divBdr>
    </w:div>
    <w:div w:id="2023360566">
      <w:bodyDiv w:val="1"/>
      <w:marLeft w:val="0"/>
      <w:marRight w:val="0"/>
      <w:marTop w:val="0"/>
      <w:marBottom w:val="0"/>
      <w:divBdr>
        <w:top w:val="none" w:sz="0" w:space="0" w:color="auto"/>
        <w:left w:val="none" w:sz="0" w:space="0" w:color="auto"/>
        <w:bottom w:val="none" w:sz="0" w:space="0" w:color="auto"/>
        <w:right w:val="none" w:sz="0" w:space="0" w:color="auto"/>
      </w:divBdr>
    </w:div>
    <w:div w:id="2023779143">
      <w:bodyDiv w:val="1"/>
      <w:marLeft w:val="0"/>
      <w:marRight w:val="0"/>
      <w:marTop w:val="0"/>
      <w:marBottom w:val="0"/>
      <w:divBdr>
        <w:top w:val="none" w:sz="0" w:space="0" w:color="auto"/>
        <w:left w:val="none" w:sz="0" w:space="0" w:color="auto"/>
        <w:bottom w:val="none" w:sz="0" w:space="0" w:color="auto"/>
        <w:right w:val="none" w:sz="0" w:space="0" w:color="auto"/>
      </w:divBdr>
    </w:div>
    <w:div w:id="2026126170">
      <w:bodyDiv w:val="1"/>
      <w:marLeft w:val="0"/>
      <w:marRight w:val="0"/>
      <w:marTop w:val="0"/>
      <w:marBottom w:val="0"/>
      <w:divBdr>
        <w:top w:val="none" w:sz="0" w:space="0" w:color="auto"/>
        <w:left w:val="none" w:sz="0" w:space="0" w:color="auto"/>
        <w:bottom w:val="none" w:sz="0" w:space="0" w:color="auto"/>
        <w:right w:val="none" w:sz="0" w:space="0" w:color="auto"/>
      </w:divBdr>
    </w:div>
    <w:div w:id="2027825301">
      <w:bodyDiv w:val="1"/>
      <w:marLeft w:val="0"/>
      <w:marRight w:val="0"/>
      <w:marTop w:val="0"/>
      <w:marBottom w:val="0"/>
      <w:divBdr>
        <w:top w:val="none" w:sz="0" w:space="0" w:color="auto"/>
        <w:left w:val="none" w:sz="0" w:space="0" w:color="auto"/>
        <w:bottom w:val="none" w:sz="0" w:space="0" w:color="auto"/>
        <w:right w:val="none" w:sz="0" w:space="0" w:color="auto"/>
      </w:divBdr>
    </w:div>
    <w:div w:id="2028825695">
      <w:bodyDiv w:val="1"/>
      <w:marLeft w:val="0"/>
      <w:marRight w:val="0"/>
      <w:marTop w:val="0"/>
      <w:marBottom w:val="0"/>
      <w:divBdr>
        <w:top w:val="none" w:sz="0" w:space="0" w:color="auto"/>
        <w:left w:val="none" w:sz="0" w:space="0" w:color="auto"/>
        <w:bottom w:val="none" w:sz="0" w:space="0" w:color="auto"/>
        <w:right w:val="none" w:sz="0" w:space="0" w:color="auto"/>
      </w:divBdr>
    </w:div>
    <w:div w:id="2029208103">
      <w:bodyDiv w:val="1"/>
      <w:marLeft w:val="0"/>
      <w:marRight w:val="0"/>
      <w:marTop w:val="0"/>
      <w:marBottom w:val="0"/>
      <w:divBdr>
        <w:top w:val="none" w:sz="0" w:space="0" w:color="auto"/>
        <w:left w:val="none" w:sz="0" w:space="0" w:color="auto"/>
        <w:bottom w:val="none" w:sz="0" w:space="0" w:color="auto"/>
        <w:right w:val="none" w:sz="0" w:space="0" w:color="auto"/>
      </w:divBdr>
    </w:div>
    <w:div w:id="2029217195">
      <w:bodyDiv w:val="1"/>
      <w:marLeft w:val="0"/>
      <w:marRight w:val="0"/>
      <w:marTop w:val="0"/>
      <w:marBottom w:val="0"/>
      <w:divBdr>
        <w:top w:val="none" w:sz="0" w:space="0" w:color="auto"/>
        <w:left w:val="none" w:sz="0" w:space="0" w:color="auto"/>
        <w:bottom w:val="none" w:sz="0" w:space="0" w:color="auto"/>
        <w:right w:val="none" w:sz="0" w:space="0" w:color="auto"/>
      </w:divBdr>
    </w:div>
    <w:div w:id="2030984025">
      <w:bodyDiv w:val="1"/>
      <w:marLeft w:val="0"/>
      <w:marRight w:val="0"/>
      <w:marTop w:val="0"/>
      <w:marBottom w:val="0"/>
      <w:divBdr>
        <w:top w:val="none" w:sz="0" w:space="0" w:color="auto"/>
        <w:left w:val="none" w:sz="0" w:space="0" w:color="auto"/>
        <w:bottom w:val="none" w:sz="0" w:space="0" w:color="auto"/>
        <w:right w:val="none" w:sz="0" w:space="0" w:color="auto"/>
      </w:divBdr>
    </w:div>
    <w:div w:id="2031485672">
      <w:bodyDiv w:val="1"/>
      <w:marLeft w:val="0"/>
      <w:marRight w:val="0"/>
      <w:marTop w:val="0"/>
      <w:marBottom w:val="0"/>
      <w:divBdr>
        <w:top w:val="none" w:sz="0" w:space="0" w:color="auto"/>
        <w:left w:val="none" w:sz="0" w:space="0" w:color="auto"/>
        <w:bottom w:val="none" w:sz="0" w:space="0" w:color="auto"/>
        <w:right w:val="none" w:sz="0" w:space="0" w:color="auto"/>
      </w:divBdr>
    </w:div>
    <w:div w:id="2031638359">
      <w:bodyDiv w:val="1"/>
      <w:marLeft w:val="0"/>
      <w:marRight w:val="0"/>
      <w:marTop w:val="0"/>
      <w:marBottom w:val="0"/>
      <w:divBdr>
        <w:top w:val="none" w:sz="0" w:space="0" w:color="auto"/>
        <w:left w:val="none" w:sz="0" w:space="0" w:color="auto"/>
        <w:bottom w:val="none" w:sz="0" w:space="0" w:color="auto"/>
        <w:right w:val="none" w:sz="0" w:space="0" w:color="auto"/>
      </w:divBdr>
    </w:div>
    <w:div w:id="2032487302">
      <w:bodyDiv w:val="1"/>
      <w:marLeft w:val="0"/>
      <w:marRight w:val="0"/>
      <w:marTop w:val="0"/>
      <w:marBottom w:val="0"/>
      <w:divBdr>
        <w:top w:val="none" w:sz="0" w:space="0" w:color="auto"/>
        <w:left w:val="none" w:sz="0" w:space="0" w:color="auto"/>
        <w:bottom w:val="none" w:sz="0" w:space="0" w:color="auto"/>
        <w:right w:val="none" w:sz="0" w:space="0" w:color="auto"/>
      </w:divBdr>
    </w:div>
    <w:div w:id="2033649616">
      <w:bodyDiv w:val="1"/>
      <w:marLeft w:val="0"/>
      <w:marRight w:val="0"/>
      <w:marTop w:val="0"/>
      <w:marBottom w:val="0"/>
      <w:divBdr>
        <w:top w:val="none" w:sz="0" w:space="0" w:color="auto"/>
        <w:left w:val="none" w:sz="0" w:space="0" w:color="auto"/>
        <w:bottom w:val="none" w:sz="0" w:space="0" w:color="auto"/>
        <w:right w:val="none" w:sz="0" w:space="0" w:color="auto"/>
      </w:divBdr>
    </w:div>
    <w:div w:id="2037582453">
      <w:bodyDiv w:val="1"/>
      <w:marLeft w:val="0"/>
      <w:marRight w:val="0"/>
      <w:marTop w:val="0"/>
      <w:marBottom w:val="0"/>
      <w:divBdr>
        <w:top w:val="none" w:sz="0" w:space="0" w:color="auto"/>
        <w:left w:val="none" w:sz="0" w:space="0" w:color="auto"/>
        <w:bottom w:val="none" w:sz="0" w:space="0" w:color="auto"/>
        <w:right w:val="none" w:sz="0" w:space="0" w:color="auto"/>
      </w:divBdr>
    </w:div>
    <w:div w:id="2037653617">
      <w:bodyDiv w:val="1"/>
      <w:marLeft w:val="0"/>
      <w:marRight w:val="0"/>
      <w:marTop w:val="0"/>
      <w:marBottom w:val="0"/>
      <w:divBdr>
        <w:top w:val="none" w:sz="0" w:space="0" w:color="auto"/>
        <w:left w:val="none" w:sz="0" w:space="0" w:color="auto"/>
        <w:bottom w:val="none" w:sz="0" w:space="0" w:color="auto"/>
        <w:right w:val="none" w:sz="0" w:space="0" w:color="auto"/>
      </w:divBdr>
    </w:div>
    <w:div w:id="2038039243">
      <w:bodyDiv w:val="1"/>
      <w:marLeft w:val="0"/>
      <w:marRight w:val="0"/>
      <w:marTop w:val="0"/>
      <w:marBottom w:val="0"/>
      <w:divBdr>
        <w:top w:val="none" w:sz="0" w:space="0" w:color="auto"/>
        <w:left w:val="none" w:sz="0" w:space="0" w:color="auto"/>
        <w:bottom w:val="none" w:sz="0" w:space="0" w:color="auto"/>
        <w:right w:val="none" w:sz="0" w:space="0" w:color="auto"/>
      </w:divBdr>
    </w:div>
    <w:div w:id="2038188697">
      <w:bodyDiv w:val="1"/>
      <w:marLeft w:val="0"/>
      <w:marRight w:val="0"/>
      <w:marTop w:val="0"/>
      <w:marBottom w:val="0"/>
      <w:divBdr>
        <w:top w:val="none" w:sz="0" w:space="0" w:color="auto"/>
        <w:left w:val="none" w:sz="0" w:space="0" w:color="auto"/>
        <w:bottom w:val="none" w:sz="0" w:space="0" w:color="auto"/>
        <w:right w:val="none" w:sz="0" w:space="0" w:color="auto"/>
      </w:divBdr>
    </w:div>
    <w:div w:id="2042046567">
      <w:bodyDiv w:val="1"/>
      <w:marLeft w:val="0"/>
      <w:marRight w:val="0"/>
      <w:marTop w:val="0"/>
      <w:marBottom w:val="0"/>
      <w:divBdr>
        <w:top w:val="none" w:sz="0" w:space="0" w:color="auto"/>
        <w:left w:val="none" w:sz="0" w:space="0" w:color="auto"/>
        <w:bottom w:val="none" w:sz="0" w:space="0" w:color="auto"/>
        <w:right w:val="none" w:sz="0" w:space="0" w:color="auto"/>
      </w:divBdr>
    </w:div>
    <w:div w:id="2042853027">
      <w:bodyDiv w:val="1"/>
      <w:marLeft w:val="0"/>
      <w:marRight w:val="0"/>
      <w:marTop w:val="0"/>
      <w:marBottom w:val="0"/>
      <w:divBdr>
        <w:top w:val="none" w:sz="0" w:space="0" w:color="auto"/>
        <w:left w:val="none" w:sz="0" w:space="0" w:color="auto"/>
        <w:bottom w:val="none" w:sz="0" w:space="0" w:color="auto"/>
        <w:right w:val="none" w:sz="0" w:space="0" w:color="auto"/>
      </w:divBdr>
    </w:div>
    <w:div w:id="2043044906">
      <w:bodyDiv w:val="1"/>
      <w:marLeft w:val="0"/>
      <w:marRight w:val="0"/>
      <w:marTop w:val="0"/>
      <w:marBottom w:val="0"/>
      <w:divBdr>
        <w:top w:val="none" w:sz="0" w:space="0" w:color="auto"/>
        <w:left w:val="none" w:sz="0" w:space="0" w:color="auto"/>
        <w:bottom w:val="none" w:sz="0" w:space="0" w:color="auto"/>
        <w:right w:val="none" w:sz="0" w:space="0" w:color="auto"/>
      </w:divBdr>
    </w:div>
    <w:div w:id="2043550290">
      <w:bodyDiv w:val="1"/>
      <w:marLeft w:val="0"/>
      <w:marRight w:val="0"/>
      <w:marTop w:val="0"/>
      <w:marBottom w:val="0"/>
      <w:divBdr>
        <w:top w:val="none" w:sz="0" w:space="0" w:color="auto"/>
        <w:left w:val="none" w:sz="0" w:space="0" w:color="auto"/>
        <w:bottom w:val="none" w:sz="0" w:space="0" w:color="auto"/>
        <w:right w:val="none" w:sz="0" w:space="0" w:color="auto"/>
      </w:divBdr>
    </w:div>
    <w:div w:id="2044548870">
      <w:bodyDiv w:val="1"/>
      <w:marLeft w:val="0"/>
      <w:marRight w:val="0"/>
      <w:marTop w:val="0"/>
      <w:marBottom w:val="0"/>
      <w:divBdr>
        <w:top w:val="none" w:sz="0" w:space="0" w:color="auto"/>
        <w:left w:val="none" w:sz="0" w:space="0" w:color="auto"/>
        <w:bottom w:val="none" w:sz="0" w:space="0" w:color="auto"/>
        <w:right w:val="none" w:sz="0" w:space="0" w:color="auto"/>
      </w:divBdr>
    </w:div>
    <w:div w:id="2047178120">
      <w:bodyDiv w:val="1"/>
      <w:marLeft w:val="0"/>
      <w:marRight w:val="0"/>
      <w:marTop w:val="0"/>
      <w:marBottom w:val="0"/>
      <w:divBdr>
        <w:top w:val="none" w:sz="0" w:space="0" w:color="auto"/>
        <w:left w:val="none" w:sz="0" w:space="0" w:color="auto"/>
        <w:bottom w:val="none" w:sz="0" w:space="0" w:color="auto"/>
        <w:right w:val="none" w:sz="0" w:space="0" w:color="auto"/>
      </w:divBdr>
    </w:div>
    <w:div w:id="2048413817">
      <w:bodyDiv w:val="1"/>
      <w:marLeft w:val="0"/>
      <w:marRight w:val="0"/>
      <w:marTop w:val="0"/>
      <w:marBottom w:val="0"/>
      <w:divBdr>
        <w:top w:val="none" w:sz="0" w:space="0" w:color="auto"/>
        <w:left w:val="none" w:sz="0" w:space="0" w:color="auto"/>
        <w:bottom w:val="none" w:sz="0" w:space="0" w:color="auto"/>
        <w:right w:val="none" w:sz="0" w:space="0" w:color="auto"/>
      </w:divBdr>
    </w:div>
    <w:div w:id="2049453457">
      <w:bodyDiv w:val="1"/>
      <w:marLeft w:val="0"/>
      <w:marRight w:val="0"/>
      <w:marTop w:val="0"/>
      <w:marBottom w:val="0"/>
      <w:divBdr>
        <w:top w:val="none" w:sz="0" w:space="0" w:color="auto"/>
        <w:left w:val="none" w:sz="0" w:space="0" w:color="auto"/>
        <w:bottom w:val="none" w:sz="0" w:space="0" w:color="auto"/>
        <w:right w:val="none" w:sz="0" w:space="0" w:color="auto"/>
      </w:divBdr>
    </w:div>
    <w:div w:id="2051303468">
      <w:bodyDiv w:val="1"/>
      <w:marLeft w:val="0"/>
      <w:marRight w:val="0"/>
      <w:marTop w:val="0"/>
      <w:marBottom w:val="0"/>
      <w:divBdr>
        <w:top w:val="none" w:sz="0" w:space="0" w:color="auto"/>
        <w:left w:val="none" w:sz="0" w:space="0" w:color="auto"/>
        <w:bottom w:val="none" w:sz="0" w:space="0" w:color="auto"/>
        <w:right w:val="none" w:sz="0" w:space="0" w:color="auto"/>
      </w:divBdr>
    </w:div>
    <w:div w:id="2051951583">
      <w:bodyDiv w:val="1"/>
      <w:marLeft w:val="0"/>
      <w:marRight w:val="0"/>
      <w:marTop w:val="0"/>
      <w:marBottom w:val="0"/>
      <w:divBdr>
        <w:top w:val="none" w:sz="0" w:space="0" w:color="auto"/>
        <w:left w:val="none" w:sz="0" w:space="0" w:color="auto"/>
        <w:bottom w:val="none" w:sz="0" w:space="0" w:color="auto"/>
        <w:right w:val="none" w:sz="0" w:space="0" w:color="auto"/>
      </w:divBdr>
    </w:div>
    <w:div w:id="2052265815">
      <w:bodyDiv w:val="1"/>
      <w:marLeft w:val="0"/>
      <w:marRight w:val="0"/>
      <w:marTop w:val="0"/>
      <w:marBottom w:val="0"/>
      <w:divBdr>
        <w:top w:val="none" w:sz="0" w:space="0" w:color="auto"/>
        <w:left w:val="none" w:sz="0" w:space="0" w:color="auto"/>
        <w:bottom w:val="none" w:sz="0" w:space="0" w:color="auto"/>
        <w:right w:val="none" w:sz="0" w:space="0" w:color="auto"/>
      </w:divBdr>
    </w:div>
    <w:div w:id="2053116063">
      <w:bodyDiv w:val="1"/>
      <w:marLeft w:val="0"/>
      <w:marRight w:val="0"/>
      <w:marTop w:val="0"/>
      <w:marBottom w:val="0"/>
      <w:divBdr>
        <w:top w:val="none" w:sz="0" w:space="0" w:color="auto"/>
        <w:left w:val="none" w:sz="0" w:space="0" w:color="auto"/>
        <w:bottom w:val="none" w:sz="0" w:space="0" w:color="auto"/>
        <w:right w:val="none" w:sz="0" w:space="0" w:color="auto"/>
      </w:divBdr>
    </w:div>
    <w:div w:id="2053579925">
      <w:bodyDiv w:val="1"/>
      <w:marLeft w:val="0"/>
      <w:marRight w:val="0"/>
      <w:marTop w:val="0"/>
      <w:marBottom w:val="0"/>
      <w:divBdr>
        <w:top w:val="none" w:sz="0" w:space="0" w:color="auto"/>
        <w:left w:val="none" w:sz="0" w:space="0" w:color="auto"/>
        <w:bottom w:val="none" w:sz="0" w:space="0" w:color="auto"/>
        <w:right w:val="none" w:sz="0" w:space="0" w:color="auto"/>
      </w:divBdr>
    </w:div>
    <w:div w:id="2054041036">
      <w:bodyDiv w:val="1"/>
      <w:marLeft w:val="0"/>
      <w:marRight w:val="0"/>
      <w:marTop w:val="0"/>
      <w:marBottom w:val="0"/>
      <w:divBdr>
        <w:top w:val="none" w:sz="0" w:space="0" w:color="auto"/>
        <w:left w:val="none" w:sz="0" w:space="0" w:color="auto"/>
        <w:bottom w:val="none" w:sz="0" w:space="0" w:color="auto"/>
        <w:right w:val="none" w:sz="0" w:space="0" w:color="auto"/>
      </w:divBdr>
    </w:div>
    <w:div w:id="2057119589">
      <w:bodyDiv w:val="1"/>
      <w:marLeft w:val="0"/>
      <w:marRight w:val="0"/>
      <w:marTop w:val="0"/>
      <w:marBottom w:val="0"/>
      <w:divBdr>
        <w:top w:val="none" w:sz="0" w:space="0" w:color="auto"/>
        <w:left w:val="none" w:sz="0" w:space="0" w:color="auto"/>
        <w:bottom w:val="none" w:sz="0" w:space="0" w:color="auto"/>
        <w:right w:val="none" w:sz="0" w:space="0" w:color="auto"/>
      </w:divBdr>
    </w:div>
    <w:div w:id="2057587603">
      <w:bodyDiv w:val="1"/>
      <w:marLeft w:val="0"/>
      <w:marRight w:val="0"/>
      <w:marTop w:val="0"/>
      <w:marBottom w:val="0"/>
      <w:divBdr>
        <w:top w:val="none" w:sz="0" w:space="0" w:color="auto"/>
        <w:left w:val="none" w:sz="0" w:space="0" w:color="auto"/>
        <w:bottom w:val="none" w:sz="0" w:space="0" w:color="auto"/>
        <w:right w:val="none" w:sz="0" w:space="0" w:color="auto"/>
      </w:divBdr>
    </w:div>
    <w:div w:id="2058429107">
      <w:bodyDiv w:val="1"/>
      <w:marLeft w:val="0"/>
      <w:marRight w:val="0"/>
      <w:marTop w:val="0"/>
      <w:marBottom w:val="0"/>
      <w:divBdr>
        <w:top w:val="none" w:sz="0" w:space="0" w:color="auto"/>
        <w:left w:val="none" w:sz="0" w:space="0" w:color="auto"/>
        <w:bottom w:val="none" w:sz="0" w:space="0" w:color="auto"/>
        <w:right w:val="none" w:sz="0" w:space="0" w:color="auto"/>
      </w:divBdr>
    </w:div>
    <w:div w:id="2060086255">
      <w:bodyDiv w:val="1"/>
      <w:marLeft w:val="0"/>
      <w:marRight w:val="0"/>
      <w:marTop w:val="0"/>
      <w:marBottom w:val="0"/>
      <w:divBdr>
        <w:top w:val="none" w:sz="0" w:space="0" w:color="auto"/>
        <w:left w:val="none" w:sz="0" w:space="0" w:color="auto"/>
        <w:bottom w:val="none" w:sz="0" w:space="0" w:color="auto"/>
        <w:right w:val="none" w:sz="0" w:space="0" w:color="auto"/>
      </w:divBdr>
    </w:div>
    <w:div w:id="2061123914">
      <w:bodyDiv w:val="1"/>
      <w:marLeft w:val="0"/>
      <w:marRight w:val="0"/>
      <w:marTop w:val="0"/>
      <w:marBottom w:val="0"/>
      <w:divBdr>
        <w:top w:val="none" w:sz="0" w:space="0" w:color="auto"/>
        <w:left w:val="none" w:sz="0" w:space="0" w:color="auto"/>
        <w:bottom w:val="none" w:sz="0" w:space="0" w:color="auto"/>
        <w:right w:val="none" w:sz="0" w:space="0" w:color="auto"/>
      </w:divBdr>
    </w:div>
    <w:div w:id="2063090503">
      <w:bodyDiv w:val="1"/>
      <w:marLeft w:val="0"/>
      <w:marRight w:val="0"/>
      <w:marTop w:val="0"/>
      <w:marBottom w:val="0"/>
      <w:divBdr>
        <w:top w:val="none" w:sz="0" w:space="0" w:color="auto"/>
        <w:left w:val="none" w:sz="0" w:space="0" w:color="auto"/>
        <w:bottom w:val="none" w:sz="0" w:space="0" w:color="auto"/>
        <w:right w:val="none" w:sz="0" w:space="0" w:color="auto"/>
      </w:divBdr>
    </w:div>
    <w:div w:id="2063866920">
      <w:bodyDiv w:val="1"/>
      <w:marLeft w:val="0"/>
      <w:marRight w:val="0"/>
      <w:marTop w:val="0"/>
      <w:marBottom w:val="0"/>
      <w:divBdr>
        <w:top w:val="none" w:sz="0" w:space="0" w:color="auto"/>
        <w:left w:val="none" w:sz="0" w:space="0" w:color="auto"/>
        <w:bottom w:val="none" w:sz="0" w:space="0" w:color="auto"/>
        <w:right w:val="none" w:sz="0" w:space="0" w:color="auto"/>
      </w:divBdr>
    </w:div>
    <w:div w:id="2065593246">
      <w:bodyDiv w:val="1"/>
      <w:marLeft w:val="0"/>
      <w:marRight w:val="0"/>
      <w:marTop w:val="0"/>
      <w:marBottom w:val="0"/>
      <w:divBdr>
        <w:top w:val="none" w:sz="0" w:space="0" w:color="auto"/>
        <w:left w:val="none" w:sz="0" w:space="0" w:color="auto"/>
        <w:bottom w:val="none" w:sz="0" w:space="0" w:color="auto"/>
        <w:right w:val="none" w:sz="0" w:space="0" w:color="auto"/>
      </w:divBdr>
    </w:div>
    <w:div w:id="2065834980">
      <w:bodyDiv w:val="1"/>
      <w:marLeft w:val="0"/>
      <w:marRight w:val="0"/>
      <w:marTop w:val="0"/>
      <w:marBottom w:val="0"/>
      <w:divBdr>
        <w:top w:val="none" w:sz="0" w:space="0" w:color="auto"/>
        <w:left w:val="none" w:sz="0" w:space="0" w:color="auto"/>
        <w:bottom w:val="none" w:sz="0" w:space="0" w:color="auto"/>
        <w:right w:val="none" w:sz="0" w:space="0" w:color="auto"/>
      </w:divBdr>
    </w:div>
    <w:div w:id="2068721961">
      <w:bodyDiv w:val="1"/>
      <w:marLeft w:val="0"/>
      <w:marRight w:val="0"/>
      <w:marTop w:val="0"/>
      <w:marBottom w:val="0"/>
      <w:divBdr>
        <w:top w:val="none" w:sz="0" w:space="0" w:color="auto"/>
        <w:left w:val="none" w:sz="0" w:space="0" w:color="auto"/>
        <w:bottom w:val="none" w:sz="0" w:space="0" w:color="auto"/>
        <w:right w:val="none" w:sz="0" w:space="0" w:color="auto"/>
      </w:divBdr>
    </w:div>
    <w:div w:id="2069186927">
      <w:bodyDiv w:val="1"/>
      <w:marLeft w:val="0"/>
      <w:marRight w:val="0"/>
      <w:marTop w:val="0"/>
      <w:marBottom w:val="0"/>
      <w:divBdr>
        <w:top w:val="none" w:sz="0" w:space="0" w:color="auto"/>
        <w:left w:val="none" w:sz="0" w:space="0" w:color="auto"/>
        <w:bottom w:val="none" w:sz="0" w:space="0" w:color="auto"/>
        <w:right w:val="none" w:sz="0" w:space="0" w:color="auto"/>
      </w:divBdr>
    </w:div>
    <w:div w:id="2069456591">
      <w:bodyDiv w:val="1"/>
      <w:marLeft w:val="0"/>
      <w:marRight w:val="0"/>
      <w:marTop w:val="0"/>
      <w:marBottom w:val="0"/>
      <w:divBdr>
        <w:top w:val="none" w:sz="0" w:space="0" w:color="auto"/>
        <w:left w:val="none" w:sz="0" w:space="0" w:color="auto"/>
        <w:bottom w:val="none" w:sz="0" w:space="0" w:color="auto"/>
        <w:right w:val="none" w:sz="0" w:space="0" w:color="auto"/>
      </w:divBdr>
    </w:div>
    <w:div w:id="2071035585">
      <w:bodyDiv w:val="1"/>
      <w:marLeft w:val="0"/>
      <w:marRight w:val="0"/>
      <w:marTop w:val="0"/>
      <w:marBottom w:val="0"/>
      <w:divBdr>
        <w:top w:val="none" w:sz="0" w:space="0" w:color="auto"/>
        <w:left w:val="none" w:sz="0" w:space="0" w:color="auto"/>
        <w:bottom w:val="none" w:sz="0" w:space="0" w:color="auto"/>
        <w:right w:val="none" w:sz="0" w:space="0" w:color="auto"/>
      </w:divBdr>
    </w:div>
    <w:div w:id="2072193942">
      <w:bodyDiv w:val="1"/>
      <w:marLeft w:val="0"/>
      <w:marRight w:val="0"/>
      <w:marTop w:val="0"/>
      <w:marBottom w:val="0"/>
      <w:divBdr>
        <w:top w:val="none" w:sz="0" w:space="0" w:color="auto"/>
        <w:left w:val="none" w:sz="0" w:space="0" w:color="auto"/>
        <w:bottom w:val="none" w:sz="0" w:space="0" w:color="auto"/>
        <w:right w:val="none" w:sz="0" w:space="0" w:color="auto"/>
      </w:divBdr>
    </w:div>
    <w:div w:id="2073193235">
      <w:bodyDiv w:val="1"/>
      <w:marLeft w:val="0"/>
      <w:marRight w:val="0"/>
      <w:marTop w:val="0"/>
      <w:marBottom w:val="0"/>
      <w:divBdr>
        <w:top w:val="none" w:sz="0" w:space="0" w:color="auto"/>
        <w:left w:val="none" w:sz="0" w:space="0" w:color="auto"/>
        <w:bottom w:val="none" w:sz="0" w:space="0" w:color="auto"/>
        <w:right w:val="none" w:sz="0" w:space="0" w:color="auto"/>
      </w:divBdr>
    </w:div>
    <w:div w:id="2073262634">
      <w:bodyDiv w:val="1"/>
      <w:marLeft w:val="0"/>
      <w:marRight w:val="0"/>
      <w:marTop w:val="0"/>
      <w:marBottom w:val="0"/>
      <w:divBdr>
        <w:top w:val="none" w:sz="0" w:space="0" w:color="auto"/>
        <w:left w:val="none" w:sz="0" w:space="0" w:color="auto"/>
        <w:bottom w:val="none" w:sz="0" w:space="0" w:color="auto"/>
        <w:right w:val="none" w:sz="0" w:space="0" w:color="auto"/>
      </w:divBdr>
    </w:div>
    <w:div w:id="2073308989">
      <w:bodyDiv w:val="1"/>
      <w:marLeft w:val="0"/>
      <w:marRight w:val="0"/>
      <w:marTop w:val="0"/>
      <w:marBottom w:val="0"/>
      <w:divBdr>
        <w:top w:val="none" w:sz="0" w:space="0" w:color="auto"/>
        <w:left w:val="none" w:sz="0" w:space="0" w:color="auto"/>
        <w:bottom w:val="none" w:sz="0" w:space="0" w:color="auto"/>
        <w:right w:val="none" w:sz="0" w:space="0" w:color="auto"/>
      </w:divBdr>
    </w:div>
    <w:div w:id="2075204460">
      <w:bodyDiv w:val="1"/>
      <w:marLeft w:val="0"/>
      <w:marRight w:val="0"/>
      <w:marTop w:val="0"/>
      <w:marBottom w:val="0"/>
      <w:divBdr>
        <w:top w:val="none" w:sz="0" w:space="0" w:color="auto"/>
        <w:left w:val="none" w:sz="0" w:space="0" w:color="auto"/>
        <w:bottom w:val="none" w:sz="0" w:space="0" w:color="auto"/>
        <w:right w:val="none" w:sz="0" w:space="0" w:color="auto"/>
      </w:divBdr>
    </w:div>
    <w:div w:id="2078242993">
      <w:bodyDiv w:val="1"/>
      <w:marLeft w:val="0"/>
      <w:marRight w:val="0"/>
      <w:marTop w:val="0"/>
      <w:marBottom w:val="0"/>
      <w:divBdr>
        <w:top w:val="none" w:sz="0" w:space="0" w:color="auto"/>
        <w:left w:val="none" w:sz="0" w:space="0" w:color="auto"/>
        <w:bottom w:val="none" w:sz="0" w:space="0" w:color="auto"/>
        <w:right w:val="none" w:sz="0" w:space="0" w:color="auto"/>
      </w:divBdr>
    </w:div>
    <w:div w:id="2079669587">
      <w:bodyDiv w:val="1"/>
      <w:marLeft w:val="0"/>
      <w:marRight w:val="0"/>
      <w:marTop w:val="0"/>
      <w:marBottom w:val="0"/>
      <w:divBdr>
        <w:top w:val="none" w:sz="0" w:space="0" w:color="auto"/>
        <w:left w:val="none" w:sz="0" w:space="0" w:color="auto"/>
        <w:bottom w:val="none" w:sz="0" w:space="0" w:color="auto"/>
        <w:right w:val="none" w:sz="0" w:space="0" w:color="auto"/>
      </w:divBdr>
    </w:div>
    <w:div w:id="2080714533">
      <w:bodyDiv w:val="1"/>
      <w:marLeft w:val="0"/>
      <w:marRight w:val="0"/>
      <w:marTop w:val="0"/>
      <w:marBottom w:val="0"/>
      <w:divBdr>
        <w:top w:val="none" w:sz="0" w:space="0" w:color="auto"/>
        <w:left w:val="none" w:sz="0" w:space="0" w:color="auto"/>
        <w:bottom w:val="none" w:sz="0" w:space="0" w:color="auto"/>
        <w:right w:val="none" w:sz="0" w:space="0" w:color="auto"/>
      </w:divBdr>
    </w:div>
    <w:div w:id="2082294338">
      <w:bodyDiv w:val="1"/>
      <w:marLeft w:val="0"/>
      <w:marRight w:val="0"/>
      <w:marTop w:val="0"/>
      <w:marBottom w:val="0"/>
      <w:divBdr>
        <w:top w:val="none" w:sz="0" w:space="0" w:color="auto"/>
        <w:left w:val="none" w:sz="0" w:space="0" w:color="auto"/>
        <w:bottom w:val="none" w:sz="0" w:space="0" w:color="auto"/>
        <w:right w:val="none" w:sz="0" w:space="0" w:color="auto"/>
      </w:divBdr>
    </w:div>
    <w:div w:id="2082362495">
      <w:bodyDiv w:val="1"/>
      <w:marLeft w:val="0"/>
      <w:marRight w:val="0"/>
      <w:marTop w:val="0"/>
      <w:marBottom w:val="0"/>
      <w:divBdr>
        <w:top w:val="none" w:sz="0" w:space="0" w:color="auto"/>
        <w:left w:val="none" w:sz="0" w:space="0" w:color="auto"/>
        <w:bottom w:val="none" w:sz="0" w:space="0" w:color="auto"/>
        <w:right w:val="none" w:sz="0" w:space="0" w:color="auto"/>
      </w:divBdr>
    </w:div>
    <w:div w:id="2085645382">
      <w:bodyDiv w:val="1"/>
      <w:marLeft w:val="0"/>
      <w:marRight w:val="0"/>
      <w:marTop w:val="0"/>
      <w:marBottom w:val="0"/>
      <w:divBdr>
        <w:top w:val="none" w:sz="0" w:space="0" w:color="auto"/>
        <w:left w:val="none" w:sz="0" w:space="0" w:color="auto"/>
        <w:bottom w:val="none" w:sz="0" w:space="0" w:color="auto"/>
        <w:right w:val="none" w:sz="0" w:space="0" w:color="auto"/>
      </w:divBdr>
    </w:div>
    <w:div w:id="2086174142">
      <w:bodyDiv w:val="1"/>
      <w:marLeft w:val="0"/>
      <w:marRight w:val="0"/>
      <w:marTop w:val="0"/>
      <w:marBottom w:val="0"/>
      <w:divBdr>
        <w:top w:val="none" w:sz="0" w:space="0" w:color="auto"/>
        <w:left w:val="none" w:sz="0" w:space="0" w:color="auto"/>
        <w:bottom w:val="none" w:sz="0" w:space="0" w:color="auto"/>
        <w:right w:val="none" w:sz="0" w:space="0" w:color="auto"/>
      </w:divBdr>
    </w:div>
    <w:div w:id="2088108935">
      <w:bodyDiv w:val="1"/>
      <w:marLeft w:val="0"/>
      <w:marRight w:val="0"/>
      <w:marTop w:val="0"/>
      <w:marBottom w:val="0"/>
      <w:divBdr>
        <w:top w:val="none" w:sz="0" w:space="0" w:color="auto"/>
        <w:left w:val="none" w:sz="0" w:space="0" w:color="auto"/>
        <w:bottom w:val="none" w:sz="0" w:space="0" w:color="auto"/>
        <w:right w:val="none" w:sz="0" w:space="0" w:color="auto"/>
      </w:divBdr>
    </w:div>
    <w:div w:id="2090882723">
      <w:bodyDiv w:val="1"/>
      <w:marLeft w:val="0"/>
      <w:marRight w:val="0"/>
      <w:marTop w:val="0"/>
      <w:marBottom w:val="0"/>
      <w:divBdr>
        <w:top w:val="none" w:sz="0" w:space="0" w:color="auto"/>
        <w:left w:val="none" w:sz="0" w:space="0" w:color="auto"/>
        <w:bottom w:val="none" w:sz="0" w:space="0" w:color="auto"/>
        <w:right w:val="none" w:sz="0" w:space="0" w:color="auto"/>
      </w:divBdr>
    </w:div>
    <w:div w:id="2092849675">
      <w:bodyDiv w:val="1"/>
      <w:marLeft w:val="0"/>
      <w:marRight w:val="0"/>
      <w:marTop w:val="0"/>
      <w:marBottom w:val="0"/>
      <w:divBdr>
        <w:top w:val="none" w:sz="0" w:space="0" w:color="auto"/>
        <w:left w:val="none" w:sz="0" w:space="0" w:color="auto"/>
        <w:bottom w:val="none" w:sz="0" w:space="0" w:color="auto"/>
        <w:right w:val="none" w:sz="0" w:space="0" w:color="auto"/>
      </w:divBdr>
    </w:div>
    <w:div w:id="2094161886">
      <w:bodyDiv w:val="1"/>
      <w:marLeft w:val="0"/>
      <w:marRight w:val="0"/>
      <w:marTop w:val="0"/>
      <w:marBottom w:val="0"/>
      <w:divBdr>
        <w:top w:val="none" w:sz="0" w:space="0" w:color="auto"/>
        <w:left w:val="none" w:sz="0" w:space="0" w:color="auto"/>
        <w:bottom w:val="none" w:sz="0" w:space="0" w:color="auto"/>
        <w:right w:val="none" w:sz="0" w:space="0" w:color="auto"/>
      </w:divBdr>
    </w:div>
    <w:div w:id="2095273405">
      <w:bodyDiv w:val="1"/>
      <w:marLeft w:val="0"/>
      <w:marRight w:val="0"/>
      <w:marTop w:val="0"/>
      <w:marBottom w:val="0"/>
      <w:divBdr>
        <w:top w:val="none" w:sz="0" w:space="0" w:color="auto"/>
        <w:left w:val="none" w:sz="0" w:space="0" w:color="auto"/>
        <w:bottom w:val="none" w:sz="0" w:space="0" w:color="auto"/>
        <w:right w:val="none" w:sz="0" w:space="0" w:color="auto"/>
      </w:divBdr>
    </w:div>
    <w:div w:id="2095514895">
      <w:bodyDiv w:val="1"/>
      <w:marLeft w:val="0"/>
      <w:marRight w:val="0"/>
      <w:marTop w:val="0"/>
      <w:marBottom w:val="0"/>
      <w:divBdr>
        <w:top w:val="none" w:sz="0" w:space="0" w:color="auto"/>
        <w:left w:val="none" w:sz="0" w:space="0" w:color="auto"/>
        <w:bottom w:val="none" w:sz="0" w:space="0" w:color="auto"/>
        <w:right w:val="none" w:sz="0" w:space="0" w:color="auto"/>
      </w:divBdr>
    </w:div>
    <w:div w:id="2097087836">
      <w:bodyDiv w:val="1"/>
      <w:marLeft w:val="0"/>
      <w:marRight w:val="0"/>
      <w:marTop w:val="0"/>
      <w:marBottom w:val="0"/>
      <w:divBdr>
        <w:top w:val="none" w:sz="0" w:space="0" w:color="auto"/>
        <w:left w:val="none" w:sz="0" w:space="0" w:color="auto"/>
        <w:bottom w:val="none" w:sz="0" w:space="0" w:color="auto"/>
        <w:right w:val="none" w:sz="0" w:space="0" w:color="auto"/>
      </w:divBdr>
    </w:div>
    <w:div w:id="2097940240">
      <w:bodyDiv w:val="1"/>
      <w:marLeft w:val="0"/>
      <w:marRight w:val="0"/>
      <w:marTop w:val="0"/>
      <w:marBottom w:val="0"/>
      <w:divBdr>
        <w:top w:val="none" w:sz="0" w:space="0" w:color="auto"/>
        <w:left w:val="none" w:sz="0" w:space="0" w:color="auto"/>
        <w:bottom w:val="none" w:sz="0" w:space="0" w:color="auto"/>
        <w:right w:val="none" w:sz="0" w:space="0" w:color="auto"/>
      </w:divBdr>
    </w:div>
    <w:div w:id="2103069389">
      <w:bodyDiv w:val="1"/>
      <w:marLeft w:val="0"/>
      <w:marRight w:val="0"/>
      <w:marTop w:val="0"/>
      <w:marBottom w:val="0"/>
      <w:divBdr>
        <w:top w:val="none" w:sz="0" w:space="0" w:color="auto"/>
        <w:left w:val="none" w:sz="0" w:space="0" w:color="auto"/>
        <w:bottom w:val="none" w:sz="0" w:space="0" w:color="auto"/>
        <w:right w:val="none" w:sz="0" w:space="0" w:color="auto"/>
      </w:divBdr>
    </w:div>
    <w:div w:id="2104570602">
      <w:bodyDiv w:val="1"/>
      <w:marLeft w:val="0"/>
      <w:marRight w:val="0"/>
      <w:marTop w:val="0"/>
      <w:marBottom w:val="0"/>
      <w:divBdr>
        <w:top w:val="none" w:sz="0" w:space="0" w:color="auto"/>
        <w:left w:val="none" w:sz="0" w:space="0" w:color="auto"/>
        <w:bottom w:val="none" w:sz="0" w:space="0" w:color="auto"/>
        <w:right w:val="none" w:sz="0" w:space="0" w:color="auto"/>
      </w:divBdr>
    </w:div>
    <w:div w:id="2106069413">
      <w:bodyDiv w:val="1"/>
      <w:marLeft w:val="0"/>
      <w:marRight w:val="0"/>
      <w:marTop w:val="0"/>
      <w:marBottom w:val="0"/>
      <w:divBdr>
        <w:top w:val="none" w:sz="0" w:space="0" w:color="auto"/>
        <w:left w:val="none" w:sz="0" w:space="0" w:color="auto"/>
        <w:bottom w:val="none" w:sz="0" w:space="0" w:color="auto"/>
        <w:right w:val="none" w:sz="0" w:space="0" w:color="auto"/>
      </w:divBdr>
    </w:div>
    <w:div w:id="2107538113">
      <w:bodyDiv w:val="1"/>
      <w:marLeft w:val="0"/>
      <w:marRight w:val="0"/>
      <w:marTop w:val="0"/>
      <w:marBottom w:val="0"/>
      <w:divBdr>
        <w:top w:val="none" w:sz="0" w:space="0" w:color="auto"/>
        <w:left w:val="none" w:sz="0" w:space="0" w:color="auto"/>
        <w:bottom w:val="none" w:sz="0" w:space="0" w:color="auto"/>
        <w:right w:val="none" w:sz="0" w:space="0" w:color="auto"/>
      </w:divBdr>
    </w:div>
    <w:div w:id="2110345380">
      <w:bodyDiv w:val="1"/>
      <w:marLeft w:val="0"/>
      <w:marRight w:val="0"/>
      <w:marTop w:val="0"/>
      <w:marBottom w:val="0"/>
      <w:divBdr>
        <w:top w:val="none" w:sz="0" w:space="0" w:color="auto"/>
        <w:left w:val="none" w:sz="0" w:space="0" w:color="auto"/>
        <w:bottom w:val="none" w:sz="0" w:space="0" w:color="auto"/>
        <w:right w:val="none" w:sz="0" w:space="0" w:color="auto"/>
      </w:divBdr>
    </w:div>
    <w:div w:id="2110470476">
      <w:bodyDiv w:val="1"/>
      <w:marLeft w:val="0"/>
      <w:marRight w:val="0"/>
      <w:marTop w:val="0"/>
      <w:marBottom w:val="0"/>
      <w:divBdr>
        <w:top w:val="none" w:sz="0" w:space="0" w:color="auto"/>
        <w:left w:val="none" w:sz="0" w:space="0" w:color="auto"/>
        <w:bottom w:val="none" w:sz="0" w:space="0" w:color="auto"/>
        <w:right w:val="none" w:sz="0" w:space="0" w:color="auto"/>
      </w:divBdr>
    </w:div>
    <w:div w:id="2110814005">
      <w:bodyDiv w:val="1"/>
      <w:marLeft w:val="0"/>
      <w:marRight w:val="0"/>
      <w:marTop w:val="0"/>
      <w:marBottom w:val="0"/>
      <w:divBdr>
        <w:top w:val="none" w:sz="0" w:space="0" w:color="auto"/>
        <w:left w:val="none" w:sz="0" w:space="0" w:color="auto"/>
        <w:bottom w:val="none" w:sz="0" w:space="0" w:color="auto"/>
        <w:right w:val="none" w:sz="0" w:space="0" w:color="auto"/>
      </w:divBdr>
    </w:div>
    <w:div w:id="2111003311">
      <w:bodyDiv w:val="1"/>
      <w:marLeft w:val="0"/>
      <w:marRight w:val="0"/>
      <w:marTop w:val="0"/>
      <w:marBottom w:val="0"/>
      <w:divBdr>
        <w:top w:val="none" w:sz="0" w:space="0" w:color="auto"/>
        <w:left w:val="none" w:sz="0" w:space="0" w:color="auto"/>
        <w:bottom w:val="none" w:sz="0" w:space="0" w:color="auto"/>
        <w:right w:val="none" w:sz="0" w:space="0" w:color="auto"/>
      </w:divBdr>
    </w:div>
    <w:div w:id="2111854438">
      <w:bodyDiv w:val="1"/>
      <w:marLeft w:val="0"/>
      <w:marRight w:val="0"/>
      <w:marTop w:val="0"/>
      <w:marBottom w:val="0"/>
      <w:divBdr>
        <w:top w:val="none" w:sz="0" w:space="0" w:color="auto"/>
        <w:left w:val="none" w:sz="0" w:space="0" w:color="auto"/>
        <w:bottom w:val="none" w:sz="0" w:space="0" w:color="auto"/>
        <w:right w:val="none" w:sz="0" w:space="0" w:color="auto"/>
      </w:divBdr>
    </w:div>
    <w:div w:id="2112553230">
      <w:bodyDiv w:val="1"/>
      <w:marLeft w:val="0"/>
      <w:marRight w:val="0"/>
      <w:marTop w:val="0"/>
      <w:marBottom w:val="0"/>
      <w:divBdr>
        <w:top w:val="none" w:sz="0" w:space="0" w:color="auto"/>
        <w:left w:val="none" w:sz="0" w:space="0" w:color="auto"/>
        <w:bottom w:val="none" w:sz="0" w:space="0" w:color="auto"/>
        <w:right w:val="none" w:sz="0" w:space="0" w:color="auto"/>
      </w:divBdr>
    </w:div>
    <w:div w:id="2114012928">
      <w:bodyDiv w:val="1"/>
      <w:marLeft w:val="0"/>
      <w:marRight w:val="0"/>
      <w:marTop w:val="0"/>
      <w:marBottom w:val="0"/>
      <w:divBdr>
        <w:top w:val="none" w:sz="0" w:space="0" w:color="auto"/>
        <w:left w:val="none" w:sz="0" w:space="0" w:color="auto"/>
        <w:bottom w:val="none" w:sz="0" w:space="0" w:color="auto"/>
        <w:right w:val="none" w:sz="0" w:space="0" w:color="auto"/>
      </w:divBdr>
    </w:div>
    <w:div w:id="2114082007">
      <w:bodyDiv w:val="1"/>
      <w:marLeft w:val="0"/>
      <w:marRight w:val="0"/>
      <w:marTop w:val="0"/>
      <w:marBottom w:val="0"/>
      <w:divBdr>
        <w:top w:val="none" w:sz="0" w:space="0" w:color="auto"/>
        <w:left w:val="none" w:sz="0" w:space="0" w:color="auto"/>
        <w:bottom w:val="none" w:sz="0" w:space="0" w:color="auto"/>
        <w:right w:val="none" w:sz="0" w:space="0" w:color="auto"/>
      </w:divBdr>
    </w:div>
    <w:div w:id="2114663966">
      <w:bodyDiv w:val="1"/>
      <w:marLeft w:val="0"/>
      <w:marRight w:val="0"/>
      <w:marTop w:val="0"/>
      <w:marBottom w:val="0"/>
      <w:divBdr>
        <w:top w:val="none" w:sz="0" w:space="0" w:color="auto"/>
        <w:left w:val="none" w:sz="0" w:space="0" w:color="auto"/>
        <w:bottom w:val="none" w:sz="0" w:space="0" w:color="auto"/>
        <w:right w:val="none" w:sz="0" w:space="0" w:color="auto"/>
      </w:divBdr>
    </w:div>
    <w:div w:id="2115128514">
      <w:bodyDiv w:val="1"/>
      <w:marLeft w:val="0"/>
      <w:marRight w:val="0"/>
      <w:marTop w:val="0"/>
      <w:marBottom w:val="0"/>
      <w:divBdr>
        <w:top w:val="none" w:sz="0" w:space="0" w:color="auto"/>
        <w:left w:val="none" w:sz="0" w:space="0" w:color="auto"/>
        <w:bottom w:val="none" w:sz="0" w:space="0" w:color="auto"/>
        <w:right w:val="none" w:sz="0" w:space="0" w:color="auto"/>
      </w:divBdr>
    </w:div>
    <w:div w:id="2115637298">
      <w:bodyDiv w:val="1"/>
      <w:marLeft w:val="0"/>
      <w:marRight w:val="0"/>
      <w:marTop w:val="0"/>
      <w:marBottom w:val="0"/>
      <w:divBdr>
        <w:top w:val="none" w:sz="0" w:space="0" w:color="auto"/>
        <w:left w:val="none" w:sz="0" w:space="0" w:color="auto"/>
        <w:bottom w:val="none" w:sz="0" w:space="0" w:color="auto"/>
        <w:right w:val="none" w:sz="0" w:space="0" w:color="auto"/>
      </w:divBdr>
    </w:div>
    <w:div w:id="2117210579">
      <w:bodyDiv w:val="1"/>
      <w:marLeft w:val="0"/>
      <w:marRight w:val="0"/>
      <w:marTop w:val="0"/>
      <w:marBottom w:val="0"/>
      <w:divBdr>
        <w:top w:val="none" w:sz="0" w:space="0" w:color="auto"/>
        <w:left w:val="none" w:sz="0" w:space="0" w:color="auto"/>
        <w:bottom w:val="none" w:sz="0" w:space="0" w:color="auto"/>
        <w:right w:val="none" w:sz="0" w:space="0" w:color="auto"/>
      </w:divBdr>
    </w:div>
    <w:div w:id="2117745907">
      <w:bodyDiv w:val="1"/>
      <w:marLeft w:val="0"/>
      <w:marRight w:val="0"/>
      <w:marTop w:val="0"/>
      <w:marBottom w:val="0"/>
      <w:divBdr>
        <w:top w:val="none" w:sz="0" w:space="0" w:color="auto"/>
        <w:left w:val="none" w:sz="0" w:space="0" w:color="auto"/>
        <w:bottom w:val="none" w:sz="0" w:space="0" w:color="auto"/>
        <w:right w:val="none" w:sz="0" w:space="0" w:color="auto"/>
      </w:divBdr>
    </w:div>
    <w:div w:id="2118794995">
      <w:bodyDiv w:val="1"/>
      <w:marLeft w:val="0"/>
      <w:marRight w:val="0"/>
      <w:marTop w:val="0"/>
      <w:marBottom w:val="0"/>
      <w:divBdr>
        <w:top w:val="none" w:sz="0" w:space="0" w:color="auto"/>
        <w:left w:val="none" w:sz="0" w:space="0" w:color="auto"/>
        <w:bottom w:val="none" w:sz="0" w:space="0" w:color="auto"/>
        <w:right w:val="none" w:sz="0" w:space="0" w:color="auto"/>
      </w:divBdr>
    </w:div>
    <w:div w:id="2121220135">
      <w:bodyDiv w:val="1"/>
      <w:marLeft w:val="0"/>
      <w:marRight w:val="0"/>
      <w:marTop w:val="0"/>
      <w:marBottom w:val="0"/>
      <w:divBdr>
        <w:top w:val="none" w:sz="0" w:space="0" w:color="auto"/>
        <w:left w:val="none" w:sz="0" w:space="0" w:color="auto"/>
        <w:bottom w:val="none" w:sz="0" w:space="0" w:color="auto"/>
        <w:right w:val="none" w:sz="0" w:space="0" w:color="auto"/>
      </w:divBdr>
    </w:div>
    <w:div w:id="2121754980">
      <w:bodyDiv w:val="1"/>
      <w:marLeft w:val="0"/>
      <w:marRight w:val="0"/>
      <w:marTop w:val="0"/>
      <w:marBottom w:val="0"/>
      <w:divBdr>
        <w:top w:val="none" w:sz="0" w:space="0" w:color="auto"/>
        <w:left w:val="none" w:sz="0" w:space="0" w:color="auto"/>
        <w:bottom w:val="none" w:sz="0" w:space="0" w:color="auto"/>
        <w:right w:val="none" w:sz="0" w:space="0" w:color="auto"/>
      </w:divBdr>
    </w:div>
    <w:div w:id="2122457112">
      <w:bodyDiv w:val="1"/>
      <w:marLeft w:val="0"/>
      <w:marRight w:val="0"/>
      <w:marTop w:val="0"/>
      <w:marBottom w:val="0"/>
      <w:divBdr>
        <w:top w:val="none" w:sz="0" w:space="0" w:color="auto"/>
        <w:left w:val="none" w:sz="0" w:space="0" w:color="auto"/>
        <w:bottom w:val="none" w:sz="0" w:space="0" w:color="auto"/>
        <w:right w:val="none" w:sz="0" w:space="0" w:color="auto"/>
      </w:divBdr>
    </w:div>
    <w:div w:id="2122724174">
      <w:bodyDiv w:val="1"/>
      <w:marLeft w:val="0"/>
      <w:marRight w:val="0"/>
      <w:marTop w:val="0"/>
      <w:marBottom w:val="0"/>
      <w:divBdr>
        <w:top w:val="none" w:sz="0" w:space="0" w:color="auto"/>
        <w:left w:val="none" w:sz="0" w:space="0" w:color="auto"/>
        <w:bottom w:val="none" w:sz="0" w:space="0" w:color="auto"/>
        <w:right w:val="none" w:sz="0" w:space="0" w:color="auto"/>
      </w:divBdr>
    </w:div>
    <w:div w:id="2124375336">
      <w:bodyDiv w:val="1"/>
      <w:marLeft w:val="0"/>
      <w:marRight w:val="0"/>
      <w:marTop w:val="0"/>
      <w:marBottom w:val="0"/>
      <w:divBdr>
        <w:top w:val="none" w:sz="0" w:space="0" w:color="auto"/>
        <w:left w:val="none" w:sz="0" w:space="0" w:color="auto"/>
        <w:bottom w:val="none" w:sz="0" w:space="0" w:color="auto"/>
        <w:right w:val="none" w:sz="0" w:space="0" w:color="auto"/>
      </w:divBdr>
    </w:div>
    <w:div w:id="2128306277">
      <w:bodyDiv w:val="1"/>
      <w:marLeft w:val="0"/>
      <w:marRight w:val="0"/>
      <w:marTop w:val="0"/>
      <w:marBottom w:val="0"/>
      <w:divBdr>
        <w:top w:val="none" w:sz="0" w:space="0" w:color="auto"/>
        <w:left w:val="none" w:sz="0" w:space="0" w:color="auto"/>
        <w:bottom w:val="none" w:sz="0" w:space="0" w:color="auto"/>
        <w:right w:val="none" w:sz="0" w:space="0" w:color="auto"/>
      </w:divBdr>
    </w:div>
    <w:div w:id="2128623333">
      <w:bodyDiv w:val="1"/>
      <w:marLeft w:val="0"/>
      <w:marRight w:val="0"/>
      <w:marTop w:val="0"/>
      <w:marBottom w:val="0"/>
      <w:divBdr>
        <w:top w:val="none" w:sz="0" w:space="0" w:color="auto"/>
        <w:left w:val="none" w:sz="0" w:space="0" w:color="auto"/>
        <w:bottom w:val="none" w:sz="0" w:space="0" w:color="auto"/>
        <w:right w:val="none" w:sz="0" w:space="0" w:color="auto"/>
      </w:divBdr>
    </w:div>
    <w:div w:id="2129271965">
      <w:bodyDiv w:val="1"/>
      <w:marLeft w:val="0"/>
      <w:marRight w:val="0"/>
      <w:marTop w:val="0"/>
      <w:marBottom w:val="0"/>
      <w:divBdr>
        <w:top w:val="none" w:sz="0" w:space="0" w:color="auto"/>
        <w:left w:val="none" w:sz="0" w:space="0" w:color="auto"/>
        <w:bottom w:val="none" w:sz="0" w:space="0" w:color="auto"/>
        <w:right w:val="none" w:sz="0" w:space="0" w:color="auto"/>
      </w:divBdr>
    </w:div>
    <w:div w:id="2130463541">
      <w:bodyDiv w:val="1"/>
      <w:marLeft w:val="0"/>
      <w:marRight w:val="0"/>
      <w:marTop w:val="0"/>
      <w:marBottom w:val="0"/>
      <w:divBdr>
        <w:top w:val="none" w:sz="0" w:space="0" w:color="auto"/>
        <w:left w:val="none" w:sz="0" w:space="0" w:color="auto"/>
        <w:bottom w:val="none" w:sz="0" w:space="0" w:color="auto"/>
        <w:right w:val="none" w:sz="0" w:space="0" w:color="auto"/>
      </w:divBdr>
    </w:div>
    <w:div w:id="2130515351">
      <w:bodyDiv w:val="1"/>
      <w:marLeft w:val="0"/>
      <w:marRight w:val="0"/>
      <w:marTop w:val="0"/>
      <w:marBottom w:val="0"/>
      <w:divBdr>
        <w:top w:val="none" w:sz="0" w:space="0" w:color="auto"/>
        <w:left w:val="none" w:sz="0" w:space="0" w:color="auto"/>
        <w:bottom w:val="none" w:sz="0" w:space="0" w:color="auto"/>
        <w:right w:val="none" w:sz="0" w:space="0" w:color="auto"/>
      </w:divBdr>
    </w:div>
    <w:div w:id="2131439285">
      <w:bodyDiv w:val="1"/>
      <w:marLeft w:val="0"/>
      <w:marRight w:val="0"/>
      <w:marTop w:val="0"/>
      <w:marBottom w:val="0"/>
      <w:divBdr>
        <w:top w:val="none" w:sz="0" w:space="0" w:color="auto"/>
        <w:left w:val="none" w:sz="0" w:space="0" w:color="auto"/>
        <w:bottom w:val="none" w:sz="0" w:space="0" w:color="auto"/>
        <w:right w:val="none" w:sz="0" w:space="0" w:color="auto"/>
      </w:divBdr>
    </w:div>
    <w:div w:id="2133745174">
      <w:bodyDiv w:val="1"/>
      <w:marLeft w:val="0"/>
      <w:marRight w:val="0"/>
      <w:marTop w:val="0"/>
      <w:marBottom w:val="0"/>
      <w:divBdr>
        <w:top w:val="none" w:sz="0" w:space="0" w:color="auto"/>
        <w:left w:val="none" w:sz="0" w:space="0" w:color="auto"/>
        <w:bottom w:val="none" w:sz="0" w:space="0" w:color="auto"/>
        <w:right w:val="none" w:sz="0" w:space="0" w:color="auto"/>
      </w:divBdr>
    </w:div>
    <w:div w:id="2134055826">
      <w:bodyDiv w:val="1"/>
      <w:marLeft w:val="0"/>
      <w:marRight w:val="0"/>
      <w:marTop w:val="0"/>
      <w:marBottom w:val="0"/>
      <w:divBdr>
        <w:top w:val="none" w:sz="0" w:space="0" w:color="auto"/>
        <w:left w:val="none" w:sz="0" w:space="0" w:color="auto"/>
        <w:bottom w:val="none" w:sz="0" w:space="0" w:color="auto"/>
        <w:right w:val="none" w:sz="0" w:space="0" w:color="auto"/>
      </w:divBdr>
    </w:div>
    <w:div w:id="2134208377">
      <w:bodyDiv w:val="1"/>
      <w:marLeft w:val="0"/>
      <w:marRight w:val="0"/>
      <w:marTop w:val="0"/>
      <w:marBottom w:val="0"/>
      <w:divBdr>
        <w:top w:val="none" w:sz="0" w:space="0" w:color="auto"/>
        <w:left w:val="none" w:sz="0" w:space="0" w:color="auto"/>
        <w:bottom w:val="none" w:sz="0" w:space="0" w:color="auto"/>
        <w:right w:val="none" w:sz="0" w:space="0" w:color="auto"/>
      </w:divBdr>
    </w:div>
    <w:div w:id="2134865191">
      <w:bodyDiv w:val="1"/>
      <w:marLeft w:val="0"/>
      <w:marRight w:val="0"/>
      <w:marTop w:val="0"/>
      <w:marBottom w:val="0"/>
      <w:divBdr>
        <w:top w:val="none" w:sz="0" w:space="0" w:color="auto"/>
        <w:left w:val="none" w:sz="0" w:space="0" w:color="auto"/>
        <w:bottom w:val="none" w:sz="0" w:space="0" w:color="auto"/>
        <w:right w:val="none" w:sz="0" w:space="0" w:color="auto"/>
      </w:divBdr>
    </w:div>
    <w:div w:id="2136024768">
      <w:bodyDiv w:val="1"/>
      <w:marLeft w:val="0"/>
      <w:marRight w:val="0"/>
      <w:marTop w:val="0"/>
      <w:marBottom w:val="0"/>
      <w:divBdr>
        <w:top w:val="none" w:sz="0" w:space="0" w:color="auto"/>
        <w:left w:val="none" w:sz="0" w:space="0" w:color="auto"/>
        <w:bottom w:val="none" w:sz="0" w:space="0" w:color="auto"/>
        <w:right w:val="none" w:sz="0" w:space="0" w:color="auto"/>
      </w:divBdr>
    </w:div>
    <w:div w:id="2136871397">
      <w:bodyDiv w:val="1"/>
      <w:marLeft w:val="0"/>
      <w:marRight w:val="0"/>
      <w:marTop w:val="0"/>
      <w:marBottom w:val="0"/>
      <w:divBdr>
        <w:top w:val="none" w:sz="0" w:space="0" w:color="auto"/>
        <w:left w:val="none" w:sz="0" w:space="0" w:color="auto"/>
        <w:bottom w:val="none" w:sz="0" w:space="0" w:color="auto"/>
        <w:right w:val="none" w:sz="0" w:space="0" w:color="auto"/>
      </w:divBdr>
    </w:div>
    <w:div w:id="2136946746">
      <w:bodyDiv w:val="1"/>
      <w:marLeft w:val="0"/>
      <w:marRight w:val="0"/>
      <w:marTop w:val="0"/>
      <w:marBottom w:val="0"/>
      <w:divBdr>
        <w:top w:val="none" w:sz="0" w:space="0" w:color="auto"/>
        <w:left w:val="none" w:sz="0" w:space="0" w:color="auto"/>
        <w:bottom w:val="none" w:sz="0" w:space="0" w:color="auto"/>
        <w:right w:val="none" w:sz="0" w:space="0" w:color="auto"/>
      </w:divBdr>
    </w:div>
    <w:div w:id="2138059640">
      <w:bodyDiv w:val="1"/>
      <w:marLeft w:val="0"/>
      <w:marRight w:val="0"/>
      <w:marTop w:val="0"/>
      <w:marBottom w:val="0"/>
      <w:divBdr>
        <w:top w:val="none" w:sz="0" w:space="0" w:color="auto"/>
        <w:left w:val="none" w:sz="0" w:space="0" w:color="auto"/>
        <w:bottom w:val="none" w:sz="0" w:space="0" w:color="auto"/>
        <w:right w:val="none" w:sz="0" w:space="0" w:color="auto"/>
      </w:divBdr>
    </w:div>
    <w:div w:id="2138137777">
      <w:bodyDiv w:val="1"/>
      <w:marLeft w:val="0"/>
      <w:marRight w:val="0"/>
      <w:marTop w:val="0"/>
      <w:marBottom w:val="0"/>
      <w:divBdr>
        <w:top w:val="none" w:sz="0" w:space="0" w:color="auto"/>
        <w:left w:val="none" w:sz="0" w:space="0" w:color="auto"/>
        <w:bottom w:val="none" w:sz="0" w:space="0" w:color="auto"/>
        <w:right w:val="none" w:sz="0" w:space="0" w:color="auto"/>
      </w:divBdr>
    </w:div>
    <w:div w:id="2140293003">
      <w:bodyDiv w:val="1"/>
      <w:marLeft w:val="0"/>
      <w:marRight w:val="0"/>
      <w:marTop w:val="0"/>
      <w:marBottom w:val="0"/>
      <w:divBdr>
        <w:top w:val="none" w:sz="0" w:space="0" w:color="auto"/>
        <w:left w:val="none" w:sz="0" w:space="0" w:color="auto"/>
        <w:bottom w:val="none" w:sz="0" w:space="0" w:color="auto"/>
        <w:right w:val="none" w:sz="0" w:space="0" w:color="auto"/>
      </w:divBdr>
    </w:div>
    <w:div w:id="2141410948">
      <w:bodyDiv w:val="1"/>
      <w:marLeft w:val="0"/>
      <w:marRight w:val="0"/>
      <w:marTop w:val="0"/>
      <w:marBottom w:val="0"/>
      <w:divBdr>
        <w:top w:val="none" w:sz="0" w:space="0" w:color="auto"/>
        <w:left w:val="none" w:sz="0" w:space="0" w:color="auto"/>
        <w:bottom w:val="none" w:sz="0" w:space="0" w:color="auto"/>
        <w:right w:val="none" w:sz="0" w:space="0" w:color="auto"/>
      </w:divBdr>
    </w:div>
    <w:div w:id="2141457543">
      <w:bodyDiv w:val="1"/>
      <w:marLeft w:val="0"/>
      <w:marRight w:val="0"/>
      <w:marTop w:val="0"/>
      <w:marBottom w:val="0"/>
      <w:divBdr>
        <w:top w:val="none" w:sz="0" w:space="0" w:color="auto"/>
        <w:left w:val="none" w:sz="0" w:space="0" w:color="auto"/>
        <w:bottom w:val="none" w:sz="0" w:space="0" w:color="auto"/>
        <w:right w:val="none" w:sz="0" w:space="0" w:color="auto"/>
      </w:divBdr>
    </w:div>
    <w:div w:id="214160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image" Target="media/image9.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tiff"/><Relationship Id="rId10" Type="http://schemas.openxmlformats.org/officeDocument/2006/relationships/image" Target="media/image2.tiff"/><Relationship Id="rId19" Type="http://schemas.openxmlformats.org/officeDocument/2006/relationships/image" Target="media/image10.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710F0-BDBB-431D-8EAC-E2FCB5A24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33</Pages>
  <Words>7200</Words>
  <Characters>41045</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_</vt:lpstr>
    </vt:vector>
  </TitlesOfParts>
  <Company>UT</Company>
  <LinksUpToDate>false</LinksUpToDate>
  <CharactersWithSpaces>48149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Indrek Must</dc:creator>
  <cp:lastModifiedBy>Indrek Must</cp:lastModifiedBy>
  <cp:revision>3</cp:revision>
  <dcterms:created xsi:type="dcterms:W3CDTF">2014-02-27T16:53:00Z</dcterms:created>
  <dcterms:modified xsi:type="dcterms:W3CDTF">2014-02-27T18:49:00Z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355</vt:lpwstr>
  </property>
  <property fmtid="{D5CDD505-2E9C-101B-9397-08002B2CF9AE}" pid="3" name="WnCSubscriberId">
    <vt:lpwstr>5426</vt:lpwstr>
  </property>
  <property fmtid="{D5CDD505-2E9C-101B-9397-08002B2CF9AE}" pid="4" name="WnCOutputStyleId">
    <vt:lpwstr>1003</vt:lpwstr>
  </property>
  <property fmtid="{D5CDD505-2E9C-101B-9397-08002B2CF9AE}" pid="5" name="RWProductId">
    <vt:lpwstr>WnC</vt:lpwstr>
  </property>
</Properties>
</file>