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RDefault="00EB3E2D" w:rsidP="00D4134D">
      <w:pPr>
        <w:pStyle w:val="Title2"/>
      </w:pPr>
      <w:r>
        <w:t>An A</w:t>
      </w:r>
      <w:r w:rsidR="00BD2AD0" w:rsidRPr="00BD2AD0">
        <w:t>utono</w:t>
      </w:r>
      <w:r w:rsidR="00BD2AD0">
        <w:t xml:space="preserve">mous </w:t>
      </w:r>
      <w:r>
        <w:t>S</w:t>
      </w:r>
      <w:r w:rsidR="00BD2AD0">
        <w:t>ub-</w:t>
      </w:r>
      <w:r w:rsidR="00BD2AD0" w:rsidRPr="00BD2AD0">
        <w:t xml:space="preserve">gram </w:t>
      </w:r>
      <w:r>
        <w:t>R</w:t>
      </w:r>
      <w:r w:rsidR="00BD2AD0" w:rsidRPr="00BD2AD0">
        <w:t xml:space="preserve">obot </w:t>
      </w:r>
      <w:r>
        <w:t>D</w:t>
      </w:r>
      <w:r w:rsidR="002B3987">
        <w:t>riven by</w:t>
      </w:r>
      <w:r w:rsidR="00BD2AD0" w:rsidRPr="00BD2AD0">
        <w:t xml:space="preserve"> </w:t>
      </w:r>
      <w:r w:rsidR="002B3987">
        <w:t xml:space="preserve">an </w:t>
      </w:r>
      <w:r>
        <w:t>A</w:t>
      </w:r>
      <w:r w:rsidR="00BD2AD0" w:rsidRPr="00BD2AD0">
        <w:t xml:space="preserve">ctuating </w:t>
      </w:r>
      <w:r>
        <w:t>O</w:t>
      </w:r>
      <w:r w:rsidR="00BD2AD0" w:rsidRPr="00BD2AD0">
        <w:t xml:space="preserve">pen-air </w:t>
      </w:r>
      <w:r>
        <w:t>S</w:t>
      </w:r>
      <w:r w:rsidR="00BD2AD0" w:rsidRPr="00BD2AD0">
        <w:t>upercap</w:t>
      </w:r>
      <w:r w:rsidR="002B3987">
        <w:t>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Default="005E51DD" w:rsidP="005E51DD">
      <w:pPr>
        <w:pStyle w:val="Abstract"/>
      </w:pPr>
    </w:p>
    <w:p w:rsidR="009E5F8D" w:rsidRDefault="00E57253" w:rsidP="005E51DD">
      <w:pPr>
        <w:pStyle w:val="Abstract"/>
      </w:pPr>
      <w:r>
        <w:t xml:space="preserve">A </w:t>
      </w:r>
      <w:r w:rsidR="000E76DC">
        <w:t>centimeter-scale</w:t>
      </w:r>
      <w:r>
        <w:t xml:space="preserve"> robot propelled by a supercapacitor-like ionic </w:t>
      </w:r>
      <w:proofErr w:type="spellStart"/>
      <w:r>
        <w:t>electroactive</w:t>
      </w:r>
      <w:proofErr w:type="spellEnd"/>
      <w:r>
        <w:t xml:space="preserve"> polymer </w:t>
      </w:r>
      <w:r w:rsidR="000E76DC">
        <w:t xml:space="preserve">(IEAP) </w:t>
      </w:r>
      <w:r>
        <w:t xml:space="preserve">laminate actuator is demonstrated. The constructed </w:t>
      </w:r>
      <w:r w:rsidR="000E76DC">
        <w:t>IEAP</w:t>
      </w:r>
      <w:r>
        <w:t xml:space="preserve"> laminate with activated carbon-based electrodes stands out for its exclusive combination of high electrically-induced </w:t>
      </w:r>
      <w:r w:rsidRPr="00C8673F">
        <w:t>strain</w:t>
      </w:r>
      <w:r>
        <w:t xml:space="preserve"> and high</w:t>
      </w:r>
      <w:r w:rsidR="00F37EF6">
        <w:t xml:space="preserve"> bending modulus, </w:t>
      </w:r>
      <w:r w:rsidR="00D775D4">
        <w:t>making it one of the few IEAPs that</w:t>
      </w:r>
      <w:r w:rsidR="00F37EF6">
        <w:t xml:space="preserve"> suffice</w:t>
      </w:r>
      <w:r>
        <w:t xml:space="preserve"> </w:t>
      </w:r>
      <w:r w:rsidR="00433B3F">
        <w:t xml:space="preserve">the requirements </w:t>
      </w:r>
      <w:r>
        <w:t xml:space="preserve">for use in </w:t>
      </w:r>
      <w:r w:rsidR="000E76DC">
        <w:t>mi</w:t>
      </w:r>
      <w:r w:rsidR="00F37EF6">
        <w:t xml:space="preserve">niature robotics. In-air </w:t>
      </w:r>
      <w:r w:rsidR="000E76DC">
        <w:t>use of the actuator is enabled by the use of ionic liquid as an elect</w:t>
      </w:r>
      <w:r w:rsidR="00F37EF6">
        <w:t>rolyte</w:t>
      </w:r>
      <w:r w:rsidR="000E76DC">
        <w:t>.</w:t>
      </w:r>
      <w:r w:rsidR="00F37EF6">
        <w:t xml:space="preserve"> </w:t>
      </w:r>
      <w:r w:rsidR="000E76DC">
        <w:t>The</w:t>
      </w:r>
      <w:r>
        <w:t xml:space="preserve"> robot is able to carry its own power supply and even </w:t>
      </w:r>
      <w:r w:rsidR="000E76DC">
        <w:t>an extra payload</w:t>
      </w:r>
      <w:r>
        <w:t xml:space="preserve">. </w:t>
      </w:r>
      <w:r w:rsidR="005E51DD">
        <w:t xml:space="preserve">The microprocessor-controlled robot has an on-board lithium battery and uses </w:t>
      </w:r>
      <w:r w:rsidR="000E76DC">
        <w:t xml:space="preserve">a </w:t>
      </w:r>
      <w:r w:rsidR="005E51DD">
        <w:t>pulse</w:t>
      </w:r>
      <w:r>
        <w:t xml:space="preserve"> </w:t>
      </w:r>
      <w:r w:rsidR="005E51DD">
        <w:t>width-modulated signal to drive the actuator.</w:t>
      </w:r>
      <w:r w:rsidR="00DE6408">
        <w:t xml:space="preserve"> </w:t>
      </w:r>
      <w:r w:rsidR="00F37EF6">
        <w:t xml:space="preserve">The cyclic locomotion of the robot is inspired by an inchworm and the IEAP laminate is used concurrently as an actuator and as a construction element. </w:t>
      </w:r>
      <w:r>
        <w:t xml:space="preserve">The </w:t>
      </w:r>
      <w:r w:rsidR="000E76DC">
        <w:t xml:space="preserve">827-mg </w:t>
      </w:r>
      <w:r>
        <w:t xml:space="preserve">robot is able to </w:t>
      </w:r>
      <w:r w:rsidR="00F37EF6">
        <w:t>crawl</w:t>
      </w:r>
      <w:r w:rsidR="000E76DC">
        <w:t xml:space="preserve"> </w:t>
      </w:r>
      <w:r>
        <w:t>on a smooth surface</w:t>
      </w:r>
      <w:r w:rsidR="00F37EF6">
        <w:t xml:space="preserve"> at 2 meters per hour by undulation of its body, without any rotary</w:t>
      </w:r>
      <w:r w:rsidR="00433B3F">
        <w:t xml:space="preserve"> motion</w:t>
      </w:r>
      <w:r w:rsidR="00F37EF6">
        <w:t xml:space="preserve"> involved</w:t>
      </w:r>
      <w:r>
        <w:t xml:space="preserve">. </w:t>
      </w:r>
      <w:r w:rsidR="00F15818">
        <w:t xml:space="preserve">The constructed </w:t>
      </w:r>
      <w:r w:rsidR="005E51DD">
        <w:t xml:space="preserve">biomimetic </w:t>
      </w:r>
      <w:r w:rsidR="00F15818">
        <w:t xml:space="preserve">robot </w:t>
      </w:r>
      <w:r w:rsidR="000E76DC">
        <w:t>is distinctive</w:t>
      </w:r>
      <w:r w:rsidR="00F15818">
        <w:t xml:space="preserve"> </w:t>
      </w:r>
      <w:r>
        <w:t>for</w:t>
      </w:r>
      <w:r w:rsidR="00F15818">
        <w:t xml:space="preserve"> the use of a</w:t>
      </w:r>
      <w:r w:rsidR="000E76DC">
        <w:t xml:space="preserve"> non-planar actuator that is shape-programmed during its manufacturing process.</w:t>
      </w:r>
      <w:r w:rsidR="005E51DD">
        <w:t xml:space="preserve"> </w:t>
      </w:r>
      <w:r w:rsidR="00DE6408">
        <w:t xml:space="preserve">The </w:t>
      </w:r>
      <w:r w:rsidR="00D775D4">
        <w:t>supercapacitor-</w:t>
      </w:r>
      <w:r w:rsidR="00D775D4">
        <w:lastRenderedPageBreak/>
        <w:t xml:space="preserve">like </w:t>
      </w:r>
      <w:r w:rsidR="00DE6408">
        <w:t xml:space="preserve">actuator has also outstanding capacitance per surface area and a </w:t>
      </w:r>
      <w:r w:rsidR="00D775D4">
        <w:t xml:space="preserve">relatively </w:t>
      </w:r>
      <w:r w:rsidR="00DE6408">
        <w:t xml:space="preserve">high cyclic efficiency that </w:t>
      </w:r>
      <w:r w:rsidR="000E76DC">
        <w:t>can be</w:t>
      </w:r>
      <w:r w:rsidR="00DE6408">
        <w:t xml:space="preserve"> </w:t>
      </w:r>
      <w:r w:rsidR="005E51DD">
        <w:t xml:space="preserve">considered </w:t>
      </w:r>
      <w:r w:rsidR="00DE6408">
        <w:t>acceptable to be used also as an energy-storage element.</w:t>
      </w:r>
      <w:r w:rsidR="009E5F8D">
        <w:br w:type="page"/>
      </w:r>
    </w:p>
    <w:p w:rsidR="001F0ECC" w:rsidRPr="001F0ECC" w:rsidRDefault="001F0ECC" w:rsidP="005E51DD">
      <w:pPr>
        <w:pStyle w:val="Heading1"/>
      </w:pPr>
      <w:r w:rsidRPr="001F0ECC">
        <w:lastRenderedPageBreak/>
        <w:t>Introduction</w:t>
      </w:r>
    </w:p>
    <w:p w:rsidR="00AA5A64" w:rsidRDefault="00D83F68" w:rsidP="00D83F68">
      <w:r>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1F0ECC">
        <w:t>since the beginning of their development.</w:t>
      </w:r>
      <w:r w:rsidR="001F0ECC">
        <w:fldChar w:fldCharType="begin"/>
      </w:r>
      <w:r w:rsidR="001F0ECC">
        <w:instrText>ADDIN RW.CITE{{226 Kim,KwangJ 2007}}</w:instrText>
      </w:r>
      <w:r w:rsidR="001F0ECC">
        <w:fldChar w:fldCharType="separate"/>
      </w:r>
      <w:r w:rsidR="009817D3" w:rsidRPr="009817D3">
        <w:rPr>
          <w:rFonts w:eastAsia="Times New Roman" w:cs="Times New Roman"/>
          <w:vertAlign w:val="superscript"/>
        </w:rPr>
        <w:t>[1]</w:t>
      </w:r>
      <w:r w:rsidR="001F0ECC">
        <w:fldChar w:fldCharType="end"/>
      </w:r>
      <w:r w:rsidR="001F0ECC">
        <w:t xml:space="preserve"> </w:t>
      </w:r>
      <w:r w:rsidR="000D6291">
        <w:t>The conventional</w:t>
      </w:r>
      <w:r w:rsidR="00670392">
        <w:t>, rigid</w:t>
      </w:r>
      <w:r w:rsidR="001D7347">
        <w:t xml:space="preserve"> electrical motors</w:t>
      </w:r>
      <w:r w:rsidR="000D6291">
        <w:t xml:space="preserve"> primarily used in </w:t>
      </w:r>
      <w:r w:rsidR="00AA5A64">
        <w:t xml:space="preserve">the </w:t>
      </w:r>
      <w:r w:rsidR="000D6291">
        <w:t>robotic applications today</w:t>
      </w:r>
      <w:r w:rsidR="001D7347">
        <w:t xml:space="preserve"> </w:t>
      </w:r>
      <w:r w:rsidR="001D7347" w:rsidRPr="001D7347">
        <w:t xml:space="preserve">primarily engage electron transport and magnetic fields </w:t>
      </w:r>
      <w:r w:rsidR="001D7347">
        <w:t>to produce rotary motion</w:t>
      </w:r>
      <w:r w:rsidR="00025B5F">
        <w:t xml:space="preserve">, which is foreign to the natural organisms. </w:t>
      </w:r>
      <w:r w:rsidR="00AA5A64">
        <w:t xml:space="preserve">Contrariwise, the actuation character of the </w:t>
      </w:r>
      <w:r w:rsidR="00670392">
        <w:t xml:space="preserve">soft </w:t>
      </w:r>
      <w:r w:rsidR="00AA5A64">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rsidR="00AA5A64">
        <w:t>An IEAP</w:t>
      </w:r>
      <w:r>
        <w:t xml:space="preserve"> actuator can easily</w:t>
      </w:r>
      <w:r w:rsidR="00AA5A64">
        <w:t xml:space="preserve"> be</w:t>
      </w:r>
      <w:r>
        <w:t xml:space="preserve"> miniaturized and, what is more, </w:t>
      </w:r>
      <w:r w:rsidR="001739F3">
        <w:t>the full</w:t>
      </w:r>
      <w:r>
        <w:t xml:space="preserve"> potential </w:t>
      </w:r>
      <w:r w:rsidR="001739F3">
        <w:t xml:space="preserve">of the IEAP actuators </w:t>
      </w:r>
      <w:r>
        <w:t>reveal</w:t>
      </w:r>
      <w:r w:rsidR="001739F3">
        <w:t>s</w:t>
      </w:r>
      <w:r>
        <w:t xml:space="preserve"> itself </w:t>
      </w:r>
      <w:r w:rsidR="00FA71A2">
        <w:t>at</w:t>
      </w:r>
      <w:r>
        <w:t xml:space="preserve"> the lower end of the size scale. </w:t>
      </w:r>
      <w:r w:rsidR="001739F3">
        <w:t>Micro</w:t>
      </w:r>
      <w:r w:rsidR="00DC553C">
        <w:t>-</w:t>
      </w:r>
      <w:r w:rsidR="001739F3">
        <w:t xml:space="preserve">actuators based on </w:t>
      </w:r>
      <w:proofErr w:type="spellStart"/>
      <w:r w:rsidR="001739F3">
        <w:t>polypyrrole</w:t>
      </w:r>
      <w:proofErr w:type="spellEnd"/>
      <w:r w:rsidR="001739F3">
        <w:t xml:space="preserve">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9817D3" w:rsidRPr="009817D3">
        <w:rPr>
          <w:rFonts w:eastAsia="Times New Roman" w:cs="Times New Roman"/>
          <w:vertAlign w:val="superscript"/>
        </w:rPr>
        <w:t>[2]</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9817D3" w:rsidRPr="009817D3">
        <w:rPr>
          <w:rFonts w:eastAsia="Times New Roman" w:cs="Times New Roman"/>
          <w:vertAlign w:val="superscript"/>
        </w:rPr>
        <w:t>[3]</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9817D3" w:rsidRPr="009817D3">
        <w:rPr>
          <w:rFonts w:eastAsia="Times New Roman" w:cs="Times New Roman"/>
          <w:vertAlign w:val="superscript"/>
        </w:rPr>
        <w:t>[4]</w:t>
      </w:r>
      <w:r w:rsidR="00184A74">
        <w:fldChar w:fldCharType="end"/>
      </w:r>
      <w:r w:rsidR="00184A74">
        <w:t xml:space="preserve"> surveillance</w:t>
      </w:r>
      <w:r w:rsidR="001823FD">
        <w:t>,</w:t>
      </w:r>
      <w:r w:rsidR="00AB43F7">
        <w:fldChar w:fldCharType="begin"/>
      </w:r>
      <w:r w:rsidR="00AB43F7">
        <w:instrText>ADDIN RW.CITE{{418 Villanueva,AlexA 2013}}</w:instrText>
      </w:r>
      <w:r w:rsidR="00AB43F7">
        <w:fldChar w:fldCharType="separate"/>
      </w:r>
      <w:r w:rsidR="009817D3" w:rsidRPr="009817D3">
        <w:rPr>
          <w:rFonts w:eastAsia="Times New Roman" w:cs="Times New Roman"/>
          <w:vertAlign w:val="superscript"/>
        </w:rPr>
        <w:t>[5]</w:t>
      </w:r>
      <w:r w:rsidR="00AB43F7">
        <w:fldChar w:fldCharType="end"/>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9817D3" w:rsidRPr="009817D3">
        <w:rPr>
          <w:rFonts w:eastAsia="Times New Roman" w:cs="Times New Roman"/>
          <w:vertAlign w:val="superscript"/>
        </w:rPr>
        <w:t>[6]</w:t>
      </w:r>
      <w:r w:rsidR="001823FD">
        <w:fldChar w:fldCharType="end"/>
      </w:r>
      <w:r w:rsidR="00984CD2">
        <w:t xml:space="preserve">. </w:t>
      </w:r>
    </w:p>
    <w:p w:rsidR="00B96488" w:rsidRDefault="00B96488" w:rsidP="00B96488">
      <w:r>
        <w:t xml:space="preserve">The development of autonomous robots based on smart materials in micro-scale is a highly demanding task. Autonomous robots propelled by ionic electromechanically active polymer actuators capable of carrying their power supply have been constructed </w:t>
      </w:r>
      <w:r w:rsidR="00EB3117">
        <w:t xml:space="preserve">exclusively </w:t>
      </w:r>
      <w:r>
        <w:t>for underwater operation.</w:t>
      </w:r>
      <w:r>
        <w:fldChar w:fldCharType="begin"/>
      </w:r>
      <w:r w:rsidR="00EB3117">
        <w:instrText>ADDIN RW.CITE{{369 McGovern,Scott 2009; 412 Tan,Xiaobo 2006}}</w:instrText>
      </w:r>
      <w:r>
        <w:fldChar w:fldCharType="separate"/>
      </w:r>
      <w:r w:rsidR="009817D3" w:rsidRPr="009817D3">
        <w:rPr>
          <w:rFonts w:eastAsia="Times New Roman" w:cs="Times New Roman"/>
          <w:vertAlign w:val="superscript"/>
        </w:rPr>
        <w:t>[7, 8]</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 xml:space="preserve">The state-of-the-art in-air prototypes are, as a rule, powered </w:t>
      </w:r>
      <w:r w:rsidR="00EB3117">
        <w:t xml:space="preserve">only </w:t>
      </w:r>
      <w:r>
        <w:t>through trailing wires.</w:t>
      </w:r>
      <w:r w:rsidR="00EB3117">
        <w:t xml:space="preserve"> </w:t>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 xml:space="preserve">An actuator that is suitable for use in </w:t>
      </w:r>
      <w:proofErr w:type="spellStart"/>
      <w:r w:rsidR="00A543F7">
        <w:t>microrobot</w:t>
      </w:r>
      <w:r w:rsidR="00ED313E">
        <w:t>ic</w:t>
      </w:r>
      <w:r w:rsidR="00A543F7">
        <w:t>s</w:t>
      </w:r>
      <w:proofErr w:type="spellEnd"/>
      <w:r w:rsidR="00A543F7">
        <w:t xml:space="preserve">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 xml:space="preserve">real-world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w:t>
      </w:r>
      <w:r>
        <w:lastRenderedPageBreak/>
        <w:t xml:space="preserve">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5816A3">
        <w:t xml:space="preserve">Figure </w:t>
      </w:r>
      <w:r w:rsidR="005816A3">
        <w:rPr>
          <w:noProof/>
        </w:rPr>
        <w:t>1</w:t>
      </w:r>
      <w:r w:rsidR="00ED313E">
        <w:fldChar w:fldCharType="end"/>
      </w:r>
      <w:r w:rsidR="00ED313E">
        <w:t xml:space="preserve">.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w:t>
      </w:r>
      <w:proofErr w:type="spellStart"/>
      <w:r w:rsidR="00ED313E">
        <w:t>LiPo</w:t>
      </w:r>
      <w:proofErr w:type="spellEnd"/>
      <w:r w:rsidR="00ED313E">
        <w:t xml:space="preserve">) battery as a power supply. To our knowledge, this is the lightest autonomous EAP-based robot constructed. </w:t>
      </w:r>
    </w:p>
    <w:p w:rsidR="001357A4" w:rsidRDefault="000E76DC" w:rsidP="00613D0E">
      <w:pPr>
        <w:keepNext/>
        <w:spacing w:after="0"/>
      </w:pPr>
      <w:r>
        <w:rPr>
          <w:noProof/>
        </w:rPr>
        <w:drawing>
          <wp:inline distT="0" distB="0" distL="0" distR="0" wp14:anchorId="5E6C39AC" wp14:editId="78ED667B">
            <wp:extent cx="5972810" cy="42995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4299585"/>
                    </a:xfrm>
                    <a:prstGeom prst="rect">
                      <a:avLst/>
                    </a:prstGeom>
                  </pic:spPr>
                </pic:pic>
              </a:graphicData>
            </a:graphic>
          </wp:inline>
        </w:drawing>
      </w:r>
    </w:p>
    <w:p w:rsidR="001357A4" w:rsidRDefault="001357A4" w:rsidP="001357A4">
      <w:pPr>
        <w:pStyle w:val="Caption"/>
      </w:pPr>
      <w:bookmarkStart w:id="0" w:name="_Ref378932660"/>
      <w:proofErr w:type="gramStart"/>
      <w:r>
        <w:t xml:space="preserve">Figure </w:t>
      </w:r>
      <w:r w:rsidR="00496472">
        <w:fldChar w:fldCharType="begin"/>
      </w:r>
      <w:r w:rsidR="00496472">
        <w:instrText xml:space="preserve"> SEQ Figure \* ARABIC </w:instrText>
      </w:r>
      <w:r w:rsidR="00496472">
        <w:fldChar w:fldCharType="separate"/>
      </w:r>
      <w:r w:rsidR="005816A3">
        <w:rPr>
          <w:noProof/>
        </w:rPr>
        <w:t>1</w:t>
      </w:r>
      <w:r w:rsidR="00496472">
        <w:rPr>
          <w:noProof/>
        </w:rPr>
        <w:fldChar w:fldCharType="end"/>
      </w:r>
      <w:bookmarkEnd w:id="0"/>
      <w:r>
        <w:t>.</w:t>
      </w:r>
      <w:proofErr w:type="gramEnd"/>
      <w:r>
        <w:t xml:space="preserve"> Locomotion of an inchworm (A) gives inspiration for the design of biomimetic robot (B).</w:t>
      </w:r>
    </w:p>
    <w:p w:rsidR="009E31DE" w:rsidRDefault="009E31DE" w:rsidP="009E31DE">
      <w:pPr>
        <w:rPr>
          <w:rFonts w:cs="Times New Roman"/>
          <w:szCs w:val="24"/>
        </w:rPr>
      </w:pPr>
      <w:r>
        <w:rPr>
          <w:rFonts w:cs="Times New Roman"/>
          <w:szCs w:val="24"/>
        </w:rPr>
        <w:t>We emphasize that the constructed IEAP actuator is virtually indistinguishable from a flexible supercapacitor. In the past few years, the development of flexible energy-storage devices, including supercapacitors, has attracted an increasing interest.</w:t>
      </w:r>
      <w:r>
        <w:rPr>
          <w:rFonts w:cs="Times New Roman"/>
          <w:szCs w:val="24"/>
        </w:rPr>
        <w:fldChar w:fldCharType="begin"/>
      </w:r>
      <w:r>
        <w:rPr>
          <w:rFonts w:cs="Times New Roman"/>
          <w:szCs w:val="24"/>
        </w:rPr>
        <w:instrText>ADDIN RW.CITE{{199 Li,Y. 2012; 304 Wei,Di 2009; 205 Bae,J. 2011; 206 Gwon,H. 2011; 158 Nyholm,Leif 2011}}</w:instrText>
      </w:r>
      <w:r>
        <w:rPr>
          <w:rFonts w:cs="Times New Roman"/>
          <w:szCs w:val="24"/>
        </w:rPr>
        <w:fldChar w:fldCharType="separate"/>
      </w:r>
      <w:r w:rsidR="009817D3" w:rsidRPr="009817D3">
        <w:rPr>
          <w:rFonts w:eastAsia="Times New Roman" w:cs="Times New Roman"/>
          <w:vertAlign w:val="superscript"/>
        </w:rPr>
        <w:t>[9-13]</w:t>
      </w:r>
      <w:r>
        <w:rPr>
          <w:rFonts w:cs="Times New Roman"/>
          <w:szCs w:val="24"/>
        </w:rPr>
        <w:fldChar w:fldCharType="end"/>
      </w:r>
      <w:r>
        <w:rPr>
          <w:rFonts w:cs="Times New Roman"/>
          <w:szCs w:val="24"/>
        </w:rPr>
        <w:t xml:space="preserve"> </w:t>
      </w:r>
      <w:proofErr w:type="gramStart"/>
      <w:r w:rsidR="00F04A65">
        <w:rPr>
          <w:rFonts w:cs="Times New Roman"/>
          <w:szCs w:val="24"/>
        </w:rPr>
        <w:t>T</w:t>
      </w:r>
      <w:r>
        <w:rPr>
          <w:rFonts w:cs="Times New Roman"/>
          <w:szCs w:val="24"/>
        </w:rPr>
        <w:t>he</w:t>
      </w:r>
      <w:proofErr w:type="gramEnd"/>
      <w:r>
        <w:rPr>
          <w:rFonts w:cs="Times New Roman"/>
          <w:szCs w:val="24"/>
        </w:rPr>
        <w:t xml:space="preserve"> supercapacitors are, by default, expected to operate </w:t>
      </w:r>
      <w:r w:rsidR="00670392">
        <w:rPr>
          <w:rFonts w:cs="Times New Roman"/>
          <w:szCs w:val="24"/>
        </w:rPr>
        <w:t>exclusively</w:t>
      </w:r>
      <w:r>
        <w:rPr>
          <w:rFonts w:cs="Times New Roman"/>
          <w:szCs w:val="24"/>
        </w:rPr>
        <w:t xml:space="preserve"> in a water-free environment due to </w:t>
      </w:r>
      <w:r w:rsidR="00670392">
        <w:rPr>
          <w:rFonts w:cs="Times New Roman"/>
          <w:szCs w:val="24"/>
        </w:rPr>
        <w:t xml:space="preserve">the </w:t>
      </w:r>
      <w:r w:rsidR="00C729AE">
        <w:rPr>
          <w:rFonts w:cs="Times New Roman"/>
          <w:szCs w:val="24"/>
        </w:rPr>
        <w:t xml:space="preserve">low electrochemical window of </w:t>
      </w:r>
      <w:r w:rsidR="00670392">
        <w:rPr>
          <w:rFonts w:cs="Times New Roman"/>
          <w:szCs w:val="24"/>
        </w:rPr>
        <w:t xml:space="preserve">the </w:t>
      </w:r>
      <w:r w:rsidR="00C729AE">
        <w:rPr>
          <w:rFonts w:cs="Times New Roman"/>
          <w:szCs w:val="24"/>
        </w:rPr>
        <w:t>water-based electrolytes</w:t>
      </w:r>
      <w:r w:rsidR="00F04A65">
        <w:rPr>
          <w:rFonts w:cs="Times New Roman"/>
          <w:szCs w:val="24"/>
        </w:rPr>
        <w:t>. As a result,</w:t>
      </w:r>
      <w:r w:rsidR="00C729AE">
        <w:rPr>
          <w:rFonts w:cs="Times New Roman"/>
          <w:szCs w:val="24"/>
        </w:rPr>
        <w:t xml:space="preserve"> the </w:t>
      </w:r>
      <w:r w:rsidR="00F04A65">
        <w:rPr>
          <w:rFonts w:cs="Times New Roman"/>
          <w:szCs w:val="24"/>
        </w:rPr>
        <w:t xml:space="preserve">maximum energy-density of the water-containing supercapacitors is </w:t>
      </w:r>
      <w:r>
        <w:rPr>
          <w:rFonts w:cs="Times New Roman"/>
          <w:szCs w:val="24"/>
        </w:rPr>
        <w:t>decrease</w:t>
      </w:r>
      <w:r w:rsidR="00F04A65">
        <w:rPr>
          <w:rFonts w:cs="Times New Roman"/>
          <w:szCs w:val="24"/>
        </w:rPr>
        <w:t>d.</w:t>
      </w:r>
      <w:r w:rsidR="00C729AE">
        <w:rPr>
          <w:rFonts w:cs="Times New Roman"/>
          <w:szCs w:val="24"/>
        </w:rPr>
        <w:t xml:space="preserve"> A real-world flexible supercapacitor is, instead, often expected to operate in air; therefore, the water content can often not be ignored.</w:t>
      </w:r>
      <w:r w:rsidR="00670392">
        <w:rPr>
          <w:rFonts w:cs="Times New Roman"/>
          <w:szCs w:val="24"/>
        </w:rPr>
        <w:t xml:space="preserve"> </w:t>
      </w:r>
      <w:r w:rsidR="00670392">
        <w:rPr>
          <w:rFonts w:cs="Times New Roman"/>
          <w:szCs w:val="24"/>
        </w:rPr>
        <w:lastRenderedPageBreak/>
        <w:t>W</w:t>
      </w:r>
      <w:r w:rsidR="00C729AE">
        <w:rPr>
          <w:rFonts w:cs="Times New Roman"/>
          <w:szCs w:val="24"/>
        </w:rPr>
        <w:t xml:space="preserve">e demonstrate </w:t>
      </w:r>
      <w:r w:rsidR="00670392">
        <w:rPr>
          <w:rFonts w:cs="Times New Roman"/>
          <w:szCs w:val="24"/>
        </w:rPr>
        <w:t>that the</w:t>
      </w:r>
      <w:r w:rsidR="00C729AE">
        <w:rPr>
          <w:rFonts w:cs="Times New Roman"/>
          <w:szCs w:val="24"/>
        </w:rPr>
        <w:t xml:space="preserve"> IEAP with</w:t>
      </w:r>
      <w:r w:rsidR="00F04A65">
        <w:rPr>
          <w:rFonts w:cs="Times New Roman"/>
          <w:szCs w:val="24"/>
        </w:rPr>
        <w:t xml:space="preserve"> an</w:t>
      </w:r>
      <w:r w:rsidR="00C729AE">
        <w:rPr>
          <w:rFonts w:cs="Times New Roman"/>
          <w:szCs w:val="24"/>
        </w:rPr>
        <w:t xml:space="preserve"> outstanding performance as an actuator in ambient air operates efficiently also as an energy-storage element</w:t>
      </w:r>
      <w:r w:rsidR="00AA454C">
        <w:rPr>
          <w:rFonts w:cs="Times New Roman"/>
          <w:szCs w:val="24"/>
        </w:rPr>
        <w:t>.</w:t>
      </w:r>
      <w:r w:rsidR="00C729AE">
        <w:rPr>
          <w:rFonts w:cs="Times New Roman"/>
          <w:szCs w:val="24"/>
        </w:rPr>
        <w:t xml:space="preserve"> </w:t>
      </w:r>
      <w:r w:rsidR="00670392">
        <w:rPr>
          <w:rFonts w:cs="Times New Roman"/>
          <w:szCs w:val="24"/>
        </w:rPr>
        <w:t>T</w:t>
      </w:r>
      <w:r w:rsidR="00C729AE">
        <w:rPr>
          <w:rFonts w:cs="Times New Roman"/>
          <w:szCs w:val="24"/>
        </w:rPr>
        <w:t xml:space="preserve">he possibilities for designing new multifunctional devices combining actuation and energy-storage properties in a single element are </w:t>
      </w:r>
      <w:r w:rsidR="00670392">
        <w:rPr>
          <w:rFonts w:cs="Times New Roman"/>
          <w:szCs w:val="24"/>
        </w:rPr>
        <w:t xml:space="preserve">consequently </w:t>
      </w:r>
      <w:r w:rsidR="00C729AE">
        <w:rPr>
          <w:rFonts w:cs="Times New Roman"/>
          <w:szCs w:val="24"/>
        </w:rPr>
        <w:t>unveiled.</w:t>
      </w:r>
    </w:p>
    <w:p w:rsidR="00B96488" w:rsidRDefault="00B96488" w:rsidP="00B96488">
      <w:pPr>
        <w:pStyle w:val="Heading1"/>
      </w:pPr>
      <w:r>
        <w:t>Background</w:t>
      </w:r>
    </w:p>
    <w:p w:rsidR="00B96488" w:rsidRPr="004C4626" w:rsidRDefault="00B96488" w:rsidP="00B96488">
      <w:r>
        <w:t xml:space="preserve">Inchworm-like locomotion has previously found use in the construction of micro-robots. </w:t>
      </w:r>
      <w:proofErr w:type="spellStart"/>
      <w:r>
        <w:t>Hygromorphic</w:t>
      </w:r>
      <w:proofErr w:type="spellEnd"/>
      <w:r>
        <w:t xml:space="preserve">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9817D3" w:rsidRPr="009817D3">
        <w:rPr>
          <w:rFonts w:eastAsia="Times New Roman" w:cs="Times New Roman"/>
          <w:vertAlign w:val="superscript"/>
        </w:rPr>
        <w:t>[14, 15]</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9817D3" w:rsidRPr="009817D3">
        <w:rPr>
          <w:rFonts w:eastAsia="Times New Roman" w:cs="Times New Roman"/>
          <w:vertAlign w:val="superscript"/>
        </w:rPr>
        <w:t>[16]</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9817D3" w:rsidRPr="009817D3">
        <w:rPr>
          <w:rFonts w:eastAsia="Times New Roman" w:cs="Times New Roman"/>
          <w:vertAlign w:val="superscript"/>
        </w:rPr>
        <w:t>[17]</w:t>
      </w:r>
      <w:r>
        <w:fldChar w:fldCharType="end"/>
      </w:r>
      <w:r>
        <w:t xml:space="preserve"> Robots based on </w:t>
      </w:r>
      <w:proofErr w:type="spellStart"/>
      <w:r>
        <w:t>hygromorphic</w:t>
      </w:r>
      <w:proofErr w:type="spellEnd"/>
      <w:r>
        <w:t xml:space="preserve"> or self-oscillating actuators suffer in limited control over their operation, especially if independent control of more than one actuator is desired in the construction of a robot.</w:t>
      </w:r>
    </w:p>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9817D3" w:rsidRPr="009817D3">
        <w:rPr>
          <w:rFonts w:eastAsia="Times New Roman" w:cs="Times New Roman"/>
          <w:vertAlign w:val="superscript"/>
        </w:rPr>
        <w:t>[6, 18-20]</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9817D3" w:rsidRPr="009817D3">
        <w:rPr>
          <w:rFonts w:eastAsia="Times New Roman" w:cs="Times New Roman"/>
          <w:vertAlign w:val="superscript"/>
        </w:rPr>
        <w:t>[21]</w:t>
      </w:r>
      <w:r>
        <w:fldChar w:fldCharType="end"/>
      </w:r>
      <w:r>
        <w:t xml:space="preserve">, limited by the dielectric breakdown voltage of the elastomer. </w:t>
      </w:r>
      <w:r w:rsidR="00B96488">
        <w:t xml:space="preserve">The use of dielectric elastomers or polymer </w:t>
      </w:r>
      <w:proofErr w:type="spellStart"/>
      <w:r w:rsidR="00B96488">
        <w:t>piezoelectric</w:t>
      </w:r>
      <w:r>
        <w:t>s</w:t>
      </w:r>
      <w:proofErr w:type="spellEnd"/>
      <w:r w:rsidR="00B96488">
        <w:t xml:space="preserve"> in autonomous milligram-range robots is challenged due to difficulty in making miniaturized high-voltage power supplies</w:t>
      </w:r>
      <w:r>
        <w:t xml:space="preserve">. </w:t>
      </w:r>
      <w:r w:rsidR="00B96488">
        <w:t xml:space="preserve">On the contrary, the optimal operating voltage of the IEAP actuators is in the same range with </w:t>
      </w:r>
      <w:r w:rsidR="006F4AC1">
        <w:t xml:space="preserve">the </w:t>
      </w:r>
      <w:r w:rsidR="00B96488">
        <w:t>contemporary microelectronics – a few volts.</w:t>
      </w:r>
    </w:p>
    <w:p w:rsidR="00B96488" w:rsidRDefault="007E4389" w:rsidP="00B96488">
      <w:ins w:id="1" w:author="Indrek Must" w:date="2014-02-16T12:51:00Z">
        <w:r>
          <w:t xml:space="preserve">The ionic polymer-metal composites (IPMC) actuators </w:t>
        </w:r>
      </w:ins>
      <w:ins w:id="2" w:author="Indrek Must" w:date="2014-02-16T12:52:00Z">
        <w:r>
          <w:t xml:space="preserve">are promising for use in biomimetic robotics. </w:t>
        </w:r>
      </w:ins>
      <w:moveToRangeStart w:id="3" w:author="Indrek Must" w:date="2014-02-16T12:53:00Z" w:name="move380318542"/>
      <w:moveTo w:id="4" w:author="Indrek Must" w:date="2014-02-16T12:53:00Z">
        <w:del w:id="5" w:author="Indrek Must" w:date="2014-02-16T12:53:00Z">
          <w:r w:rsidDel="007E4389">
            <w:delText>As t</w:delText>
          </w:r>
        </w:del>
      </w:moveTo>
      <w:ins w:id="6" w:author="Indrek Must" w:date="2014-02-16T12:54:00Z">
        <w:r>
          <w:t>As t</w:t>
        </w:r>
      </w:ins>
      <w:moveTo w:id="7" w:author="Indrek Must" w:date="2014-02-16T12:53:00Z">
        <w:r>
          <w:t xml:space="preserve">he </w:t>
        </w:r>
      </w:moveTo>
      <w:ins w:id="8" w:author="Indrek Must" w:date="2014-02-16T12:53:00Z">
        <w:r>
          <w:t xml:space="preserve">majority of the </w:t>
        </w:r>
      </w:ins>
      <w:moveTo w:id="9" w:author="Indrek Must" w:date="2014-02-16T12:53:00Z">
        <w:r>
          <w:t>IPMC</w:t>
        </w:r>
      </w:moveTo>
      <w:ins w:id="10" w:author="Indrek Must" w:date="2014-02-16T12:53:00Z">
        <w:r>
          <w:t>s</w:t>
        </w:r>
      </w:ins>
      <w:moveTo w:id="11" w:author="Indrek Must" w:date="2014-02-16T12:53:00Z">
        <w:del w:id="12" w:author="Indrek Must" w:date="2014-02-16T12:53:00Z">
          <w:r w:rsidDel="007E4389">
            <w:delText xml:space="preserve"> robots</w:delText>
          </w:r>
        </w:del>
        <w:r>
          <w:t xml:space="preserve"> rely on the presence of water as a solvent</w:t>
        </w:r>
      </w:moveTo>
      <w:ins w:id="13" w:author="Indrek Must" w:date="2014-02-16T12:54:00Z">
        <w:r>
          <w:t xml:space="preserve">, the </w:t>
        </w:r>
      </w:ins>
      <w:ins w:id="14" w:author="Indrek Must" w:date="2014-02-16T12:55:00Z">
        <w:r>
          <w:t xml:space="preserve">use </w:t>
        </w:r>
      </w:ins>
      <w:ins w:id="15" w:author="Indrek Must" w:date="2014-02-16T12:54:00Z">
        <w:r>
          <w:t xml:space="preserve">IPMC </w:t>
        </w:r>
      </w:ins>
      <w:ins w:id="16" w:author="Indrek Must" w:date="2014-02-16T12:56:00Z">
        <w:r>
          <w:t>actuator is</w:t>
        </w:r>
      </w:ins>
      <w:ins w:id="17" w:author="Indrek Must" w:date="2014-02-16T12:55:00Z">
        <w:r>
          <w:t xml:space="preserve"> favored in underwater </w:t>
        </w:r>
      </w:ins>
      <w:ins w:id="18" w:author="Indrek Must" w:date="2014-02-16T12:56:00Z">
        <w:r>
          <w:t>applications</w:t>
        </w:r>
      </w:ins>
      <w:ins w:id="19" w:author="Indrek Must" w:date="2014-02-16T12:55:00Z">
        <w:r>
          <w:t xml:space="preserve">. </w:t>
        </w:r>
      </w:ins>
      <w:ins w:id="20" w:author="Indrek Must" w:date="2014-02-16T13:14:00Z">
        <w:r w:rsidR="007637A7">
          <w:t>A plethora of IPMC-driven u</w:t>
        </w:r>
      </w:ins>
      <w:ins w:id="21" w:author="Indrek Must" w:date="2014-02-16T13:10:00Z">
        <w:r w:rsidR="007637A7">
          <w:t>nderwater r</w:t>
        </w:r>
      </w:ins>
      <w:ins w:id="22" w:author="Indrek Must" w:date="2014-02-16T12:56:00Z">
        <w:r>
          <w:t>obots</w:t>
        </w:r>
      </w:ins>
      <w:ins w:id="23" w:author="Indrek Must" w:date="2014-02-16T13:15:00Z">
        <w:r w:rsidR="007637A7">
          <w:t xml:space="preserve"> </w:t>
        </w:r>
        <w:r w:rsidR="007637A7">
          <w:lastRenderedPageBreak/>
          <w:t xml:space="preserve">inspired by, for example, </w:t>
        </w:r>
      </w:ins>
      <w:ins w:id="24" w:author="Indrek Must" w:date="2014-02-16T12:57:00Z">
        <w:r>
          <w:t>ray</w:t>
        </w:r>
      </w:ins>
      <w:ins w:id="25" w:author="Indrek Must" w:date="2014-02-16T12:58:00Z">
        <w:r>
          <w:t>s</w:t>
        </w:r>
      </w:ins>
      <w:ins w:id="26" w:author="Indrek Must" w:date="2014-02-16T12:57:00Z">
        <w:r>
          <w:fldChar w:fldCharType="begin"/>
        </w:r>
        <w:r>
          <w:instrText>ADDIN RW.CITE{{400 Punning,Andres 2004}}</w:instrText>
        </w:r>
        <w:r>
          <w:fldChar w:fldCharType="separate"/>
        </w:r>
      </w:ins>
      <w:r w:rsidR="009817D3" w:rsidRPr="009817D3">
        <w:rPr>
          <w:rFonts w:eastAsia="Times New Roman" w:cs="Times New Roman"/>
          <w:vertAlign w:val="superscript"/>
        </w:rPr>
        <w:t>[22]</w:t>
      </w:r>
      <w:ins w:id="27" w:author="Indrek Must" w:date="2014-02-16T12:57:00Z">
        <w:r>
          <w:fldChar w:fldCharType="end"/>
        </w:r>
      </w:ins>
      <w:ins w:id="28" w:author="Indrek Must" w:date="2014-02-16T12:58:00Z">
        <w:r>
          <w:t>,</w:t>
        </w:r>
      </w:ins>
      <w:ins w:id="29" w:author="Indrek Must" w:date="2014-02-16T13:05:00Z">
        <w:r w:rsidR="007637A7">
          <w:t xml:space="preserve"> </w:t>
        </w:r>
      </w:ins>
      <w:ins w:id="30" w:author="Indrek Must" w:date="2014-02-16T13:07:00Z">
        <w:r w:rsidR="007637A7">
          <w:t>jellyfish</w:t>
        </w:r>
      </w:ins>
      <w:r w:rsidR="009817D3">
        <w:t>,</w:t>
      </w:r>
      <w:ins w:id="31" w:author="Indrek Must" w:date="2014-02-16T13:07:00Z">
        <w:r w:rsidR="007637A7">
          <w:fldChar w:fldCharType="begin"/>
        </w:r>
      </w:ins>
      <w:r w:rsidR="00AB43F7">
        <w:instrText>ADDIN RW.CITE{{409 Najem,Joseph 2012}}</w:instrText>
      </w:r>
      <w:r w:rsidR="007637A7">
        <w:fldChar w:fldCharType="separate"/>
      </w:r>
      <w:r w:rsidR="009817D3" w:rsidRPr="009817D3">
        <w:rPr>
          <w:rFonts w:eastAsia="Times New Roman" w:cs="Times New Roman"/>
          <w:vertAlign w:val="superscript"/>
        </w:rPr>
        <w:t>[23]</w:t>
      </w:r>
      <w:ins w:id="32" w:author="Indrek Must" w:date="2014-02-16T13:07:00Z">
        <w:r w:rsidR="007637A7">
          <w:fldChar w:fldCharType="end"/>
        </w:r>
        <w:r w:rsidR="007637A7">
          <w:t xml:space="preserve"> </w:t>
        </w:r>
      </w:ins>
      <w:r w:rsidR="009817D3">
        <w:t>s</w:t>
      </w:r>
      <w:r w:rsidR="009817D3" w:rsidRPr="009817D3">
        <w:t>talked protozoa</w:t>
      </w:r>
      <w:r w:rsidR="009817D3">
        <w:t>,</w:t>
      </w:r>
      <w:r w:rsidR="009817D3">
        <w:fldChar w:fldCharType="begin"/>
      </w:r>
      <w:r w:rsidR="009817D3">
        <w:instrText>ADDIN RW.CITE{{419 Sareh,Sina 2013}}</w:instrText>
      </w:r>
      <w:r w:rsidR="009817D3">
        <w:fldChar w:fldCharType="separate"/>
      </w:r>
      <w:r w:rsidR="009817D3" w:rsidRPr="009817D3">
        <w:rPr>
          <w:rFonts w:eastAsia="Times New Roman" w:cs="Times New Roman"/>
          <w:vertAlign w:val="superscript"/>
        </w:rPr>
        <w:t>[24]</w:t>
      </w:r>
      <w:r w:rsidR="009817D3">
        <w:fldChar w:fldCharType="end"/>
      </w:r>
      <w:r w:rsidR="009817D3" w:rsidRPr="009817D3">
        <w:t xml:space="preserve"> </w:t>
      </w:r>
      <w:ins w:id="33" w:author="Indrek Must" w:date="2014-02-16T13:10:00Z">
        <w:r w:rsidR="007637A7">
          <w:t>insects</w:t>
        </w:r>
      </w:ins>
      <w:ins w:id="34" w:author="Indrek Must" w:date="2014-02-16T13:11:00Z">
        <w:r w:rsidR="007637A7">
          <w:t>,</w:t>
        </w:r>
      </w:ins>
      <w:ins w:id="35" w:author="Indrek Must" w:date="2014-02-16T13:08:00Z">
        <w:r w:rsidR="007637A7">
          <w:fldChar w:fldCharType="begin"/>
        </w:r>
        <w:r w:rsidR="007637A7">
          <w:instrText>ADDIN RW.CITE{{408 Guo,Shuxiang 2008}}</w:instrText>
        </w:r>
      </w:ins>
      <w:r w:rsidR="007637A7">
        <w:fldChar w:fldCharType="separate"/>
      </w:r>
      <w:r w:rsidR="009817D3" w:rsidRPr="009817D3">
        <w:rPr>
          <w:rFonts w:eastAsia="Times New Roman" w:cs="Times New Roman"/>
          <w:vertAlign w:val="superscript"/>
        </w:rPr>
        <w:t>[25]</w:t>
      </w:r>
      <w:ins w:id="36" w:author="Indrek Must" w:date="2014-02-16T13:08:00Z">
        <w:r w:rsidR="007637A7">
          <w:fldChar w:fldCharType="end"/>
        </w:r>
      </w:ins>
      <w:ins w:id="37" w:author="Indrek Must" w:date="2014-02-16T13:10:00Z">
        <w:r w:rsidR="007637A7">
          <w:t xml:space="preserve"> </w:t>
        </w:r>
      </w:ins>
      <w:ins w:id="38" w:author="Indrek Must" w:date="2014-02-16T13:17:00Z">
        <w:r w:rsidR="00CE4483">
          <w:t>or</w:t>
        </w:r>
      </w:ins>
      <w:ins w:id="39" w:author="Indrek Must" w:date="2014-02-16T13:13:00Z">
        <w:r w:rsidR="007637A7">
          <w:t xml:space="preserve"> snakes</w:t>
        </w:r>
        <w:r w:rsidR="007637A7">
          <w:fldChar w:fldCharType="begin"/>
        </w:r>
        <w:r w:rsidR="007637A7">
          <w:instrText>ADDIN RW.CITE{{410 Kamamichi,Norihiro 2006}}</w:instrText>
        </w:r>
      </w:ins>
      <w:r w:rsidR="007637A7">
        <w:fldChar w:fldCharType="separate"/>
      </w:r>
      <w:r w:rsidR="009817D3" w:rsidRPr="009817D3">
        <w:rPr>
          <w:rFonts w:eastAsia="Times New Roman" w:cs="Times New Roman"/>
          <w:vertAlign w:val="superscript"/>
        </w:rPr>
        <w:t>[26]</w:t>
      </w:r>
      <w:ins w:id="40" w:author="Indrek Must" w:date="2014-02-16T13:13:00Z">
        <w:r w:rsidR="007637A7">
          <w:fldChar w:fldCharType="end"/>
        </w:r>
        <w:r w:rsidR="007637A7">
          <w:t xml:space="preserve"> have been constru</w:t>
        </w:r>
      </w:ins>
      <w:ins w:id="41" w:author="Indrek Must" w:date="2014-02-16T13:15:00Z">
        <w:r w:rsidR="007637A7">
          <w:t xml:space="preserve">cted. </w:t>
        </w:r>
      </w:ins>
      <w:ins w:id="42" w:author="Indrek Must" w:date="2014-02-16T12:56:00Z">
        <w:r>
          <w:t xml:space="preserve">The IPMCs </w:t>
        </w:r>
      </w:ins>
      <w:ins w:id="43" w:author="Indrek Must" w:date="2014-02-16T13:15:00Z">
        <w:r w:rsidR="007637A7">
          <w:t xml:space="preserve">also </w:t>
        </w:r>
      </w:ins>
      <w:ins w:id="44" w:author="Indrek Must" w:date="2014-02-16T12:56:00Z">
        <w:r>
          <w:t>show promising results in making controlled surfaces</w:t>
        </w:r>
      </w:ins>
      <w:ins w:id="45" w:author="Indrek Must" w:date="2014-02-16T13:16:00Z">
        <w:r w:rsidR="00CE4483">
          <w:t xml:space="preserve"> for submarine applications</w:t>
        </w:r>
      </w:ins>
      <w:ins w:id="46" w:author="Indrek Must" w:date="2014-02-16T13:15:00Z">
        <w:r w:rsidR="007637A7">
          <w:t>.</w:t>
        </w:r>
      </w:ins>
      <w:ins w:id="47" w:author="Indrek Must" w:date="2014-02-16T12:56:00Z">
        <w:r>
          <w:fldChar w:fldCharType="begin"/>
        </w:r>
        <w:r>
          <w:instrText>ADDIN RW.CITE{{389 Palmre,Viljar 2013}}</w:instrText>
        </w:r>
        <w:r>
          <w:fldChar w:fldCharType="separate"/>
        </w:r>
      </w:ins>
      <w:r w:rsidR="009817D3" w:rsidRPr="009817D3">
        <w:rPr>
          <w:rFonts w:eastAsia="Times New Roman" w:cs="Times New Roman"/>
          <w:vertAlign w:val="superscript"/>
        </w:rPr>
        <w:t>[27]</w:t>
      </w:r>
      <w:ins w:id="48" w:author="Indrek Must" w:date="2014-02-16T12:56:00Z">
        <w:r>
          <w:fldChar w:fldCharType="end"/>
        </w:r>
      </w:ins>
      <w:ins w:id="49" w:author="Indrek Must" w:date="2014-02-16T12:54:00Z">
        <w:r>
          <w:t xml:space="preserve"> </w:t>
        </w:r>
      </w:ins>
      <w:moveTo w:id="50" w:author="Indrek Must" w:date="2014-02-16T12:53:00Z">
        <w:del w:id="51" w:author="Indrek Must" w:date="2014-02-16T12:54:00Z">
          <w:r w:rsidDel="007E4389">
            <w:delText xml:space="preserve">, </w:delText>
          </w:r>
        </w:del>
        <w:del w:id="52" w:author="Indrek Must" w:date="2014-02-16T13:16:00Z">
          <w:r w:rsidDel="00CE4483">
            <w:delText xml:space="preserve">their time of operation in air is very limited. </w:delText>
          </w:r>
        </w:del>
      </w:moveTo>
      <w:moveToRangeEnd w:id="3"/>
      <w:r w:rsidR="00B96488">
        <w:t xml:space="preserve">In-air operation of </w:t>
      </w:r>
      <w:r w:rsidR="00825AA9">
        <w:t xml:space="preserve">the </w:t>
      </w:r>
      <w:r w:rsidR="00B96488">
        <w:t>shape-morphing robots that are inspired, for example, by worms</w:t>
      </w:r>
      <w:r w:rsidR="00B96488">
        <w:fldChar w:fldCharType="begin"/>
      </w:r>
      <w:r w:rsidR="00B96488">
        <w:instrText>ADDIN RW.CITE{{390 Arena,Paolo 2006}}</w:instrText>
      </w:r>
      <w:r w:rsidR="00B96488">
        <w:fldChar w:fldCharType="separate"/>
      </w:r>
      <w:r w:rsidR="009817D3" w:rsidRPr="009817D3">
        <w:rPr>
          <w:rFonts w:eastAsia="Times New Roman" w:cs="Times New Roman"/>
          <w:vertAlign w:val="superscript"/>
        </w:rPr>
        <w:t>[28]</w:t>
      </w:r>
      <w:r w:rsidR="00B96488">
        <w:fldChar w:fldCharType="end"/>
      </w:r>
      <w:r w:rsidR="00B96488">
        <w:t xml:space="preserve"> or amoeba,</w:t>
      </w:r>
      <w:r w:rsidR="00B96488">
        <w:fldChar w:fldCharType="begin"/>
      </w:r>
      <w:r w:rsidR="00B96488">
        <w:instrText>ADDIN RW.CITE{{392 Hou,JiPing 2010}}</w:instrText>
      </w:r>
      <w:r w:rsidR="00B96488">
        <w:fldChar w:fldCharType="separate"/>
      </w:r>
      <w:r w:rsidR="009817D3" w:rsidRPr="009817D3">
        <w:rPr>
          <w:rFonts w:eastAsia="Times New Roman" w:cs="Times New Roman"/>
          <w:vertAlign w:val="superscript"/>
        </w:rPr>
        <w:t>[4]</w:t>
      </w:r>
      <w:r w:rsidR="00B96488">
        <w:fldChar w:fldCharType="end"/>
      </w:r>
      <w:r w:rsidR="00B96488">
        <w:t xml:space="preserve"> or having engineered structures without </w:t>
      </w:r>
      <w:r w:rsidR="00825AA9">
        <w:t xml:space="preserve">a </w:t>
      </w:r>
      <w:r w:rsidR="009817D3">
        <w:t>particular</w:t>
      </w:r>
      <w:r w:rsidR="00825AA9">
        <w:t xml:space="preserve"> </w:t>
      </w:r>
      <w:r w:rsidR="00B96488">
        <w:t>biological counterpart,</w:t>
      </w:r>
      <w:r w:rsidR="00B96488">
        <w:fldChar w:fldCharType="begin"/>
      </w:r>
      <w:r w:rsidR="00B96488">
        <w:instrText>ADDIN RW.CITE{{384 Firouzeh,A 2012}}</w:instrText>
      </w:r>
      <w:r w:rsidR="00B96488">
        <w:fldChar w:fldCharType="separate"/>
      </w:r>
      <w:r w:rsidR="009817D3" w:rsidRPr="009817D3">
        <w:rPr>
          <w:rFonts w:eastAsia="Times New Roman" w:cs="Times New Roman"/>
          <w:vertAlign w:val="superscript"/>
        </w:rPr>
        <w:t>[29]</w:t>
      </w:r>
      <w:r w:rsidR="00B96488">
        <w:fldChar w:fldCharType="end"/>
      </w:r>
      <w:r w:rsidR="00B96488">
        <w:t xml:space="preserve"> has been demonstrated</w:t>
      </w:r>
      <w:r w:rsidR="00B96488" w:rsidRPr="009B62AE">
        <w:t xml:space="preserve"> </w:t>
      </w:r>
      <w:r w:rsidR="00B96488">
        <w:t>on</w:t>
      </w:r>
      <w:ins w:id="53" w:author="Indrek Must" w:date="2014-02-16T13:16:00Z">
        <w:r w:rsidR="00CE4483">
          <w:t xml:space="preserve"> IPMCs</w:t>
        </w:r>
      </w:ins>
      <w:del w:id="54" w:author="Indrek Must" w:date="2014-02-16T12:51:00Z">
        <w:r w:rsidR="00B96488" w:rsidDel="007E4389">
          <w:delText xml:space="preserve"> the ionic polymer-metal composites (IPMC)</w:delText>
        </w:r>
      </w:del>
      <w:r w:rsidR="00B96488">
        <w:t xml:space="preserve">. </w:t>
      </w:r>
      <w:ins w:id="55" w:author="Indrek Must" w:date="2014-02-16T13:17:00Z">
        <w:r w:rsidR="00CE4483">
          <w:t xml:space="preserve">These </w:t>
        </w:r>
      </w:ins>
      <w:ins w:id="56" w:author="Indrek Must" w:date="2014-02-16T13:21:00Z">
        <w:r w:rsidR="00CE4483">
          <w:t xml:space="preserve">proof-of-concept </w:t>
        </w:r>
      </w:ins>
      <w:ins w:id="57" w:author="Indrek Must" w:date="2014-02-16T13:18:00Z">
        <w:r w:rsidR="00CE4483">
          <w:t xml:space="preserve">robots have a limited lifetime </w:t>
        </w:r>
      </w:ins>
      <w:ins w:id="58" w:author="Indrek Must" w:date="2014-02-16T13:21:00Z">
        <w:r w:rsidR="00CE4483">
          <w:t xml:space="preserve">in air </w:t>
        </w:r>
      </w:ins>
      <w:ins w:id="59" w:author="Indrek Must" w:date="2014-02-16T13:18:00Z">
        <w:r w:rsidR="00CE4483">
          <w:t>due to evaporation of the solvent and are, as a rule, powered through trailing wires.</w:t>
        </w:r>
      </w:ins>
      <w:bookmarkStart w:id="60" w:name="_GoBack"/>
      <w:bookmarkEnd w:id="60"/>
      <w:moveFromRangeStart w:id="61" w:author="Indrek Must" w:date="2014-02-16T12:53:00Z" w:name="move380318542"/>
      <w:moveFrom w:id="62" w:author="Indrek Must" w:date="2014-02-16T12:53:00Z">
        <w:r w:rsidR="00B96488" w:rsidDel="007E4389">
          <w:t xml:space="preserve">As the IPMC robots rely on the presence of water as a solvent, their time of operation in air is very limited. </w:t>
        </w:r>
      </w:moveFrom>
      <w:moveFromRangeEnd w:id="61"/>
      <w:del w:id="63" w:author="Indrek Must" w:date="2014-02-16T13:17:00Z">
        <w:r w:rsidR="00B96488" w:rsidDel="00CE4483">
          <w:delText xml:space="preserve">Instead, </w:delText>
        </w:r>
      </w:del>
      <w:del w:id="64" w:author="Indrek Must" w:date="2014-02-16T12:56:00Z">
        <w:r w:rsidR="00B96488" w:rsidDel="007E4389">
          <w:delText>the IPMCs show promising results in making controlled surfaces</w:delText>
        </w:r>
        <w:r w:rsidR="002E76DC" w:rsidDel="007E4389">
          <w:delText xml:space="preserve"> </w:delText>
        </w:r>
        <w:r w:rsidR="002E76DC" w:rsidDel="007E4389">
          <w:fldChar w:fldCharType="begin"/>
        </w:r>
        <w:r w:rsidR="002E76DC" w:rsidDel="007E4389">
          <w:delInstrText>ADDIN RW.CITE{{389 Palmre,Viljar 2013}}</w:delInstrText>
        </w:r>
        <w:r w:rsidR="002E76DC" w:rsidDel="007E4389">
          <w:fldChar w:fldCharType="separate"/>
        </w:r>
      </w:del>
      <w:r w:rsidR="00EB3117" w:rsidRPr="00EB3117">
        <w:rPr>
          <w:rFonts w:eastAsia="Times New Roman" w:cs="Times New Roman"/>
          <w:vertAlign w:val="superscript"/>
        </w:rPr>
        <w:t>[26]</w:t>
      </w:r>
      <w:del w:id="65" w:author="Indrek Must" w:date="2014-02-16T12:56:00Z">
        <w:r w:rsidR="002E76DC" w:rsidDel="007E4389">
          <w:fldChar w:fldCharType="end"/>
        </w:r>
        <w:r w:rsidR="002E76DC" w:rsidDel="007E4389">
          <w:delText xml:space="preserve"> </w:delText>
        </w:r>
      </w:del>
      <w:del w:id="66" w:author="Indrek Must" w:date="2014-02-16T13:17:00Z">
        <w:r w:rsidR="002E76DC" w:rsidDel="00CE4483">
          <w:delText>and microrobots</w:delText>
        </w:r>
      </w:del>
      <w:del w:id="67" w:author="Indrek Must" w:date="2014-02-16T12:58:00Z">
        <w:r w:rsidR="002E76DC" w:rsidDel="007E4389">
          <w:fldChar w:fldCharType="begin"/>
        </w:r>
        <w:r w:rsidR="002E76DC" w:rsidDel="007E4389">
          <w:delInstrText>ADDIN RW.CITE{{400 Punning,Andres 2004; 406 Guo,Shuxiang [No Information]}}</w:delInstrText>
        </w:r>
        <w:r w:rsidR="002E76DC" w:rsidDel="007E4389">
          <w:fldChar w:fldCharType="separate"/>
        </w:r>
      </w:del>
      <w:r w:rsidR="00EB3117" w:rsidRPr="00EB3117">
        <w:rPr>
          <w:rFonts w:eastAsia="Times New Roman" w:cs="Times New Roman"/>
          <w:vertAlign w:val="superscript"/>
        </w:rPr>
        <w:t>[22, 28]</w:t>
      </w:r>
      <w:del w:id="68" w:author="Indrek Must" w:date="2014-02-16T12:58:00Z">
        <w:r w:rsidR="002E76DC" w:rsidDel="007E4389">
          <w:fldChar w:fldCharType="end"/>
        </w:r>
      </w:del>
      <w:del w:id="69" w:author="Indrek Must" w:date="2014-02-16T13:17:00Z">
        <w:r w:rsidR="002E76DC" w:rsidDel="00CE4483">
          <w:delText xml:space="preserve"> </w:delText>
        </w:r>
        <w:r w:rsidR="00B96488" w:rsidDel="00CE4483">
          <w:delText xml:space="preserve"> for underwater operation. </w:delText>
        </w:r>
      </w:del>
    </w:p>
    <w:p w:rsidR="00B96488" w:rsidRDefault="00825AA9" w:rsidP="00B96488">
      <w:r>
        <w:t xml:space="preserve">Various types of </w:t>
      </w:r>
      <w:proofErr w:type="spellStart"/>
      <w:r>
        <w:t>n</w:t>
      </w:r>
      <w:r w:rsidR="00B96488">
        <w:t>anocarbons</w:t>
      </w:r>
      <w:proofErr w:type="spellEnd"/>
      <w:r w:rsidR="00B96488">
        <w:t xml:space="preserve"> – carbon nanotubes and –</w:t>
      </w:r>
      <w:proofErr w:type="spellStart"/>
      <w:r w:rsidR="00B96488">
        <w:t>fibres</w:t>
      </w:r>
      <w:proofErr w:type="spellEnd"/>
      <w:r w:rsidR="00B96488">
        <w:t xml:space="preserve">, </w:t>
      </w:r>
      <w:proofErr w:type="spellStart"/>
      <w:r w:rsidR="00B96488">
        <w:t>graphene</w:t>
      </w:r>
      <w:proofErr w:type="spellEnd"/>
      <w:r w:rsidR="00B96488">
        <w:t>, and carbide-derived carbons – are promising materials for construction of soft actuators.</w:t>
      </w:r>
      <w:r w:rsidR="00B96488">
        <w:fldChar w:fldCharType="begin"/>
      </w:r>
      <w:r w:rsidR="00B96488">
        <w:instrText>ADDIN RW.CITE{{397 Kosidlo,U 2013}}</w:instrText>
      </w:r>
      <w:r w:rsidR="00B96488">
        <w:fldChar w:fldCharType="separate"/>
      </w:r>
      <w:r w:rsidR="009817D3" w:rsidRPr="009817D3">
        <w:rPr>
          <w:rFonts w:eastAsia="Times New Roman" w:cs="Times New Roman"/>
          <w:vertAlign w:val="superscript"/>
        </w:rPr>
        <w:t>[30]</w:t>
      </w:r>
      <w:r w:rsidR="00B96488">
        <w:fldChar w:fldCharType="end"/>
      </w:r>
      <w:r w:rsidR="00B96488">
        <w:t xml:space="preserve"> High anisotropic strains exceeding 50% have been recently demonstrated on activated exfoliated graphite oxide-based linear actuators</w:t>
      </w:r>
      <w:r w:rsidR="00B96488" w:rsidRPr="00287D60">
        <w:t xml:space="preserve"> </w:t>
      </w:r>
      <w:r w:rsidR="00B96488">
        <w:t xml:space="preserve">by </w:t>
      </w:r>
      <w:proofErr w:type="spellStart"/>
      <w:r w:rsidR="00B96488">
        <w:t>Ghaffari</w:t>
      </w:r>
      <w:proofErr w:type="spellEnd"/>
      <w:r w:rsidR="00B96488">
        <w:t xml:space="preserve"> et al.</w:t>
      </w:r>
      <w:r w:rsidR="00B96488">
        <w:fldChar w:fldCharType="begin"/>
      </w:r>
      <w:r w:rsidR="00B96488">
        <w:instrText>ADDIN RW.CITE{{271 Ghaffari,M 2013}}</w:instrText>
      </w:r>
      <w:r w:rsidR="00B96488">
        <w:fldChar w:fldCharType="separate"/>
      </w:r>
      <w:r w:rsidR="009817D3" w:rsidRPr="009817D3">
        <w:rPr>
          <w:rFonts w:eastAsia="Times New Roman" w:cs="Times New Roman"/>
          <w:vertAlign w:val="superscript"/>
        </w:rPr>
        <w:t>[31]</w:t>
      </w:r>
      <w:r w:rsidR="00B96488">
        <w:fldChar w:fldCharType="end"/>
      </w:r>
      <w:r w:rsidR="00B96488">
        <w:t xml:space="preserve"> However, at strain as high 56%, the elastic modulus drops dramatically - only 13% (9 </w:t>
      </w:r>
      <w:proofErr w:type="spellStart"/>
      <w:r w:rsidR="00B96488">
        <w:t>MPa</w:t>
      </w:r>
      <w:proofErr w:type="spellEnd"/>
      <w:r w:rsidR="00B96488">
        <w:t xml:space="preserve">) is preserved at the highest strain level. Free-bending strain 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9817D3" w:rsidRPr="009817D3">
        <w:rPr>
          <w:rFonts w:eastAsia="Times New Roman" w:cs="Times New Roman"/>
          <w:vertAlign w:val="superscript"/>
        </w:rPr>
        <w:t>[32]</w:t>
      </w:r>
      <w:r w:rsidR="00B96488">
        <w:fldChar w:fldCharType="end"/>
      </w:r>
      <w:r w:rsidR="00B96488">
        <w:t xml:space="preserve"> The elastic modulus of this type of material is generally low – in the range of 30…50 </w:t>
      </w:r>
      <w:proofErr w:type="spellStart"/>
      <w:r w:rsidR="00B96488">
        <w:t>MPa</w:t>
      </w:r>
      <w:proofErr w:type="spellEnd"/>
      <w:r w:rsidR="00B96488">
        <w:t>.</w:t>
      </w:r>
      <w:r w:rsidR="00B96488">
        <w:fldChar w:fldCharType="begin"/>
      </w:r>
      <w:r w:rsidR="00B96488">
        <w:instrText>ADDIN RW.CITE{{65 Torop,Janno 2011}}</w:instrText>
      </w:r>
      <w:r w:rsidR="00B96488">
        <w:fldChar w:fldCharType="separate"/>
      </w:r>
      <w:r w:rsidR="009817D3" w:rsidRPr="009817D3">
        <w:rPr>
          <w:rFonts w:eastAsia="Times New Roman" w:cs="Times New Roman"/>
          <w:vertAlign w:val="superscript"/>
        </w:rPr>
        <w:t>[33]</w:t>
      </w:r>
      <w:r w:rsidR="00B96488">
        <w:fldChar w:fldCharType="end"/>
      </w:r>
      <w:r w:rsidR="00B96488">
        <w:t xml:space="preserve"> Con</w:t>
      </w:r>
      <w:r>
        <w:t>jugated</w:t>
      </w:r>
      <w:r w:rsidR="00B96488">
        <w:t xml:space="preserve"> polymer (PEDOT; </w:t>
      </w:r>
      <w:proofErr w:type="spellStart"/>
      <w:r w:rsidR="00B96488">
        <w:t>polypyrrole</w:t>
      </w:r>
      <w:proofErr w:type="spellEnd"/>
      <w:r w:rsidR="00B96488">
        <w:t xml:space="preserv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9817D3" w:rsidRPr="009817D3">
        <w:rPr>
          <w:rFonts w:eastAsia="Times New Roman" w:cs="Times New Roman"/>
          <w:vertAlign w:val="superscript"/>
        </w:rPr>
        <w:t>[34]</w:t>
      </w:r>
      <w:r w:rsidR="00B96488">
        <w:fldChar w:fldCharType="end"/>
      </w:r>
      <w:r w:rsidR="00B96488">
        <w:t xml:space="preserve"> thus limiting the </w:t>
      </w:r>
      <w:proofErr w:type="gramStart"/>
      <w:r w:rsidR="00B96488">
        <w:t>maximum</w:t>
      </w:r>
      <w:proofErr w:type="gramEnd"/>
      <w:r w:rsidR="00B96488">
        <w:t xml:space="preserve">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w:t>
      </w:r>
      <w:r w:rsidR="00D83F68">
        <w:lastRenderedPageBreak/>
        <w:t xml:space="preserve">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5816A3">
        <w:t xml:space="preserve">Figure </w:t>
      </w:r>
      <w:r w:rsidR="005816A3">
        <w:rPr>
          <w:noProof/>
        </w:rPr>
        <w:t>2</w:t>
      </w:r>
      <w:r>
        <w:fldChar w:fldCharType="end"/>
      </w:r>
      <w:r>
        <w:t>.</w:t>
      </w:r>
    </w:p>
    <w:p w:rsidR="009C3078" w:rsidRDefault="009C3078" w:rsidP="00613D0E">
      <w:pPr>
        <w:keepNext/>
        <w:spacing w:after="0"/>
      </w:pPr>
      <w:r>
        <w:rPr>
          <w:noProof/>
        </w:rPr>
        <w:drawing>
          <wp:inline distT="0" distB="0" distL="0" distR="0" wp14:anchorId="28210292" wp14:editId="156C752E">
            <wp:extent cx="3623095" cy="29437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6480" cy="2946514"/>
                    </a:xfrm>
                    <a:prstGeom prst="rect">
                      <a:avLst/>
                    </a:prstGeom>
                  </pic:spPr>
                </pic:pic>
              </a:graphicData>
            </a:graphic>
          </wp:inline>
        </w:drawing>
      </w:r>
    </w:p>
    <w:p w:rsidR="009C3078" w:rsidRDefault="009C3078" w:rsidP="009A7422">
      <w:pPr>
        <w:pStyle w:val="Caption"/>
      </w:pPr>
      <w:bookmarkStart w:id="70" w:name="_Ref379480182"/>
      <w:proofErr w:type="gramStart"/>
      <w:r>
        <w:t xml:space="preserve">Figure </w:t>
      </w:r>
      <w:r w:rsidR="00496472">
        <w:fldChar w:fldCharType="begin"/>
      </w:r>
      <w:r w:rsidR="00496472">
        <w:instrText xml:space="preserve"> SEQ Figure \* ARABIC </w:instrText>
      </w:r>
      <w:r w:rsidR="00496472">
        <w:fldChar w:fldCharType="separate"/>
      </w:r>
      <w:r w:rsidR="005816A3">
        <w:rPr>
          <w:noProof/>
        </w:rPr>
        <w:t>2</w:t>
      </w:r>
      <w:r w:rsidR="00496472">
        <w:rPr>
          <w:noProof/>
        </w:rPr>
        <w:fldChar w:fldCharType="end"/>
      </w:r>
      <w:bookmarkEnd w:id="70"/>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5816A3">
        <w:t xml:space="preserve">Figure </w:t>
      </w:r>
      <w:r w:rsidR="005816A3">
        <w:rPr>
          <w:noProof/>
        </w:rPr>
        <w:t>3</w:t>
      </w:r>
      <w:r w:rsidR="00825281">
        <w:fldChar w:fldCharType="end"/>
      </w:r>
      <w:r w:rsidR="00C91E94">
        <w:t>a</w:t>
      </w:r>
      <w:r w:rsidR="00825281">
        <w:t>.</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5816A3">
        <w:t xml:space="preserve">Figure </w:t>
      </w:r>
      <w:r w:rsidR="005816A3">
        <w:rPr>
          <w:noProof/>
        </w:rPr>
        <w:t>3</w:t>
      </w:r>
      <w:r>
        <w:fldChar w:fldCharType="end"/>
      </w:r>
      <w:r w:rsidR="00C91E94">
        <w:t>b</w:t>
      </w:r>
      <w:r>
        <w:t xml:space="preserve">.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lastRenderedPageBreak/>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 xml:space="preserve">Supplementary </w:t>
      </w:r>
      <w:r w:rsidR="00944EA4">
        <w:rPr>
          <w:b/>
        </w:rPr>
        <w:t>Information</w:t>
      </w:r>
      <w:r>
        <w:t>.</w:t>
      </w:r>
    </w:p>
    <w:p w:rsidR="00743830" w:rsidRDefault="000E76DC" w:rsidP="00613D0E">
      <w:pPr>
        <w:keepNext/>
        <w:spacing w:after="0"/>
      </w:pPr>
      <w:r>
        <w:rPr>
          <w:noProof/>
        </w:rPr>
        <w:drawing>
          <wp:inline distT="0" distB="0" distL="0" distR="0" wp14:anchorId="7CD82CE4" wp14:editId="0C3F161A">
            <wp:extent cx="5972810" cy="22853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85365"/>
                    </a:xfrm>
                    <a:prstGeom prst="rect">
                      <a:avLst/>
                    </a:prstGeom>
                  </pic:spPr>
                </pic:pic>
              </a:graphicData>
            </a:graphic>
          </wp:inline>
        </w:drawing>
      </w:r>
    </w:p>
    <w:p w:rsidR="00743830" w:rsidRDefault="00743830" w:rsidP="00743830">
      <w:pPr>
        <w:pStyle w:val="Caption"/>
      </w:pPr>
      <w:bookmarkStart w:id="71" w:name="_Ref378940239"/>
      <w:proofErr w:type="gramStart"/>
      <w:r>
        <w:t xml:space="preserve">Figure </w:t>
      </w:r>
      <w:r w:rsidR="00496472">
        <w:fldChar w:fldCharType="begin"/>
      </w:r>
      <w:r w:rsidR="00496472">
        <w:instrText xml:space="preserve"> SEQ Figure \* ARABIC </w:instrText>
      </w:r>
      <w:r w:rsidR="00496472">
        <w:fldChar w:fldCharType="separate"/>
      </w:r>
      <w:r w:rsidR="005816A3">
        <w:rPr>
          <w:noProof/>
        </w:rPr>
        <w:t>3</w:t>
      </w:r>
      <w:r w:rsidR="00496472">
        <w:rPr>
          <w:noProof/>
        </w:rPr>
        <w:fldChar w:fldCharType="end"/>
      </w:r>
      <w:bookmarkEnd w:id="71"/>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w:t>
      </w:r>
      <w:r w:rsidR="001A7C84">
        <w:lastRenderedPageBreak/>
        <w:t>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 xml:space="preserve">. </w:t>
      </w:r>
      <w:r w:rsidR="00895F67">
        <w:t xml:space="preserve">The 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0E76DC" w:rsidP="00613D0E">
      <w:pPr>
        <w:keepNext/>
        <w:spacing w:after="0"/>
      </w:pPr>
      <w:r>
        <w:rPr>
          <w:noProof/>
        </w:rPr>
        <w:drawing>
          <wp:inline distT="0" distB="0" distL="0" distR="0" wp14:anchorId="6B3F8CE1" wp14:editId="000C7EBD">
            <wp:extent cx="5972810" cy="44037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403725"/>
                    </a:xfrm>
                    <a:prstGeom prst="rect">
                      <a:avLst/>
                    </a:prstGeom>
                  </pic:spPr>
                </pic:pic>
              </a:graphicData>
            </a:graphic>
          </wp:inline>
        </w:drawing>
      </w:r>
    </w:p>
    <w:p w:rsidR="00B2287B" w:rsidRDefault="00B2287B" w:rsidP="00B2287B">
      <w:pPr>
        <w:pStyle w:val="Caption"/>
      </w:pPr>
      <w:bookmarkStart w:id="72" w:name="_Ref379984139"/>
      <w:proofErr w:type="gramStart"/>
      <w:r>
        <w:t xml:space="preserve">Figure </w:t>
      </w:r>
      <w:r w:rsidR="00496472">
        <w:fldChar w:fldCharType="begin"/>
      </w:r>
      <w:r w:rsidR="00496472">
        <w:instrText xml:space="preserve"> SEQ Figure \* ARABIC </w:instrText>
      </w:r>
      <w:r w:rsidR="00496472">
        <w:fldChar w:fldCharType="separate"/>
      </w:r>
      <w:r w:rsidR="005816A3">
        <w:rPr>
          <w:noProof/>
        </w:rPr>
        <w:t>4</w:t>
      </w:r>
      <w:r w:rsidR="00496472">
        <w:rPr>
          <w:noProof/>
        </w:rPr>
        <w:fldChar w:fldCharType="end"/>
      </w:r>
      <w:bookmarkEnd w:id="72"/>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lastRenderedPageBreak/>
        <w:t>Current collectors</w:t>
      </w:r>
    </w:p>
    <w:p w:rsidR="00752961" w:rsidRDefault="006935C6" w:rsidP="0023117E">
      <w:r>
        <w:t xml:space="preserve">Both sides of the IEAP actuator were covered with current collector composed of three layers of gold foil. The gold foils were glued together and on the electrode using </w:t>
      </w:r>
      <w:proofErr w:type="spellStart"/>
      <w:r>
        <w:t>Nafion</w:t>
      </w:r>
      <w:proofErr w:type="spellEnd"/>
      <w:r w:rsidR="00EC3927">
        <w:t xml:space="preserve"> solution</w:t>
      </w:r>
      <w:r>
        <w:t xml:space="preserve">. It is important that the </w:t>
      </w:r>
      <w:proofErr w:type="spellStart"/>
      <w:r w:rsidR="003616CB">
        <w:t>nanoscale</w:t>
      </w:r>
      <w:proofErr w:type="spellEnd"/>
      <w:r w:rsidR="003616CB">
        <w:t xml:space="preserve">-thickness </w:t>
      </w:r>
      <w:r>
        <w:t xml:space="preserve">gold foil is a </w:t>
      </w:r>
      <w:r w:rsidR="00EC3927">
        <w:t>continuous</w:t>
      </w:r>
      <w:r>
        <w:t xml:space="preserve"> layer of metal, therefore having high electric conductivity. </w:t>
      </w:r>
      <w:r>
        <w:fldChar w:fldCharType="begin"/>
      </w:r>
      <w:r>
        <w:instrText xml:space="preserve"> REF _Ref379983932 \h </w:instrText>
      </w:r>
      <w:r>
        <w:fldChar w:fldCharType="separate"/>
      </w:r>
      <w:r w:rsidR="005816A3">
        <w:t xml:space="preserve">Figure </w:t>
      </w:r>
      <w:r w:rsidR="005816A3">
        <w:rPr>
          <w:noProof/>
        </w:rPr>
        <w:t>5</w:t>
      </w:r>
      <w:r>
        <w:fldChar w:fldCharType="end"/>
      </w:r>
      <w:r>
        <w:t xml:space="preserve"> demonstrates that three layers of 130-nm gold foils provide surface 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rsidR="005816A3">
        <w:t xml:space="preserve">Figure </w:t>
      </w:r>
      <w:r w:rsidR="005816A3">
        <w:rPr>
          <w:noProof/>
        </w:rPr>
        <w:t>5</w:t>
      </w:r>
      <w:r>
        <w:fldChar w:fldCharType="end"/>
      </w:r>
      <w:r w:rsidR="00C91E94">
        <w:t>a</w:t>
      </w:r>
      <w:r>
        <w:t xml:space="preserve">.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9817D3" w:rsidRPr="009817D3">
        <w:rPr>
          <w:rFonts w:eastAsia="Times New Roman" w:cs="Times New Roman"/>
          <w:vertAlign w:val="superscript"/>
        </w:rPr>
        <w:t>[35]</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 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9817D3" w:rsidRPr="009817D3">
        <w:rPr>
          <w:rFonts w:eastAsia="Times New Roman" w:cs="Times New Roman"/>
          <w:vertAlign w:val="superscript"/>
        </w:rPr>
        <w:t>[36]</w:t>
      </w:r>
      <w:r w:rsidR="00EF142B">
        <w:fldChar w:fldCharType="end"/>
      </w:r>
      <w:r w:rsidR="00EF142B">
        <w:t xml:space="preserve"> This</w:t>
      </w:r>
      <w:r>
        <w:t xml:space="preserve"> provide</w:t>
      </w:r>
      <w:r w:rsidR="00EF142B">
        <w:t>s</w:t>
      </w:r>
      <w:r>
        <w:t xml:space="preserve"> excellent conductivity, but </w:t>
      </w:r>
      <w:r w:rsidR="00EF142B">
        <w:t>is</w:t>
      </w:r>
      <w:r>
        <w:t xml:space="preserve"> not compliant. </w:t>
      </w:r>
      <w:r w:rsidR="006935C6">
        <w:t>A compact gold foil current collector has been found to provide the lowest surface resistance 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proofErr w:type="spellStart"/>
      <w:r w:rsidR="00076C34">
        <w:t>Nafion</w:t>
      </w:r>
      <w:proofErr w:type="spellEnd"/>
      <w:r w:rsidR="00076C34">
        <w:t xml:space="preserve"> polymer</w:t>
      </w:r>
      <w:r w:rsidR="00EC3927">
        <w:t>, which is used in bonding of the gold layers,</w:t>
      </w:r>
      <w:r w:rsidR="00076C34">
        <w:t xml:space="preserve"> also acts as an elastic layer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In </w:t>
      </w:r>
      <w:r w:rsidR="00076C34">
        <w:fldChar w:fldCharType="begin"/>
      </w:r>
      <w:r w:rsidR="00076C34">
        <w:instrText xml:space="preserve"> REF _Ref379983932 \h </w:instrText>
      </w:r>
      <w:r w:rsidR="00076C34">
        <w:fldChar w:fldCharType="separate"/>
      </w:r>
      <w:r w:rsidR="005816A3">
        <w:t xml:space="preserve">Figure </w:t>
      </w:r>
      <w:r w:rsidR="005816A3">
        <w:rPr>
          <w:noProof/>
        </w:rPr>
        <w:t>5</w:t>
      </w:r>
      <w:r w:rsidR="00076C34">
        <w:fldChar w:fldCharType="end"/>
      </w:r>
      <w:r w:rsidR="00C91E94">
        <w:t>b</w:t>
      </w:r>
      <w:r w:rsidR="00076C34">
        <w:t xml:space="preserve">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 </w:t>
      </w:r>
      <w:r w:rsidR="006F4AC1">
        <w:t>Certain types of IEAPs, such as IPMCs with chemically plated platinum electrodes, have surface resistance as high as the signal propagation along the electrode needs to be described as a finite transmission line.</w:t>
      </w:r>
      <w:r w:rsidR="006F4AC1">
        <w:fldChar w:fldCharType="begin"/>
      </w:r>
      <w:r w:rsidR="006F4AC1">
        <w:instrText>ADDIN RW.CITE{{51 Punning,A. 2007}}</w:instrText>
      </w:r>
      <w:r w:rsidR="006F4AC1">
        <w:fldChar w:fldCharType="separate"/>
      </w:r>
      <w:r w:rsidR="009817D3" w:rsidRPr="009817D3">
        <w:rPr>
          <w:rFonts w:eastAsia="Times New Roman" w:cs="Times New Roman"/>
          <w:vertAlign w:val="superscript"/>
        </w:rPr>
        <w:t>[37]</w:t>
      </w:r>
      <w:r w:rsidR="006F4AC1">
        <w:fldChar w:fldCharType="end"/>
      </w:r>
      <w:r w:rsidR="006F4AC1">
        <w:t xml:space="preserve"> The surface resistance is dependent on curvature, which can give feedback on its state</w:t>
      </w:r>
      <w:proofErr w:type="gramStart"/>
      <w:r w:rsidR="006F4AC1">
        <w:t>,</w:t>
      </w:r>
      <w:proofErr w:type="gramEnd"/>
      <w:r w:rsidR="006F4AC1">
        <w:fldChar w:fldCharType="begin"/>
      </w:r>
      <w:r w:rsidR="006F4AC1">
        <w:instrText>ADDIN RW.CITE{{183 Kruusamäe,K. 2011}}</w:instrText>
      </w:r>
      <w:r w:rsidR="006F4AC1">
        <w:fldChar w:fldCharType="separate"/>
      </w:r>
      <w:r w:rsidR="009817D3" w:rsidRPr="009817D3">
        <w:rPr>
          <w:rFonts w:eastAsia="Times New Roman" w:cs="Times New Roman"/>
          <w:vertAlign w:val="superscript"/>
        </w:rPr>
        <w:t>[38]</w:t>
      </w:r>
      <w:r w:rsidR="006F4AC1">
        <w:fldChar w:fldCharType="end"/>
      </w:r>
      <w:r w:rsidR="006F4AC1">
        <w:t xml:space="preserve">  but in turn complicates the control of this type of actuator. On the contrary, the newly-constructed IEAP actuator always has a uniform voltage across one electrode, as shown in </w:t>
      </w:r>
      <w:r w:rsidR="006F4AC1">
        <w:fldChar w:fldCharType="begin"/>
      </w:r>
      <w:r w:rsidR="006F4AC1">
        <w:instrText xml:space="preserve"> REF _Ref379983932 \h </w:instrText>
      </w:r>
      <w:r w:rsidR="006F4AC1">
        <w:fldChar w:fldCharType="separate"/>
      </w:r>
      <w:r w:rsidR="006F4AC1">
        <w:t xml:space="preserve">Figure </w:t>
      </w:r>
      <w:r w:rsidR="006F4AC1">
        <w:rPr>
          <w:noProof/>
        </w:rPr>
        <w:t>5</w:t>
      </w:r>
      <w:r w:rsidR="006F4AC1">
        <w:fldChar w:fldCharType="end"/>
      </w:r>
      <w:r w:rsidR="006F4AC1">
        <w:t xml:space="preserve">b. </w:t>
      </w:r>
    </w:p>
    <w:p w:rsidR="0023117E" w:rsidRDefault="000E76DC" w:rsidP="00613D0E">
      <w:pPr>
        <w:spacing w:after="0"/>
      </w:pPr>
      <w:r>
        <w:rPr>
          <w:noProof/>
        </w:rPr>
        <w:lastRenderedPageBreak/>
        <w:drawing>
          <wp:inline distT="0" distB="0" distL="0" distR="0" wp14:anchorId="7A66DAD2" wp14:editId="56E5930A">
            <wp:extent cx="5972810" cy="257873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578735"/>
                    </a:xfrm>
                    <a:prstGeom prst="rect">
                      <a:avLst/>
                    </a:prstGeom>
                  </pic:spPr>
                </pic:pic>
              </a:graphicData>
            </a:graphic>
          </wp:inline>
        </w:drawing>
      </w:r>
    </w:p>
    <w:p w:rsidR="00B2287B" w:rsidRDefault="00B2287B" w:rsidP="00B2287B">
      <w:pPr>
        <w:pStyle w:val="Caption"/>
      </w:pPr>
      <w:bookmarkStart w:id="73" w:name="_Ref379983932"/>
      <w:proofErr w:type="gramStart"/>
      <w:r>
        <w:t xml:space="preserve">Figure </w:t>
      </w:r>
      <w:r w:rsidR="00496472">
        <w:fldChar w:fldCharType="begin"/>
      </w:r>
      <w:r w:rsidR="00496472">
        <w:instrText xml:space="preserve"> SEQ Figure \* ARABIC </w:instrText>
      </w:r>
      <w:r w:rsidR="00496472">
        <w:fldChar w:fldCharType="separate"/>
      </w:r>
      <w:r w:rsidR="005816A3">
        <w:rPr>
          <w:noProof/>
        </w:rPr>
        <w:t>5</w:t>
      </w:r>
      <w:r w:rsidR="00496472">
        <w:rPr>
          <w:noProof/>
        </w:rPr>
        <w:fldChar w:fldCharType="end"/>
      </w:r>
      <w:bookmarkEnd w:id="73"/>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5816A3">
        <w:t xml:space="preserve">Figure </w:t>
      </w:r>
      <w:r w:rsidR="005816A3">
        <w:rPr>
          <w:noProof/>
        </w:rPr>
        <w:t>4</w:t>
      </w:r>
      <w:r w:rsidR="00877B83">
        <w:fldChar w:fldCharType="end"/>
      </w:r>
      <w:r w:rsidR="00C91E94">
        <w:t>a</w:t>
      </w:r>
      <w:r>
        <w:t xml:space="preserve">,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w:t>
      </w:r>
      <w:r w:rsidR="00C91E94">
        <w:t>ded the best results. Figure 4a</w:t>
      </w:r>
      <w:r w:rsidR="00707D83">
        <w:t xml:space="preserve">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C91E94">
        <w:t>n Figure 4b</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C91E94">
        <w:t xml:space="preserve"> In Figure 4c</w:t>
      </w:r>
      <w:r w:rsidR="006E1304">
        <w:t>,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C91E94">
        <w:t xml:space="preserve"> In Figure 4d</w:t>
      </w:r>
      <w:r w:rsidR="00A11E02">
        <w:t xml:space="preserve">,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r w:rsidR="00C91E94">
        <w:t xml:space="preserve"> The used 10-mAh lithium-polymer battery can power the robot for approximately 8 minutes.</w:t>
      </w:r>
    </w:p>
    <w:p w:rsidR="000B3A91" w:rsidRDefault="000E76DC" w:rsidP="00613D0E">
      <w:pPr>
        <w:keepNext/>
        <w:spacing w:after="0"/>
      </w:pPr>
      <w:r>
        <w:rPr>
          <w:noProof/>
        </w:rPr>
        <w:lastRenderedPageBreak/>
        <w:drawing>
          <wp:inline distT="0" distB="0" distL="0" distR="0" wp14:anchorId="4046CBB6" wp14:editId="7701E03A">
            <wp:extent cx="5972810" cy="31140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114040"/>
                    </a:xfrm>
                    <a:prstGeom prst="rect">
                      <a:avLst/>
                    </a:prstGeom>
                  </pic:spPr>
                </pic:pic>
              </a:graphicData>
            </a:graphic>
          </wp:inline>
        </w:drawing>
      </w:r>
    </w:p>
    <w:p w:rsidR="000B3A91" w:rsidRDefault="000B3A91" w:rsidP="000B3A91">
      <w:pPr>
        <w:pStyle w:val="Caption"/>
      </w:pPr>
      <w:proofErr w:type="gramStart"/>
      <w:r>
        <w:t xml:space="preserve">Figure </w:t>
      </w:r>
      <w:r w:rsidR="00496472">
        <w:fldChar w:fldCharType="begin"/>
      </w:r>
      <w:r w:rsidR="00496472">
        <w:instrText xml:space="preserve"> SEQ Figure \* ARABIC </w:instrText>
      </w:r>
      <w:r w:rsidR="00496472">
        <w:fldChar w:fldCharType="separate"/>
      </w:r>
      <w:r w:rsidR="005816A3">
        <w:rPr>
          <w:noProof/>
        </w:rPr>
        <w:t>6</w:t>
      </w:r>
      <w:r w:rsidR="00496472">
        <w:rPr>
          <w:noProof/>
        </w:rPr>
        <w:fldChar w:fldCharType="end"/>
      </w:r>
      <w:r w:rsidR="009A7422">
        <w:t>.</w:t>
      </w:r>
      <w:proofErr w:type="gramEnd"/>
      <w:r w:rsidR="009A7422">
        <w:t xml:space="preserve"> </w:t>
      </w:r>
      <w:proofErr w:type="gramStart"/>
      <w:r w:rsidR="009A7422">
        <w:t>Locomotion of the IEAP robot.</w:t>
      </w:r>
      <w:proofErr w:type="gramEnd"/>
      <w:r w:rsidR="009A7422">
        <w:t xml:space="preserve"> a)</w:t>
      </w:r>
      <w:r w:rsidR="00050287">
        <w:t xml:space="preserve"> The robot is advancing on a satin glass plate. </w:t>
      </w:r>
      <w:r w:rsidR="009F40A6">
        <w:t>b</w:t>
      </w:r>
      <w:r w:rsidR="00050287">
        <w:t xml:space="preserve">) The IEAP robot carrying a payload with the weight equal to the robot itself. </w:t>
      </w:r>
      <w:r w:rsidR="009F40A6">
        <w:t>c</w:t>
      </w:r>
      <w:r w:rsidR="00050287">
        <w:t>) The robot climbing up a cardboard inclined at 11</w:t>
      </w:r>
      <w:r w:rsidR="00050287">
        <w:rPr>
          <w:rFonts w:cs="Times New Roman"/>
        </w:rPr>
        <w:t>°</w:t>
      </w:r>
      <w:r w:rsidR="00050287">
        <w:t xml:space="preserve">. </w:t>
      </w:r>
      <w:r w:rsidR="009F40A6">
        <w:t>d</w:t>
      </w:r>
      <w:r w:rsidR="00050287">
        <w:t>) The robot lifting itself up.</w:t>
      </w:r>
    </w:p>
    <w:p w:rsidR="00A11E02" w:rsidRPr="00DC3D7B" w:rsidRDefault="00A11E02" w:rsidP="00DC3D7B">
      <w:r>
        <w:t xml:space="preserve">The video files for all of the described experiments are available in the </w:t>
      </w:r>
      <w:r w:rsidRPr="001E186F">
        <w:rPr>
          <w:b/>
        </w:rPr>
        <w:t xml:space="preserve">Supplementary </w:t>
      </w:r>
      <w:r w:rsidR="00944EA4">
        <w:rPr>
          <w:b/>
        </w:rPr>
        <w:t>Information</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The blocking force increased proportionally with the amplitude of sinusoidal input voltage, as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As shown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b</w:t>
      </w:r>
      <w:r>
        <w:t xml:space="preserve">,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-3</w:t>
      </w:r>
      <w:r>
        <w:t xml:space="preserve"> mm</w:t>
      </w:r>
      <w:r w:rsidRPr="00052ECE">
        <w:rPr>
          <w:vertAlign w:val="superscript"/>
        </w:rPr>
        <w:t>2</w:t>
      </w:r>
      <w:r>
        <w:t xml:space="preserve">. Consequently, the speed and deflection rate of an IEAP actuator is limited by the amount </w:t>
      </w:r>
      <w:r>
        <w:lastRenderedPageBreak/>
        <w:t xml:space="preserve">of current passing through the material, eventually heating up the </w:t>
      </w:r>
      <w:r w:rsidRPr="00DC4A40">
        <w:t xml:space="preserve">actuator.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74" w:name="_Ref378698743"/>
            <w:r w:rsidR="005816A3">
              <w:rPr>
                <w:noProof/>
              </w:rPr>
              <w:t>1</w:t>
            </w:r>
            <w:bookmarkEnd w:id="74"/>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9F40A6" w:rsidP="00613D0E">
      <w:pPr>
        <w:keepNext/>
        <w:spacing w:after="0"/>
      </w:pPr>
      <w:r>
        <w:rPr>
          <w:noProof/>
        </w:rPr>
        <w:lastRenderedPageBreak/>
        <w:drawing>
          <wp:inline distT="0" distB="0" distL="0" distR="0" wp14:anchorId="1E040C7B" wp14:editId="1C5F8475">
            <wp:extent cx="5972810" cy="467487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674870"/>
                    </a:xfrm>
                    <a:prstGeom prst="rect">
                      <a:avLst/>
                    </a:prstGeom>
                  </pic:spPr>
                </pic:pic>
              </a:graphicData>
            </a:graphic>
          </wp:inline>
        </w:drawing>
      </w:r>
    </w:p>
    <w:p w:rsidR="00E95A83" w:rsidRDefault="00743830" w:rsidP="00743830">
      <w:pPr>
        <w:pStyle w:val="Caption"/>
      </w:pPr>
      <w:bookmarkStart w:id="75" w:name="_Ref379040348"/>
      <w:proofErr w:type="gramStart"/>
      <w:r>
        <w:t xml:space="preserve">Figure </w:t>
      </w:r>
      <w:r w:rsidR="00496472">
        <w:fldChar w:fldCharType="begin"/>
      </w:r>
      <w:r w:rsidR="00496472">
        <w:instrText xml:space="preserve"> SEQ Figure \* ARABIC </w:instrText>
      </w:r>
      <w:r w:rsidR="00496472">
        <w:fldChar w:fldCharType="separate"/>
      </w:r>
      <w:r w:rsidR="005816A3">
        <w:rPr>
          <w:noProof/>
        </w:rPr>
        <w:t>7</w:t>
      </w:r>
      <w:r w:rsidR="00496472">
        <w:rPr>
          <w:noProof/>
        </w:rPr>
        <w:fldChar w:fldCharType="end"/>
      </w:r>
      <w:bookmarkEnd w:id="75"/>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5816A3">
        <w:t xml:space="preserve">Figure </w:t>
      </w:r>
      <w:r w:rsidR="005816A3">
        <w:rPr>
          <w:noProof/>
        </w:rPr>
        <w:t>8</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9817D3" w:rsidRPr="009817D3">
        <w:rPr>
          <w:rFonts w:eastAsia="Times New Roman" w:cs="Times New Roman"/>
          <w:vertAlign w:val="superscript"/>
        </w:rPr>
        <w:t>[39]</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w:t>
      </w:r>
      <w:r w:rsidR="00613C03">
        <w:lastRenderedPageBreak/>
        <w:t xml:space="preserve">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9817D3" w:rsidRPr="009817D3">
        <w:rPr>
          <w:rFonts w:eastAsia="Times New Roman" w:cs="Times New Roman"/>
          <w:vertAlign w:val="superscript"/>
        </w:rPr>
        <w:t>[39]</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60357E" w:rsidP="00613D0E">
      <w:pPr>
        <w:keepNext/>
        <w:spacing w:after="0"/>
      </w:pPr>
      <w:r>
        <w:rPr>
          <w:noProof/>
        </w:rPr>
        <w:drawing>
          <wp:inline distT="0" distB="0" distL="0" distR="0" wp14:anchorId="176931B5" wp14:editId="39A49EE2">
            <wp:extent cx="3495675" cy="22826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8311" cy="2284353"/>
                    </a:xfrm>
                    <a:prstGeom prst="rect">
                      <a:avLst/>
                    </a:prstGeom>
                  </pic:spPr>
                </pic:pic>
              </a:graphicData>
            </a:graphic>
          </wp:inline>
        </w:drawing>
      </w:r>
    </w:p>
    <w:p w:rsidR="0060357E" w:rsidRDefault="0060357E" w:rsidP="0060357E">
      <w:pPr>
        <w:pStyle w:val="Caption"/>
      </w:pPr>
      <w:bookmarkStart w:id="76" w:name="_Ref379048036"/>
      <w:proofErr w:type="gramStart"/>
      <w:r>
        <w:t xml:space="preserve">Figure </w:t>
      </w:r>
      <w:r w:rsidR="00496472">
        <w:fldChar w:fldCharType="begin"/>
      </w:r>
      <w:r w:rsidR="00496472">
        <w:instrText xml:space="preserve"> SEQ Figure \* ARABIC </w:instrText>
      </w:r>
      <w:r w:rsidR="00496472">
        <w:fldChar w:fldCharType="separate"/>
      </w:r>
      <w:r w:rsidR="005816A3">
        <w:rPr>
          <w:noProof/>
        </w:rPr>
        <w:t>8</w:t>
      </w:r>
      <w:r w:rsidR="00496472">
        <w:rPr>
          <w:noProof/>
        </w:rPr>
        <w:fldChar w:fldCharType="end"/>
      </w:r>
      <w:bookmarkEnd w:id="76"/>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w:t>
      </w:r>
      <w:r w:rsidR="000E2EEA">
        <w:lastRenderedPageBreak/>
        <w:t xml:space="preserve">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9817D3" w:rsidRPr="009817D3">
        <w:rPr>
          <w:rFonts w:eastAsia="Times New Roman" w:cs="Times New Roman"/>
          <w:vertAlign w:val="superscript"/>
        </w:rPr>
        <w:t>[40]</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w:t>
      </w:r>
      <w:proofErr w:type="spellStart"/>
      <w:r w:rsidRPr="00DB45EA">
        <w:rPr>
          <w:highlight w:val="lightGray"/>
        </w:rPr>
        <w:t>PVdF</w:t>
      </w:r>
      <w:proofErr w:type="spellEnd"/>
      <w:r w:rsidRPr="00DB45EA">
        <w:rPr>
          <w:highlight w:val="lightGray"/>
        </w:rPr>
        <w:t xml:space="preserve"> membrane into a mold. Subsequently, the electrodes were formed by spray-painting a mixture of carbide-derived carbon, </w:t>
      </w:r>
      <w:proofErr w:type="spellStart"/>
      <w:proofErr w:type="gramStart"/>
      <w:r w:rsidRPr="00DB45EA">
        <w:rPr>
          <w:highlight w:val="lightGray"/>
        </w:rPr>
        <w:t>PVdF</w:t>
      </w:r>
      <w:proofErr w:type="spellEnd"/>
      <w:r w:rsidRPr="00DB45EA">
        <w:rPr>
          <w:highlight w:val="lightGray"/>
        </w:rPr>
        <w:t>(</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w:t>
      </w:r>
      <w:proofErr w:type="spellStart"/>
      <w:r w:rsidRPr="00DB45EA">
        <w:rPr>
          <w:highlight w:val="lightGray"/>
        </w:rPr>
        <w:t>Akle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9817D3" w:rsidRPr="009817D3">
        <w:rPr>
          <w:rFonts w:eastAsia="Times New Roman" w:cs="Times New Roman"/>
          <w:vertAlign w:val="superscript"/>
        </w:rPr>
        <w:t>[41]</w:t>
      </w:r>
      <w:r w:rsidRPr="00DB45EA">
        <w:rPr>
          <w:highlight w:val="lightGray"/>
        </w:rPr>
        <w:fldChar w:fldCharType="end"/>
      </w:r>
      <w:r w:rsidRPr="00DB45EA">
        <w:rPr>
          <w:highlight w:val="lightGray"/>
        </w:rPr>
        <w:t xml:space="preserve"> and </w:t>
      </w:r>
      <w:proofErr w:type="spellStart"/>
      <w:r w:rsidRPr="00DB45EA">
        <w:rPr>
          <w:highlight w:val="lightGray"/>
        </w:rPr>
        <w:t>Palmre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9817D3" w:rsidRPr="009817D3">
        <w:rPr>
          <w:rFonts w:eastAsia="Times New Roman" w:cs="Times New Roman"/>
          <w:vertAlign w:val="superscript"/>
        </w:rPr>
        <w:t>[42]</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lastRenderedPageBreak/>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877B83">
        <w:rPr>
          <w:highlight w:val="lightGray"/>
        </w:rPr>
        <w:fldChar w:fldCharType="begin"/>
      </w:r>
      <w:r w:rsidR="00877B83">
        <w:rPr>
          <w:highlight w:val="lightGray"/>
        </w:rPr>
        <w:instrText xml:space="preserve"> REF _Ref379983932 \h </w:instrText>
      </w:r>
      <w:r w:rsidR="00877B83">
        <w:rPr>
          <w:highlight w:val="lightGray"/>
        </w:rPr>
      </w:r>
      <w:r w:rsidR="00877B83">
        <w:rPr>
          <w:highlight w:val="lightGray"/>
        </w:rPr>
        <w:fldChar w:fldCharType="separate"/>
      </w:r>
      <w:r w:rsidR="005816A3">
        <w:t xml:space="preserve">Figure </w:t>
      </w:r>
      <w:r w:rsidR="005816A3">
        <w:rPr>
          <w:noProof/>
        </w:rPr>
        <w:t>5</w:t>
      </w:r>
      <w:r w:rsidR="00877B83">
        <w:rPr>
          <w:highlight w:val="lightGray"/>
        </w:rPr>
        <w:fldChar w:fldCharType="end"/>
      </w:r>
      <w:r w:rsidR="00C91E94">
        <w:rPr>
          <w:highlight w:val="lightGray"/>
        </w:rPr>
        <w:t>b</w:t>
      </w:r>
      <w:r w:rsidR="009345FC" w:rsidRPr="008A4A1C">
        <w:rPr>
          <w:highlight w:val="lightGray"/>
        </w:rPr>
        <w:t xml:space="preserve">. </w:t>
      </w:r>
    </w:p>
    <w:p w:rsidR="009345FC" w:rsidRPr="008A4A1C" w:rsidRDefault="009345FC" w:rsidP="00B94999">
      <w:pPr>
        <w:rPr>
          <w:highlight w:val="lightGray"/>
        </w:rPr>
      </w:pPr>
      <w:r w:rsidRPr="008A4A1C">
        <w:rPr>
          <w:highlight w:val="lightGray"/>
        </w:rPr>
        <w:t xml:space="preserve">The </w:t>
      </w:r>
      <w:proofErr w:type="spellStart"/>
      <w:r w:rsidRPr="008A4A1C">
        <w:rPr>
          <w:highlight w:val="lightGray"/>
        </w:rPr>
        <w:t>chronocoulonometry</w:t>
      </w:r>
      <w:proofErr w:type="spellEnd"/>
      <w:r w:rsidRPr="008A4A1C">
        <w:rPr>
          <w:highlight w:val="lightGray"/>
        </w:rPr>
        <w:t xml:space="preserve"> experiment was performed on a PARSTAT 2273 </w:t>
      </w:r>
      <w:proofErr w:type="spellStart"/>
      <w:r w:rsidRPr="008A4A1C">
        <w:rPr>
          <w:highlight w:val="lightGray"/>
        </w:rPr>
        <w:t>potentiostat</w:t>
      </w:r>
      <w:proofErr w:type="spellEnd"/>
      <w:r w:rsidRPr="008A4A1C">
        <w:rPr>
          <w:highlight w:val="lightGray"/>
        </w:rPr>
        <w:t xml:space="preserve">. </w:t>
      </w:r>
    </w:p>
    <w:p w:rsidR="009345FC" w:rsidRPr="008A4A1C" w:rsidRDefault="009345FC" w:rsidP="00B94999">
      <w:pPr>
        <w:rPr>
          <w:highlight w:val="lightGray"/>
        </w:rPr>
      </w:pPr>
      <w:r w:rsidRPr="008A4A1C">
        <w:rPr>
          <w:highlight w:val="lightGray"/>
        </w:rPr>
        <w:t xml:space="preserve">Blocking force was measured using an </w:t>
      </w:r>
      <w:proofErr w:type="spellStart"/>
      <w:r w:rsidRPr="008A4A1C">
        <w:rPr>
          <w:highlight w:val="lightGray"/>
        </w:rPr>
        <w:t>ADInstruments</w:t>
      </w:r>
      <w:proofErr w:type="spellEnd"/>
      <w:r w:rsidRPr="008A4A1C">
        <w:rPr>
          <w:highlight w:val="lightGray"/>
        </w:rPr>
        <w:t xml:space="preserve">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w:t>
      </w:r>
      <w:proofErr w:type="spellStart"/>
      <w:r w:rsidR="00950787" w:rsidRPr="008A4A1C">
        <w:rPr>
          <w:highlight w:val="lightGray"/>
        </w:rPr>
        <w:t>LabView</w:t>
      </w:r>
      <w:proofErr w:type="spellEnd"/>
      <w:r w:rsidR="00950787" w:rsidRPr="008A4A1C">
        <w:rPr>
          <w:highlight w:val="lightGray"/>
        </w:rPr>
        <w:t xml:space="preserve"> software package. The amplitudes and phases corresponding to a sinusoidal input were determined by fitting the measured data using a differential evolution algorithm implemented in </w:t>
      </w:r>
      <w:proofErr w:type="spellStart"/>
      <w:r w:rsidR="00950787" w:rsidRPr="008A4A1C">
        <w:rPr>
          <w:highlight w:val="lightGray"/>
        </w:rPr>
        <w:t>LabView</w:t>
      </w:r>
      <w:proofErr w:type="spellEnd"/>
      <w:r w:rsidR="00950787" w:rsidRPr="008A4A1C">
        <w:rPr>
          <w:highlight w:val="lightGray"/>
        </w:rPr>
        <w:t>.</w:t>
      </w:r>
      <w:r>
        <w:t xml:space="preserve"> </w:t>
      </w:r>
    </w:p>
    <w:p w:rsidR="009A7422" w:rsidRDefault="004500FA" w:rsidP="009345FC">
      <w:r>
        <w:rPr>
          <w:highlight w:val="lightGray"/>
        </w:rPr>
        <w:t>Scanning electron microscope</w:t>
      </w:r>
      <w:r w:rsidR="009A7422" w:rsidRPr="009A7422">
        <w:rPr>
          <w:highlight w:val="lightGray"/>
        </w:rPr>
        <w:t xml:space="preserve"> Hitachi TM3000</w:t>
      </w:r>
    </w:p>
    <w:p w:rsidR="004500FA" w:rsidRDefault="004500FA" w:rsidP="009345FC">
      <w:r w:rsidRPr="004500FA">
        <w:rPr>
          <w:highlight w:val="lightGray"/>
        </w:rPr>
        <w:t>Resistance:</w:t>
      </w:r>
      <w:r>
        <w:t xml:space="preserve"> Agilent 34420A micro-ohm meter.</w:t>
      </w:r>
    </w:p>
    <w:p w:rsidR="0062467A" w:rsidRDefault="0062467A" w:rsidP="009345FC">
      <w:pPr>
        <w:pStyle w:val="Heading1"/>
      </w:pPr>
      <w:r>
        <w:t>Acknowledgements</w:t>
      </w:r>
    </w:p>
    <w:p w:rsidR="0062467A" w:rsidRDefault="0062467A" w:rsidP="0062467A">
      <w:pPr>
        <w:pStyle w:val="Heading1"/>
      </w:pPr>
      <w:r>
        <w:t>References</w:t>
      </w:r>
    </w:p>
    <w:p w:rsidR="009817D3" w:rsidRPr="009817D3" w:rsidRDefault="0062467A">
      <w:pPr>
        <w:pStyle w:val="NormalWeb"/>
        <w:jc w:val="center"/>
        <w:divId w:val="147206628"/>
      </w:pPr>
      <w:r>
        <w:fldChar w:fldCharType="begin"/>
      </w:r>
      <w:r w:rsidR="009817D3">
        <w:instrText>ADDIN RW.BIB</w:instrText>
      </w:r>
      <w:r>
        <w:fldChar w:fldCharType="separate"/>
      </w:r>
      <w:r w:rsidR="009817D3" w:rsidRPr="009817D3">
        <w:t>References</w:t>
      </w:r>
    </w:p>
    <w:p w:rsidR="009817D3" w:rsidRPr="009817D3" w:rsidRDefault="009817D3">
      <w:pPr>
        <w:pStyle w:val="NormalWeb"/>
        <w:spacing w:line="480" w:lineRule="auto"/>
        <w:divId w:val="147206628"/>
      </w:pPr>
      <w:r w:rsidRPr="009817D3">
        <w:t xml:space="preserve">[1] K. J. Kim, S. Tadokoro, </w:t>
      </w:r>
      <w:proofErr w:type="spellStart"/>
      <w:r w:rsidRPr="009817D3">
        <w:rPr>
          <w:i/>
          <w:iCs/>
        </w:rPr>
        <w:t>Electroactive</w:t>
      </w:r>
      <w:proofErr w:type="spellEnd"/>
      <w:r w:rsidRPr="009817D3">
        <w:rPr>
          <w:i/>
          <w:iCs/>
        </w:rPr>
        <w:t xml:space="preserve"> Polymers for Robotic Applications: Artificial Muscles and Sensors</w:t>
      </w:r>
      <w:r w:rsidRPr="009817D3">
        <w:t>, Springer</w:t>
      </w:r>
      <w:r w:rsidRPr="009817D3">
        <w:rPr>
          <w:b/>
          <w:bCs/>
        </w:rPr>
        <w:t>2007</w:t>
      </w:r>
      <w:r w:rsidRPr="009817D3">
        <w:t>.</w:t>
      </w:r>
    </w:p>
    <w:p w:rsidR="009817D3" w:rsidRPr="009817D3" w:rsidRDefault="009817D3">
      <w:pPr>
        <w:pStyle w:val="NormalWeb"/>
        <w:spacing w:line="480" w:lineRule="auto"/>
        <w:divId w:val="147206628"/>
      </w:pPr>
      <w:r w:rsidRPr="009817D3">
        <w:t xml:space="preserve">[2] E. W. </w:t>
      </w:r>
      <w:proofErr w:type="spellStart"/>
      <w:r w:rsidRPr="009817D3">
        <w:t>Jager</w:t>
      </w:r>
      <w:proofErr w:type="spellEnd"/>
      <w:r w:rsidRPr="009817D3">
        <w:t xml:space="preserve">, E. </w:t>
      </w:r>
      <w:proofErr w:type="spellStart"/>
      <w:r w:rsidRPr="009817D3">
        <w:t>Smela</w:t>
      </w:r>
      <w:proofErr w:type="spellEnd"/>
      <w:r w:rsidRPr="009817D3">
        <w:t xml:space="preserve">, O. </w:t>
      </w:r>
      <w:proofErr w:type="spellStart"/>
      <w:r w:rsidRPr="009817D3">
        <w:t>Inganäs</w:t>
      </w:r>
      <w:proofErr w:type="spellEnd"/>
      <w:proofErr w:type="gramStart"/>
      <w:r w:rsidRPr="009817D3">
        <w:t xml:space="preserve">, </w:t>
      </w:r>
      <w:r w:rsidRPr="009817D3">
        <w:rPr>
          <w:i/>
          <w:iCs/>
        </w:rPr>
        <w:t>,</w:t>
      </w:r>
      <w:proofErr w:type="gramEnd"/>
      <w:r w:rsidRPr="009817D3">
        <w:rPr>
          <w:i/>
          <w:iCs/>
        </w:rPr>
        <w:t xml:space="preserve"> Science.</w:t>
      </w:r>
      <w:r w:rsidRPr="009817D3">
        <w:rPr>
          <w:b/>
          <w:bCs/>
        </w:rPr>
        <w:t xml:space="preserve"> 2000</w:t>
      </w:r>
      <w:r w:rsidRPr="009817D3">
        <w:rPr>
          <w:i/>
          <w:iCs/>
        </w:rPr>
        <w:t>, 290</w:t>
      </w:r>
      <w:r w:rsidRPr="009817D3">
        <w:t>(5496), 1540-1545.</w:t>
      </w:r>
    </w:p>
    <w:p w:rsidR="009817D3" w:rsidRPr="009817D3" w:rsidRDefault="009817D3">
      <w:pPr>
        <w:pStyle w:val="NormalWeb"/>
        <w:spacing w:line="480" w:lineRule="auto"/>
        <w:divId w:val="147206628"/>
      </w:pPr>
      <w:r w:rsidRPr="009817D3">
        <w:t xml:space="preserve">[3] K. Aw, L. Fu, A. </w:t>
      </w:r>
      <w:proofErr w:type="spellStart"/>
      <w:r w:rsidRPr="009817D3">
        <w:t>McDaid</w:t>
      </w:r>
      <w:proofErr w:type="spellEnd"/>
      <w:proofErr w:type="gramStart"/>
      <w:r w:rsidRPr="009817D3">
        <w:t xml:space="preserve">, </w:t>
      </w:r>
      <w:r w:rsidRPr="009817D3">
        <w:rPr>
          <w:i/>
          <w:iCs/>
        </w:rPr>
        <w:t>,</w:t>
      </w:r>
      <w:proofErr w:type="gramEnd"/>
      <w:r w:rsidRPr="009817D3">
        <w:rPr>
          <w:i/>
          <w:iCs/>
        </w:rPr>
        <w:t xml:space="preserve"> International Journal of Smart and </w:t>
      </w:r>
      <w:proofErr w:type="spellStart"/>
      <w:r w:rsidRPr="009817D3">
        <w:rPr>
          <w:i/>
          <w:iCs/>
        </w:rPr>
        <w:t>Nano</w:t>
      </w:r>
      <w:proofErr w:type="spellEnd"/>
      <w:r w:rsidRPr="009817D3">
        <w:rPr>
          <w:i/>
          <w:iCs/>
        </w:rPr>
        <w:t xml:space="preserve"> Materials.</w:t>
      </w:r>
      <w:r w:rsidRPr="009817D3">
        <w:rPr>
          <w:b/>
          <w:bCs/>
        </w:rPr>
        <w:t xml:space="preserve"> 2013</w:t>
      </w:r>
      <w:r w:rsidRPr="009817D3">
        <w:t>(ahead-of-print), 1-11.</w:t>
      </w:r>
    </w:p>
    <w:p w:rsidR="009817D3" w:rsidRPr="009817D3" w:rsidRDefault="009817D3">
      <w:pPr>
        <w:pStyle w:val="NormalWeb"/>
        <w:spacing w:line="480" w:lineRule="auto"/>
        <w:divId w:val="147206628"/>
      </w:pPr>
      <w:r w:rsidRPr="009817D3">
        <w:lastRenderedPageBreak/>
        <w:t xml:space="preserve">[4] J. </w:t>
      </w:r>
      <w:proofErr w:type="spellStart"/>
      <w:r w:rsidRPr="009817D3">
        <w:t>Hou</w:t>
      </w:r>
      <w:proofErr w:type="spellEnd"/>
      <w:r w:rsidRPr="009817D3">
        <w:t>, M. Luo, T. Mei, "The design and control of amoeba-like robot", presented at Computer Application and System Modeling (ICCASM), 2010 International Conference on2010.</w:t>
      </w:r>
    </w:p>
    <w:p w:rsidR="009817D3" w:rsidRPr="009817D3" w:rsidRDefault="009817D3">
      <w:pPr>
        <w:pStyle w:val="NormalWeb"/>
        <w:spacing w:line="480" w:lineRule="auto"/>
        <w:divId w:val="147206628"/>
      </w:pPr>
      <w:r w:rsidRPr="009817D3">
        <w:t xml:space="preserve">[5] A. A. Villanueva, K. J. </w:t>
      </w:r>
      <w:proofErr w:type="spellStart"/>
      <w:r w:rsidRPr="009817D3">
        <w:t>Marut</w:t>
      </w:r>
      <w:proofErr w:type="spellEnd"/>
      <w:r w:rsidRPr="009817D3">
        <w:t xml:space="preserve">, T. Michael, S. </w:t>
      </w:r>
      <w:proofErr w:type="spellStart"/>
      <w:r w:rsidRPr="009817D3">
        <w:t>Priya</w:t>
      </w:r>
      <w:proofErr w:type="spellEnd"/>
      <w:proofErr w:type="gramStart"/>
      <w:r w:rsidRPr="009817D3">
        <w:t xml:space="preserve">, </w:t>
      </w:r>
      <w:r w:rsidRPr="009817D3">
        <w:rPr>
          <w:i/>
          <w:iCs/>
        </w:rPr>
        <w:t>,</w:t>
      </w:r>
      <w:proofErr w:type="gramEnd"/>
      <w:r w:rsidRPr="009817D3">
        <w:rPr>
          <w:i/>
          <w:iCs/>
        </w:rPr>
        <w:t xml:space="preserve"> </w:t>
      </w:r>
      <w:proofErr w:type="spellStart"/>
      <w:r w:rsidRPr="009817D3">
        <w:rPr>
          <w:i/>
          <w:iCs/>
        </w:rPr>
        <w:t>Bioinspiration</w:t>
      </w:r>
      <w:proofErr w:type="spellEnd"/>
      <w:r w:rsidRPr="009817D3">
        <w:rPr>
          <w:i/>
          <w:iCs/>
        </w:rPr>
        <w:t xml:space="preserve"> &amp; </w:t>
      </w:r>
      <w:proofErr w:type="spellStart"/>
      <w:r w:rsidRPr="009817D3">
        <w:rPr>
          <w:i/>
          <w:iCs/>
        </w:rPr>
        <w:t>biomimetics</w:t>
      </w:r>
      <w:proofErr w:type="spellEnd"/>
      <w:r w:rsidRPr="009817D3">
        <w:rPr>
          <w:i/>
          <w:iCs/>
        </w:rPr>
        <w:t>.</w:t>
      </w:r>
      <w:r w:rsidRPr="009817D3">
        <w:rPr>
          <w:b/>
          <w:bCs/>
        </w:rPr>
        <w:t xml:space="preserve"> </w:t>
      </w:r>
      <w:proofErr w:type="gramStart"/>
      <w:r w:rsidRPr="009817D3">
        <w:rPr>
          <w:b/>
          <w:bCs/>
        </w:rPr>
        <w:t>2013</w:t>
      </w:r>
      <w:r w:rsidRPr="009817D3">
        <w:rPr>
          <w:i/>
          <w:iCs/>
        </w:rPr>
        <w:t>, 8</w:t>
      </w:r>
      <w:r w:rsidRPr="009817D3">
        <w:t>(4), 046005.</w:t>
      </w:r>
      <w:proofErr w:type="gramEnd"/>
    </w:p>
    <w:p w:rsidR="009817D3" w:rsidRPr="009817D3" w:rsidRDefault="009817D3">
      <w:pPr>
        <w:pStyle w:val="NormalWeb"/>
        <w:spacing w:line="480" w:lineRule="auto"/>
        <w:divId w:val="147206628"/>
      </w:pPr>
      <w:r w:rsidRPr="009817D3">
        <w:t xml:space="preserve">[6] S. W. Kwok, S. A. Morin, B. </w:t>
      </w:r>
      <w:proofErr w:type="spellStart"/>
      <w:r w:rsidRPr="009817D3">
        <w:t>Mosadegh</w:t>
      </w:r>
      <w:proofErr w:type="spellEnd"/>
      <w:r w:rsidRPr="009817D3">
        <w:t xml:space="preserve">, J. So, R. F. Shepherd, R. V. Martinez, B. Smith, F. C. </w:t>
      </w:r>
      <w:proofErr w:type="spellStart"/>
      <w:r w:rsidRPr="009817D3">
        <w:t>Simeone</w:t>
      </w:r>
      <w:proofErr w:type="spellEnd"/>
      <w:r w:rsidRPr="009817D3">
        <w:t xml:space="preserve">, A. A. Stokes, G. M. </w:t>
      </w:r>
      <w:proofErr w:type="spellStart"/>
      <w:r w:rsidRPr="009817D3">
        <w:t>Whitesides</w:t>
      </w:r>
      <w:proofErr w:type="spellEnd"/>
      <w:r w:rsidRPr="009817D3">
        <w:t xml:space="preserve">, </w:t>
      </w:r>
      <w:r w:rsidRPr="009817D3">
        <w:rPr>
          <w:i/>
          <w:iCs/>
        </w:rPr>
        <w:t>, Advanced Functional Materials.</w:t>
      </w:r>
      <w:r w:rsidRPr="009817D3">
        <w:rPr>
          <w:b/>
          <w:bCs/>
        </w:rPr>
        <w:t xml:space="preserve"> 2013</w:t>
      </w:r>
      <w:r w:rsidRPr="009817D3">
        <w:t>.</w:t>
      </w:r>
    </w:p>
    <w:p w:rsidR="009817D3" w:rsidRPr="009817D3" w:rsidRDefault="009817D3">
      <w:pPr>
        <w:pStyle w:val="NormalWeb"/>
        <w:spacing w:line="480" w:lineRule="auto"/>
        <w:divId w:val="147206628"/>
      </w:pPr>
      <w:r w:rsidRPr="009817D3">
        <w:t xml:space="preserve">[7] S. McGovern, G. </w:t>
      </w:r>
      <w:proofErr w:type="spellStart"/>
      <w:r w:rsidRPr="009817D3">
        <w:t>Alici</w:t>
      </w:r>
      <w:proofErr w:type="spellEnd"/>
      <w:r w:rsidRPr="009817D3">
        <w:t>, V. Truong, G. Spinks</w:t>
      </w:r>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2009</w:t>
      </w:r>
      <w:r w:rsidRPr="009817D3">
        <w:rPr>
          <w:i/>
          <w:iCs/>
        </w:rPr>
        <w:t>, 18</w:t>
      </w:r>
      <w:r w:rsidRPr="009817D3">
        <w:t>(9), 095009.</w:t>
      </w:r>
      <w:proofErr w:type="gramEnd"/>
    </w:p>
    <w:p w:rsidR="009817D3" w:rsidRPr="009817D3" w:rsidRDefault="009817D3">
      <w:pPr>
        <w:pStyle w:val="NormalWeb"/>
        <w:spacing w:line="480" w:lineRule="auto"/>
        <w:divId w:val="147206628"/>
      </w:pPr>
      <w:r w:rsidRPr="009817D3">
        <w:t xml:space="preserve">[8] X. Tan, D. Kim, N. Usher, D. </w:t>
      </w:r>
      <w:proofErr w:type="spellStart"/>
      <w:r w:rsidRPr="009817D3">
        <w:t>Laboy</w:t>
      </w:r>
      <w:proofErr w:type="spellEnd"/>
      <w:r w:rsidRPr="009817D3">
        <w:t xml:space="preserve">, J. Jackson, A. </w:t>
      </w:r>
      <w:proofErr w:type="spellStart"/>
      <w:r w:rsidRPr="009817D3">
        <w:t>Kapetanovic</w:t>
      </w:r>
      <w:proofErr w:type="spellEnd"/>
      <w:r w:rsidRPr="009817D3">
        <w:t xml:space="preserve">, J. </w:t>
      </w:r>
      <w:proofErr w:type="spellStart"/>
      <w:r w:rsidRPr="009817D3">
        <w:t>Rapai</w:t>
      </w:r>
      <w:proofErr w:type="spellEnd"/>
      <w:r w:rsidRPr="009817D3">
        <w:t xml:space="preserve">, B. </w:t>
      </w:r>
      <w:proofErr w:type="spellStart"/>
      <w:r w:rsidRPr="009817D3">
        <w:t>Sabadus</w:t>
      </w:r>
      <w:proofErr w:type="spellEnd"/>
      <w:r w:rsidRPr="009817D3">
        <w:t>, X. Zhou, "An autonomous robotic fish for mobile sensing", presented at Intelligent Robots and Systems, 2006 IEEE/RSJ International Conference on2006.</w:t>
      </w:r>
    </w:p>
    <w:p w:rsidR="009817D3" w:rsidRPr="009817D3" w:rsidRDefault="009817D3">
      <w:pPr>
        <w:pStyle w:val="NormalWeb"/>
        <w:spacing w:line="480" w:lineRule="auto"/>
        <w:divId w:val="147206628"/>
      </w:pPr>
      <w:r w:rsidRPr="009817D3">
        <w:t xml:space="preserve">[9] Y. Li, R. Torah, S. </w:t>
      </w:r>
      <w:proofErr w:type="spellStart"/>
      <w:r w:rsidRPr="009817D3">
        <w:t>Beeby</w:t>
      </w:r>
      <w:proofErr w:type="spellEnd"/>
      <w:r w:rsidRPr="009817D3">
        <w:t xml:space="preserve">, J. Tudor, "An all-inkjet </w:t>
      </w:r>
      <w:proofErr w:type="spellStart"/>
      <w:r w:rsidRPr="009817D3">
        <w:t>printed</w:t>
      </w:r>
      <w:proofErr w:type="spellEnd"/>
      <w:r w:rsidRPr="009817D3">
        <w:t xml:space="preserve"> flexible capacitor for wearable applications", presented at Design, Test, Integration and Packaging of MEMS/MOEMS (DTIP), 2012 Symposium on2012.</w:t>
      </w:r>
    </w:p>
    <w:p w:rsidR="009817D3" w:rsidRPr="009817D3" w:rsidRDefault="009817D3">
      <w:pPr>
        <w:pStyle w:val="NormalWeb"/>
        <w:spacing w:line="480" w:lineRule="auto"/>
        <w:divId w:val="147206628"/>
      </w:pPr>
      <w:r w:rsidRPr="009817D3">
        <w:t>[10] D. Wei, T. W. Ng</w:t>
      </w:r>
      <w:proofErr w:type="gramStart"/>
      <w:r w:rsidRPr="009817D3">
        <w:t xml:space="preserve">, </w:t>
      </w:r>
      <w:r w:rsidRPr="009817D3">
        <w:rPr>
          <w:i/>
          <w:iCs/>
        </w:rPr>
        <w:t>,</w:t>
      </w:r>
      <w:proofErr w:type="gramEnd"/>
      <w:r w:rsidRPr="009817D3">
        <w:rPr>
          <w:i/>
          <w:iCs/>
        </w:rPr>
        <w:t xml:space="preserve"> Electrochemistry Communications.</w:t>
      </w:r>
      <w:r w:rsidRPr="009817D3">
        <w:rPr>
          <w:b/>
          <w:bCs/>
        </w:rPr>
        <w:t xml:space="preserve"> 2009</w:t>
      </w:r>
      <w:r w:rsidRPr="009817D3">
        <w:rPr>
          <w:i/>
          <w:iCs/>
        </w:rPr>
        <w:t>, 11</w:t>
      </w:r>
      <w:r w:rsidRPr="009817D3">
        <w:t>(10), 1996-1999.</w:t>
      </w:r>
    </w:p>
    <w:p w:rsidR="009817D3" w:rsidRPr="009817D3" w:rsidRDefault="009817D3">
      <w:pPr>
        <w:pStyle w:val="NormalWeb"/>
        <w:spacing w:line="480" w:lineRule="auto"/>
        <w:divId w:val="147206628"/>
      </w:pPr>
      <w:r w:rsidRPr="009817D3">
        <w:t xml:space="preserve">[11] J. </w:t>
      </w:r>
      <w:proofErr w:type="spellStart"/>
      <w:r w:rsidRPr="009817D3">
        <w:t>Bae</w:t>
      </w:r>
      <w:proofErr w:type="spellEnd"/>
      <w:r w:rsidRPr="009817D3">
        <w:t xml:space="preserve">, M. K. Song, Y. J. Park, J. M. Kim, M. Liu, Z. L. Wang, </w:t>
      </w:r>
      <w:r w:rsidRPr="009817D3">
        <w:rPr>
          <w:i/>
          <w:iCs/>
        </w:rPr>
        <w:t xml:space="preserve">, </w:t>
      </w:r>
      <w:proofErr w:type="spellStart"/>
      <w:r w:rsidRPr="009817D3">
        <w:rPr>
          <w:i/>
          <w:iCs/>
        </w:rPr>
        <w:t>Angewandte</w:t>
      </w:r>
      <w:proofErr w:type="spellEnd"/>
      <w:r w:rsidRPr="009817D3">
        <w:rPr>
          <w:i/>
          <w:iCs/>
        </w:rPr>
        <w:t xml:space="preserve"> </w:t>
      </w:r>
      <w:proofErr w:type="spellStart"/>
      <w:r w:rsidRPr="009817D3">
        <w:rPr>
          <w:i/>
          <w:iCs/>
        </w:rPr>
        <w:t>Chemie</w:t>
      </w:r>
      <w:proofErr w:type="spellEnd"/>
      <w:r w:rsidRPr="009817D3">
        <w:rPr>
          <w:i/>
          <w:iCs/>
        </w:rPr>
        <w:t xml:space="preserve"> International Edition.</w:t>
      </w:r>
      <w:r w:rsidRPr="009817D3">
        <w:rPr>
          <w:b/>
          <w:bCs/>
        </w:rPr>
        <w:t xml:space="preserve"> 2011</w:t>
      </w:r>
      <w:r w:rsidRPr="009817D3">
        <w:rPr>
          <w:i/>
          <w:iCs/>
        </w:rPr>
        <w:t>, 50</w:t>
      </w:r>
      <w:r w:rsidRPr="009817D3">
        <w:t>(7), 1683-1687.</w:t>
      </w:r>
    </w:p>
    <w:p w:rsidR="009817D3" w:rsidRPr="009817D3" w:rsidRDefault="009817D3">
      <w:pPr>
        <w:pStyle w:val="NormalWeb"/>
        <w:spacing w:line="480" w:lineRule="auto"/>
        <w:divId w:val="147206628"/>
      </w:pPr>
      <w:r w:rsidRPr="009817D3">
        <w:t xml:space="preserve">[12] H. </w:t>
      </w:r>
      <w:proofErr w:type="spellStart"/>
      <w:r w:rsidRPr="009817D3">
        <w:t>Gwon</w:t>
      </w:r>
      <w:proofErr w:type="spellEnd"/>
      <w:r w:rsidRPr="009817D3">
        <w:t xml:space="preserve">, H. S. Kim, K. U. Lee, D. H. </w:t>
      </w:r>
      <w:proofErr w:type="spellStart"/>
      <w:r w:rsidRPr="009817D3">
        <w:t>Seo</w:t>
      </w:r>
      <w:proofErr w:type="spellEnd"/>
      <w:r w:rsidRPr="009817D3">
        <w:t xml:space="preserve">, Y. C. Park, Y. S. Lee, B. T. </w:t>
      </w:r>
      <w:proofErr w:type="spellStart"/>
      <w:r w:rsidRPr="009817D3">
        <w:t>Ahn</w:t>
      </w:r>
      <w:proofErr w:type="spellEnd"/>
      <w:r w:rsidRPr="009817D3">
        <w:t xml:space="preserve">, K. Kang, </w:t>
      </w:r>
      <w:r w:rsidRPr="009817D3">
        <w:rPr>
          <w:i/>
          <w:iCs/>
        </w:rPr>
        <w:t>, Energy &amp; Environmental Science.</w:t>
      </w:r>
      <w:r w:rsidRPr="009817D3">
        <w:rPr>
          <w:b/>
          <w:bCs/>
        </w:rPr>
        <w:t xml:space="preserve"> 2011</w:t>
      </w:r>
      <w:r w:rsidRPr="009817D3">
        <w:rPr>
          <w:i/>
          <w:iCs/>
        </w:rPr>
        <w:t>, 4</w:t>
      </w:r>
      <w:r w:rsidRPr="009817D3">
        <w:t>(4), 1277-1283.</w:t>
      </w:r>
    </w:p>
    <w:p w:rsidR="009817D3" w:rsidRPr="009817D3" w:rsidRDefault="009817D3">
      <w:pPr>
        <w:pStyle w:val="NormalWeb"/>
        <w:spacing w:line="480" w:lineRule="auto"/>
        <w:divId w:val="147206628"/>
      </w:pPr>
      <w:r w:rsidRPr="009817D3">
        <w:t xml:space="preserve">[13] L. </w:t>
      </w:r>
      <w:proofErr w:type="spellStart"/>
      <w:r w:rsidRPr="009817D3">
        <w:t>Nyholm</w:t>
      </w:r>
      <w:proofErr w:type="spellEnd"/>
      <w:r w:rsidRPr="009817D3">
        <w:t xml:space="preserve">, G. </w:t>
      </w:r>
      <w:proofErr w:type="spellStart"/>
      <w:r w:rsidRPr="009817D3">
        <w:t>Nyström</w:t>
      </w:r>
      <w:proofErr w:type="spellEnd"/>
      <w:r w:rsidRPr="009817D3">
        <w:t xml:space="preserve">, A. </w:t>
      </w:r>
      <w:proofErr w:type="spellStart"/>
      <w:r w:rsidRPr="009817D3">
        <w:t>Mihranyan</w:t>
      </w:r>
      <w:proofErr w:type="spellEnd"/>
      <w:r w:rsidRPr="009817D3">
        <w:t xml:space="preserve">, M. </w:t>
      </w:r>
      <w:proofErr w:type="spellStart"/>
      <w:r w:rsidRPr="009817D3">
        <w:t>Strømme</w:t>
      </w:r>
      <w:proofErr w:type="spellEnd"/>
      <w:proofErr w:type="gramStart"/>
      <w:r w:rsidRPr="009817D3">
        <w:t xml:space="preserve">, </w:t>
      </w:r>
      <w:r w:rsidRPr="009817D3">
        <w:rPr>
          <w:i/>
          <w:iCs/>
        </w:rPr>
        <w:t>,</w:t>
      </w:r>
      <w:proofErr w:type="gramEnd"/>
      <w:r w:rsidRPr="009817D3">
        <w:rPr>
          <w:i/>
          <w:iCs/>
        </w:rPr>
        <w:t xml:space="preserve"> </w:t>
      </w:r>
      <w:proofErr w:type="spellStart"/>
      <w:r w:rsidRPr="009817D3">
        <w:rPr>
          <w:i/>
          <w:iCs/>
        </w:rPr>
        <w:t>Adv</w:t>
      </w:r>
      <w:proofErr w:type="spellEnd"/>
      <w:r w:rsidRPr="009817D3">
        <w:rPr>
          <w:i/>
          <w:iCs/>
        </w:rPr>
        <w:t xml:space="preserve"> Mater.</w:t>
      </w:r>
      <w:r w:rsidRPr="009817D3">
        <w:rPr>
          <w:b/>
          <w:bCs/>
        </w:rPr>
        <w:t xml:space="preserve"> 2011</w:t>
      </w:r>
      <w:r w:rsidRPr="009817D3">
        <w:rPr>
          <w:i/>
          <w:iCs/>
        </w:rPr>
        <w:t>, 23</w:t>
      </w:r>
      <w:r w:rsidRPr="009817D3">
        <w:t>(33), 3751-3769.</w:t>
      </w:r>
    </w:p>
    <w:p w:rsidR="009817D3" w:rsidRPr="009817D3" w:rsidRDefault="009817D3">
      <w:pPr>
        <w:pStyle w:val="NormalWeb"/>
        <w:spacing w:line="480" w:lineRule="auto"/>
        <w:divId w:val="147206628"/>
      </w:pPr>
      <w:r w:rsidRPr="009817D3">
        <w:lastRenderedPageBreak/>
        <w:t xml:space="preserve">[14] Y. Ma, Y. Zhang, B. Wu, W. Sun, Z. Li, J. Sun, </w:t>
      </w:r>
      <w:r w:rsidRPr="009817D3">
        <w:rPr>
          <w:i/>
          <w:iCs/>
        </w:rPr>
        <w:t xml:space="preserve">, </w:t>
      </w:r>
      <w:proofErr w:type="spellStart"/>
      <w:r w:rsidRPr="009817D3">
        <w:rPr>
          <w:i/>
          <w:iCs/>
        </w:rPr>
        <w:t>Angewandte</w:t>
      </w:r>
      <w:proofErr w:type="spellEnd"/>
      <w:r w:rsidRPr="009817D3">
        <w:rPr>
          <w:i/>
          <w:iCs/>
        </w:rPr>
        <w:t xml:space="preserve"> </w:t>
      </w:r>
      <w:proofErr w:type="spellStart"/>
      <w:r w:rsidRPr="009817D3">
        <w:rPr>
          <w:i/>
          <w:iCs/>
        </w:rPr>
        <w:t>Chemie</w:t>
      </w:r>
      <w:proofErr w:type="spellEnd"/>
      <w:r w:rsidRPr="009817D3">
        <w:rPr>
          <w:i/>
          <w:iCs/>
        </w:rPr>
        <w:t>.</w:t>
      </w:r>
      <w:r w:rsidRPr="009817D3">
        <w:rPr>
          <w:b/>
          <w:bCs/>
        </w:rPr>
        <w:t xml:space="preserve"> 2011</w:t>
      </w:r>
      <w:r w:rsidRPr="009817D3">
        <w:rPr>
          <w:i/>
          <w:iCs/>
        </w:rPr>
        <w:t>, 123</w:t>
      </w:r>
      <w:r w:rsidRPr="009817D3">
        <w:t>(28), 6378-6381.</w:t>
      </w:r>
    </w:p>
    <w:p w:rsidR="009817D3" w:rsidRPr="009817D3" w:rsidRDefault="009817D3">
      <w:pPr>
        <w:pStyle w:val="NormalWeb"/>
        <w:spacing w:line="480" w:lineRule="auto"/>
        <w:divId w:val="147206628"/>
      </w:pPr>
      <w:r w:rsidRPr="009817D3">
        <w:t xml:space="preserve">[15] S. Lee, J. H. Prosser, P. K. </w:t>
      </w:r>
      <w:proofErr w:type="spellStart"/>
      <w:r w:rsidRPr="009817D3">
        <w:t>Purohit</w:t>
      </w:r>
      <w:proofErr w:type="spellEnd"/>
      <w:r w:rsidRPr="009817D3">
        <w:t>, D. Lee</w:t>
      </w:r>
      <w:proofErr w:type="gramStart"/>
      <w:r w:rsidRPr="009817D3">
        <w:t xml:space="preserve">, </w:t>
      </w:r>
      <w:r w:rsidRPr="009817D3">
        <w:rPr>
          <w:i/>
          <w:iCs/>
        </w:rPr>
        <w:t>,</w:t>
      </w:r>
      <w:proofErr w:type="gramEnd"/>
      <w:r w:rsidRPr="009817D3">
        <w:rPr>
          <w:i/>
          <w:iCs/>
        </w:rPr>
        <w:t xml:space="preserve"> ACS Macro Letters.</w:t>
      </w:r>
      <w:r w:rsidRPr="009817D3">
        <w:rPr>
          <w:b/>
          <w:bCs/>
        </w:rPr>
        <w:t xml:space="preserve"> 2013</w:t>
      </w:r>
      <w:r w:rsidRPr="009817D3">
        <w:rPr>
          <w:i/>
          <w:iCs/>
        </w:rPr>
        <w:t>, 2</w:t>
      </w:r>
      <w:r w:rsidRPr="009817D3">
        <w:t>, 960-965.</w:t>
      </w:r>
    </w:p>
    <w:p w:rsidR="009817D3" w:rsidRPr="009817D3" w:rsidRDefault="009817D3">
      <w:pPr>
        <w:pStyle w:val="NormalWeb"/>
        <w:spacing w:line="480" w:lineRule="auto"/>
        <w:divId w:val="147206628"/>
      </w:pPr>
      <w:r w:rsidRPr="009817D3">
        <w:t xml:space="preserve">[16] H. Cheng, J. Liu, Y. Zhao, C. Hu, Z. Zhang, N. Chen, L. Jiang, L. Qu, </w:t>
      </w:r>
      <w:r w:rsidRPr="009817D3">
        <w:rPr>
          <w:i/>
          <w:iCs/>
        </w:rPr>
        <w:t xml:space="preserve">, </w:t>
      </w:r>
      <w:proofErr w:type="spellStart"/>
      <w:r w:rsidRPr="009817D3">
        <w:rPr>
          <w:i/>
          <w:iCs/>
        </w:rPr>
        <w:t>Angewandte</w:t>
      </w:r>
      <w:proofErr w:type="spellEnd"/>
      <w:r w:rsidRPr="009817D3">
        <w:rPr>
          <w:i/>
          <w:iCs/>
        </w:rPr>
        <w:t xml:space="preserve"> </w:t>
      </w:r>
      <w:proofErr w:type="spellStart"/>
      <w:r w:rsidRPr="009817D3">
        <w:rPr>
          <w:i/>
          <w:iCs/>
        </w:rPr>
        <w:t>Chemie</w:t>
      </w:r>
      <w:proofErr w:type="spellEnd"/>
      <w:r w:rsidRPr="009817D3">
        <w:rPr>
          <w:i/>
          <w:iCs/>
        </w:rPr>
        <w:t xml:space="preserve"> International Edition.</w:t>
      </w:r>
      <w:r w:rsidRPr="009817D3">
        <w:rPr>
          <w:b/>
          <w:bCs/>
        </w:rPr>
        <w:t xml:space="preserve"> 2013</w:t>
      </w:r>
      <w:r w:rsidRPr="009817D3">
        <w:rPr>
          <w:i/>
          <w:iCs/>
        </w:rPr>
        <w:t>, 52</w:t>
      </w:r>
      <w:r w:rsidRPr="009817D3">
        <w:t>(40), 10482-10486.</w:t>
      </w:r>
    </w:p>
    <w:p w:rsidR="009817D3" w:rsidRPr="009817D3" w:rsidRDefault="009817D3">
      <w:pPr>
        <w:pStyle w:val="NormalWeb"/>
        <w:spacing w:line="480" w:lineRule="auto"/>
        <w:divId w:val="147206628"/>
      </w:pPr>
      <w:r w:rsidRPr="009817D3">
        <w:t>[17] S. Maeda, Y. Hara, T. Sakai, R. Yoshida, S. Hashimoto</w:t>
      </w:r>
      <w:proofErr w:type="gramStart"/>
      <w:r w:rsidRPr="009817D3">
        <w:t xml:space="preserve">, </w:t>
      </w:r>
      <w:r w:rsidRPr="009817D3">
        <w:rPr>
          <w:i/>
          <w:iCs/>
        </w:rPr>
        <w:t>,</w:t>
      </w:r>
      <w:proofErr w:type="gramEnd"/>
      <w:r w:rsidRPr="009817D3">
        <w:rPr>
          <w:i/>
          <w:iCs/>
        </w:rPr>
        <w:t xml:space="preserve"> </w:t>
      </w:r>
      <w:proofErr w:type="spellStart"/>
      <w:r w:rsidRPr="009817D3">
        <w:rPr>
          <w:i/>
          <w:iCs/>
        </w:rPr>
        <w:t>Adv</w:t>
      </w:r>
      <w:proofErr w:type="spellEnd"/>
      <w:r w:rsidRPr="009817D3">
        <w:rPr>
          <w:i/>
          <w:iCs/>
        </w:rPr>
        <w:t xml:space="preserve"> Mater.</w:t>
      </w:r>
      <w:r w:rsidRPr="009817D3">
        <w:rPr>
          <w:b/>
          <w:bCs/>
        </w:rPr>
        <w:t xml:space="preserve"> 2007</w:t>
      </w:r>
      <w:r w:rsidRPr="009817D3">
        <w:rPr>
          <w:i/>
          <w:iCs/>
        </w:rPr>
        <w:t>, 19</w:t>
      </w:r>
      <w:r w:rsidRPr="009817D3">
        <w:t>(21), 3480-3484.</w:t>
      </w:r>
    </w:p>
    <w:p w:rsidR="009817D3" w:rsidRPr="009817D3" w:rsidRDefault="009817D3">
      <w:pPr>
        <w:pStyle w:val="NormalWeb"/>
        <w:spacing w:line="480" w:lineRule="auto"/>
        <w:divId w:val="147206628"/>
      </w:pPr>
      <w:r w:rsidRPr="009817D3">
        <w:t xml:space="preserve">[18] F. </w:t>
      </w:r>
      <w:proofErr w:type="spellStart"/>
      <w:r w:rsidRPr="009817D3">
        <w:t>Ilievski</w:t>
      </w:r>
      <w:proofErr w:type="spellEnd"/>
      <w:r w:rsidRPr="009817D3">
        <w:t xml:space="preserve">, A. D. </w:t>
      </w:r>
      <w:proofErr w:type="spellStart"/>
      <w:r w:rsidRPr="009817D3">
        <w:t>Mazzeo</w:t>
      </w:r>
      <w:proofErr w:type="spellEnd"/>
      <w:r w:rsidRPr="009817D3">
        <w:t xml:space="preserve">, R. F. Shepherd, X. Chen, G. M. </w:t>
      </w:r>
      <w:proofErr w:type="spellStart"/>
      <w:r w:rsidRPr="009817D3">
        <w:t>Whitesides</w:t>
      </w:r>
      <w:proofErr w:type="spellEnd"/>
      <w:proofErr w:type="gramStart"/>
      <w:r w:rsidRPr="009817D3">
        <w:t xml:space="preserve">, </w:t>
      </w:r>
      <w:r w:rsidRPr="009817D3">
        <w:rPr>
          <w:i/>
          <w:iCs/>
        </w:rPr>
        <w:t>,</w:t>
      </w:r>
      <w:proofErr w:type="gramEnd"/>
      <w:r w:rsidRPr="009817D3">
        <w:rPr>
          <w:i/>
          <w:iCs/>
        </w:rPr>
        <w:t xml:space="preserve"> </w:t>
      </w:r>
      <w:proofErr w:type="spellStart"/>
      <w:r w:rsidRPr="009817D3">
        <w:rPr>
          <w:i/>
          <w:iCs/>
        </w:rPr>
        <w:t>Angewandte</w:t>
      </w:r>
      <w:proofErr w:type="spellEnd"/>
      <w:r w:rsidRPr="009817D3">
        <w:rPr>
          <w:i/>
          <w:iCs/>
        </w:rPr>
        <w:t xml:space="preserve"> </w:t>
      </w:r>
      <w:proofErr w:type="spellStart"/>
      <w:r w:rsidRPr="009817D3">
        <w:rPr>
          <w:i/>
          <w:iCs/>
        </w:rPr>
        <w:t>Chemie</w:t>
      </w:r>
      <w:proofErr w:type="spellEnd"/>
      <w:r w:rsidRPr="009817D3">
        <w:rPr>
          <w:i/>
          <w:iCs/>
        </w:rPr>
        <w:t>.</w:t>
      </w:r>
      <w:r w:rsidRPr="009817D3">
        <w:rPr>
          <w:b/>
          <w:bCs/>
        </w:rPr>
        <w:t xml:space="preserve"> 2011</w:t>
      </w:r>
      <w:r w:rsidRPr="009817D3">
        <w:rPr>
          <w:i/>
          <w:iCs/>
        </w:rPr>
        <w:t>, 123</w:t>
      </w:r>
      <w:r w:rsidRPr="009817D3">
        <w:t>(8), 1930-1935.</w:t>
      </w:r>
    </w:p>
    <w:p w:rsidR="009817D3" w:rsidRPr="009817D3" w:rsidRDefault="009817D3">
      <w:pPr>
        <w:pStyle w:val="NormalWeb"/>
        <w:spacing w:line="480" w:lineRule="auto"/>
        <w:divId w:val="147206628"/>
      </w:pPr>
      <w:r w:rsidRPr="009817D3">
        <w:t xml:space="preserve">[19] S. A. Morin, R. F. Shepherd, S. W. Kwok, A. A. Stokes, A. </w:t>
      </w:r>
      <w:proofErr w:type="spellStart"/>
      <w:r w:rsidRPr="009817D3">
        <w:t>Nemiroski</w:t>
      </w:r>
      <w:proofErr w:type="spellEnd"/>
      <w:r w:rsidRPr="009817D3">
        <w:t xml:space="preserve">, G. M. </w:t>
      </w:r>
      <w:proofErr w:type="spellStart"/>
      <w:r w:rsidRPr="009817D3">
        <w:t>Whitesides</w:t>
      </w:r>
      <w:proofErr w:type="spellEnd"/>
      <w:r w:rsidRPr="009817D3">
        <w:t xml:space="preserve">, </w:t>
      </w:r>
      <w:r w:rsidRPr="009817D3">
        <w:rPr>
          <w:i/>
          <w:iCs/>
        </w:rPr>
        <w:t>, Science.</w:t>
      </w:r>
      <w:r w:rsidRPr="009817D3">
        <w:rPr>
          <w:b/>
          <w:bCs/>
        </w:rPr>
        <w:t xml:space="preserve"> 2012</w:t>
      </w:r>
      <w:r w:rsidRPr="009817D3">
        <w:rPr>
          <w:i/>
          <w:iCs/>
        </w:rPr>
        <w:t>, 337</w:t>
      </w:r>
      <w:r w:rsidRPr="009817D3">
        <w:t>(6096), 828-832.</w:t>
      </w:r>
    </w:p>
    <w:p w:rsidR="009817D3" w:rsidRPr="009817D3" w:rsidRDefault="009817D3">
      <w:pPr>
        <w:pStyle w:val="NormalWeb"/>
        <w:spacing w:line="480" w:lineRule="auto"/>
        <w:divId w:val="147206628"/>
      </w:pPr>
      <w:r w:rsidRPr="009817D3">
        <w:t xml:space="preserve">[20] B. </w:t>
      </w:r>
      <w:proofErr w:type="spellStart"/>
      <w:r w:rsidRPr="009817D3">
        <w:t>Mosadegh</w:t>
      </w:r>
      <w:proofErr w:type="spellEnd"/>
      <w:r w:rsidRPr="009817D3">
        <w:t xml:space="preserve">, P. </w:t>
      </w:r>
      <w:proofErr w:type="spellStart"/>
      <w:r w:rsidRPr="009817D3">
        <w:t>Polygerinos</w:t>
      </w:r>
      <w:proofErr w:type="spellEnd"/>
      <w:r w:rsidRPr="009817D3">
        <w:t xml:space="preserve">, C. </w:t>
      </w:r>
      <w:proofErr w:type="spellStart"/>
      <w:r w:rsidRPr="009817D3">
        <w:t>Keplinger</w:t>
      </w:r>
      <w:proofErr w:type="spellEnd"/>
      <w:r w:rsidRPr="009817D3">
        <w:t xml:space="preserve">, S. </w:t>
      </w:r>
      <w:proofErr w:type="spellStart"/>
      <w:r w:rsidRPr="009817D3">
        <w:t>Wennstedt</w:t>
      </w:r>
      <w:proofErr w:type="spellEnd"/>
      <w:r w:rsidRPr="009817D3">
        <w:t xml:space="preserve">, R. F. Shepherd, U. Gupta, J. Shim, K. </w:t>
      </w:r>
      <w:proofErr w:type="spellStart"/>
      <w:r w:rsidRPr="009817D3">
        <w:t>Bertoldi</w:t>
      </w:r>
      <w:proofErr w:type="spellEnd"/>
      <w:r w:rsidRPr="009817D3">
        <w:t xml:space="preserve">, C. J. Walsh, G. M. </w:t>
      </w:r>
      <w:proofErr w:type="spellStart"/>
      <w:r w:rsidRPr="009817D3">
        <w:t>Whitesides</w:t>
      </w:r>
      <w:proofErr w:type="spellEnd"/>
      <w:r w:rsidRPr="009817D3">
        <w:t xml:space="preserve">, </w:t>
      </w:r>
      <w:r w:rsidRPr="009817D3">
        <w:rPr>
          <w:i/>
          <w:iCs/>
        </w:rPr>
        <w:t>, Advanced Functional Materials.</w:t>
      </w:r>
      <w:r w:rsidRPr="009817D3">
        <w:rPr>
          <w:b/>
          <w:bCs/>
        </w:rPr>
        <w:t xml:space="preserve"> 2013</w:t>
      </w:r>
      <w:r w:rsidRPr="009817D3">
        <w:t>.</w:t>
      </w:r>
    </w:p>
    <w:p w:rsidR="009817D3" w:rsidRPr="009817D3" w:rsidRDefault="009817D3">
      <w:pPr>
        <w:pStyle w:val="NormalWeb"/>
        <w:spacing w:line="480" w:lineRule="auto"/>
        <w:divId w:val="147206628"/>
      </w:pPr>
      <w:r w:rsidRPr="009817D3">
        <w:t xml:space="preserve">[21] P. </w:t>
      </w:r>
      <w:proofErr w:type="spellStart"/>
      <w:r w:rsidRPr="009817D3">
        <w:t>Brochu</w:t>
      </w:r>
      <w:proofErr w:type="spellEnd"/>
      <w:r w:rsidRPr="009817D3">
        <w:t>, Q. Pei</w:t>
      </w:r>
      <w:proofErr w:type="gramStart"/>
      <w:r w:rsidRPr="009817D3">
        <w:t xml:space="preserve">, </w:t>
      </w:r>
      <w:r w:rsidRPr="009817D3">
        <w:rPr>
          <w:i/>
          <w:iCs/>
        </w:rPr>
        <w:t>,</w:t>
      </w:r>
      <w:proofErr w:type="gramEnd"/>
      <w:r w:rsidRPr="009817D3">
        <w:rPr>
          <w:i/>
          <w:iCs/>
        </w:rPr>
        <w:t xml:space="preserve"> Macromolecular rapid communications.</w:t>
      </w:r>
      <w:r w:rsidRPr="009817D3">
        <w:rPr>
          <w:b/>
          <w:bCs/>
        </w:rPr>
        <w:t xml:space="preserve"> 2010</w:t>
      </w:r>
      <w:r w:rsidRPr="009817D3">
        <w:rPr>
          <w:i/>
          <w:iCs/>
        </w:rPr>
        <w:t>, 31</w:t>
      </w:r>
      <w:r w:rsidRPr="009817D3">
        <w:t>(1), 10-36.</w:t>
      </w:r>
    </w:p>
    <w:p w:rsidR="009817D3" w:rsidRPr="009817D3" w:rsidRDefault="009817D3">
      <w:pPr>
        <w:pStyle w:val="NormalWeb"/>
        <w:spacing w:line="480" w:lineRule="auto"/>
        <w:divId w:val="147206628"/>
      </w:pPr>
      <w:r w:rsidRPr="009817D3">
        <w:t xml:space="preserve">[22] A. Punning, M. Anton, M. </w:t>
      </w:r>
      <w:proofErr w:type="spellStart"/>
      <w:r w:rsidRPr="009817D3">
        <w:t>Kruusmaa</w:t>
      </w:r>
      <w:proofErr w:type="spellEnd"/>
      <w:r w:rsidRPr="009817D3">
        <w:t xml:space="preserve">, A. </w:t>
      </w:r>
      <w:proofErr w:type="spellStart"/>
      <w:r w:rsidRPr="009817D3">
        <w:t>Aabloo</w:t>
      </w:r>
      <w:proofErr w:type="spellEnd"/>
      <w:r w:rsidRPr="009817D3">
        <w:t xml:space="preserve">, "A biologically inspired ray-like underwater robot with </w:t>
      </w:r>
      <w:proofErr w:type="spellStart"/>
      <w:r w:rsidRPr="009817D3">
        <w:t>electroactive</w:t>
      </w:r>
      <w:proofErr w:type="spellEnd"/>
      <w:r w:rsidRPr="009817D3">
        <w:t xml:space="preserve"> polymer pectoral fins", presented at International IEEE Conference on Mechatronics and Robotics2004.</w:t>
      </w:r>
    </w:p>
    <w:p w:rsidR="009817D3" w:rsidRPr="009817D3" w:rsidRDefault="009817D3">
      <w:pPr>
        <w:pStyle w:val="NormalWeb"/>
        <w:spacing w:line="480" w:lineRule="auto"/>
        <w:divId w:val="147206628"/>
      </w:pPr>
      <w:r w:rsidRPr="009817D3">
        <w:t xml:space="preserve">[23] J. </w:t>
      </w:r>
      <w:proofErr w:type="spellStart"/>
      <w:r w:rsidRPr="009817D3">
        <w:t>Najem</w:t>
      </w:r>
      <w:proofErr w:type="spellEnd"/>
      <w:r w:rsidRPr="009817D3">
        <w:t xml:space="preserve">, S. A. </w:t>
      </w:r>
      <w:proofErr w:type="spellStart"/>
      <w:r w:rsidRPr="009817D3">
        <w:t>Sarles</w:t>
      </w:r>
      <w:proofErr w:type="spellEnd"/>
      <w:r w:rsidRPr="009817D3">
        <w:t xml:space="preserve">, B. </w:t>
      </w:r>
      <w:proofErr w:type="spellStart"/>
      <w:r w:rsidRPr="009817D3">
        <w:t>Akle</w:t>
      </w:r>
      <w:proofErr w:type="spellEnd"/>
      <w:r w:rsidRPr="009817D3">
        <w:t>, D. J. Leo</w:t>
      </w:r>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2012</w:t>
      </w:r>
      <w:r w:rsidRPr="009817D3">
        <w:rPr>
          <w:i/>
          <w:iCs/>
        </w:rPr>
        <w:t>, 21</w:t>
      </w:r>
      <w:r w:rsidRPr="009817D3">
        <w:t>(9), 094026.</w:t>
      </w:r>
      <w:proofErr w:type="gramEnd"/>
    </w:p>
    <w:p w:rsidR="009817D3" w:rsidRPr="009817D3" w:rsidRDefault="009817D3">
      <w:pPr>
        <w:pStyle w:val="NormalWeb"/>
        <w:spacing w:line="480" w:lineRule="auto"/>
        <w:divId w:val="147206628"/>
      </w:pPr>
      <w:r w:rsidRPr="009817D3">
        <w:lastRenderedPageBreak/>
        <w:t xml:space="preserve">[24] S. </w:t>
      </w:r>
      <w:proofErr w:type="spellStart"/>
      <w:r w:rsidRPr="009817D3">
        <w:t>Sareh</w:t>
      </w:r>
      <w:proofErr w:type="spellEnd"/>
      <w:r w:rsidRPr="009817D3">
        <w:t xml:space="preserve">, J. </w:t>
      </w:r>
      <w:proofErr w:type="spellStart"/>
      <w:r w:rsidRPr="009817D3">
        <w:t>Rossiter</w:t>
      </w:r>
      <w:proofErr w:type="spellEnd"/>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2013</w:t>
      </w:r>
      <w:r w:rsidRPr="009817D3">
        <w:rPr>
          <w:i/>
          <w:iCs/>
        </w:rPr>
        <w:t>, 22</w:t>
      </w:r>
      <w:r w:rsidRPr="009817D3">
        <w:t>(1), 014004.</w:t>
      </w:r>
      <w:proofErr w:type="gramEnd"/>
    </w:p>
    <w:p w:rsidR="009817D3" w:rsidRPr="009817D3" w:rsidRDefault="009817D3">
      <w:pPr>
        <w:pStyle w:val="NormalWeb"/>
        <w:spacing w:line="480" w:lineRule="auto"/>
        <w:divId w:val="147206628"/>
      </w:pPr>
      <w:r w:rsidRPr="009817D3">
        <w:t xml:space="preserve">[25] S. </w:t>
      </w:r>
      <w:proofErr w:type="spellStart"/>
      <w:r w:rsidRPr="009817D3">
        <w:t>Guo</w:t>
      </w:r>
      <w:proofErr w:type="spellEnd"/>
      <w:r w:rsidRPr="009817D3">
        <w:t xml:space="preserve">, L. Shi, K. </w:t>
      </w:r>
      <w:proofErr w:type="spellStart"/>
      <w:r w:rsidRPr="009817D3">
        <w:t>Asaka</w:t>
      </w:r>
      <w:proofErr w:type="spellEnd"/>
      <w:r w:rsidRPr="009817D3">
        <w:t xml:space="preserve">, "IPMC actuator-sensor based a biomimetic underwater </w:t>
      </w:r>
      <w:proofErr w:type="spellStart"/>
      <w:r w:rsidRPr="009817D3">
        <w:t>microrobot</w:t>
      </w:r>
      <w:proofErr w:type="spellEnd"/>
      <w:r w:rsidRPr="009817D3">
        <w:t xml:space="preserve"> with 8 Legs", presented at Automation and Logistics, 2008. </w:t>
      </w:r>
      <w:proofErr w:type="gramStart"/>
      <w:r w:rsidRPr="009817D3">
        <w:t>ICAL 2008.</w:t>
      </w:r>
      <w:proofErr w:type="gramEnd"/>
      <w:r w:rsidRPr="009817D3">
        <w:t xml:space="preserve"> </w:t>
      </w:r>
      <w:proofErr w:type="gramStart"/>
      <w:r w:rsidRPr="009817D3">
        <w:t>IEEE International Conference on2008.</w:t>
      </w:r>
      <w:proofErr w:type="gramEnd"/>
    </w:p>
    <w:p w:rsidR="009817D3" w:rsidRPr="009817D3" w:rsidRDefault="009817D3">
      <w:pPr>
        <w:pStyle w:val="NormalWeb"/>
        <w:spacing w:line="480" w:lineRule="auto"/>
        <w:divId w:val="147206628"/>
      </w:pPr>
      <w:r w:rsidRPr="009817D3">
        <w:t xml:space="preserve">[26] N. </w:t>
      </w:r>
      <w:proofErr w:type="spellStart"/>
      <w:r w:rsidRPr="009817D3">
        <w:t>Kamamichi</w:t>
      </w:r>
      <w:proofErr w:type="spellEnd"/>
      <w:r w:rsidRPr="009817D3">
        <w:t xml:space="preserve">, M. </w:t>
      </w:r>
      <w:proofErr w:type="spellStart"/>
      <w:r w:rsidRPr="009817D3">
        <w:t>Yamakita</w:t>
      </w:r>
      <w:proofErr w:type="spellEnd"/>
      <w:r w:rsidRPr="009817D3">
        <w:t xml:space="preserve">, K. </w:t>
      </w:r>
      <w:proofErr w:type="spellStart"/>
      <w:r w:rsidRPr="009817D3">
        <w:t>Asaka</w:t>
      </w:r>
      <w:proofErr w:type="spellEnd"/>
      <w:r w:rsidRPr="009817D3">
        <w:t xml:space="preserve">, Z. Luo, "A snake-like swimming robot using IPMC actuator/sensor", presented at Robotics and Automation, 2006. </w:t>
      </w:r>
      <w:proofErr w:type="gramStart"/>
      <w:r w:rsidRPr="009817D3">
        <w:t>ICRA 2006.</w:t>
      </w:r>
      <w:proofErr w:type="gramEnd"/>
      <w:r w:rsidRPr="009817D3">
        <w:t xml:space="preserve"> </w:t>
      </w:r>
      <w:proofErr w:type="gramStart"/>
      <w:r w:rsidRPr="009817D3">
        <w:t>Proceedings 2006 IEEE International Conference on2006.</w:t>
      </w:r>
      <w:proofErr w:type="gramEnd"/>
    </w:p>
    <w:p w:rsidR="009817D3" w:rsidRPr="009817D3" w:rsidRDefault="009817D3">
      <w:pPr>
        <w:pStyle w:val="NormalWeb"/>
        <w:spacing w:line="480" w:lineRule="auto"/>
        <w:divId w:val="147206628"/>
      </w:pPr>
      <w:r w:rsidRPr="009817D3">
        <w:t xml:space="preserve">[27] V. </w:t>
      </w:r>
      <w:proofErr w:type="spellStart"/>
      <w:r w:rsidRPr="009817D3">
        <w:t>Palmre</w:t>
      </w:r>
      <w:proofErr w:type="spellEnd"/>
      <w:r w:rsidRPr="009817D3">
        <w:t xml:space="preserve">, J. J. Hubbard, M. Fleming, D. </w:t>
      </w:r>
      <w:proofErr w:type="spellStart"/>
      <w:r w:rsidRPr="009817D3">
        <w:t>Pugal</w:t>
      </w:r>
      <w:proofErr w:type="spellEnd"/>
      <w:r w:rsidRPr="009817D3">
        <w:t xml:space="preserve">, S. Kim, K. J. Kim, K. K. </w:t>
      </w:r>
      <w:proofErr w:type="spellStart"/>
      <w:r w:rsidRPr="009817D3">
        <w:t>Leang</w:t>
      </w:r>
      <w:proofErr w:type="spellEnd"/>
      <w:r w:rsidRPr="009817D3">
        <w:t xml:space="preserve">, </w:t>
      </w:r>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2013</w:t>
      </w:r>
      <w:r w:rsidRPr="009817D3">
        <w:rPr>
          <w:i/>
          <w:iCs/>
        </w:rPr>
        <w:t>, 22</w:t>
      </w:r>
      <w:r w:rsidRPr="009817D3">
        <w:t>(1), 014003.</w:t>
      </w:r>
      <w:proofErr w:type="gramEnd"/>
    </w:p>
    <w:p w:rsidR="009817D3" w:rsidRPr="009817D3" w:rsidRDefault="009817D3">
      <w:pPr>
        <w:pStyle w:val="NormalWeb"/>
        <w:spacing w:line="480" w:lineRule="auto"/>
        <w:divId w:val="147206628"/>
      </w:pPr>
      <w:r w:rsidRPr="009817D3">
        <w:t xml:space="preserve">[28] P. Arena, C. </w:t>
      </w:r>
      <w:proofErr w:type="spellStart"/>
      <w:r w:rsidRPr="009817D3">
        <w:t>Bonomo</w:t>
      </w:r>
      <w:proofErr w:type="spellEnd"/>
      <w:r w:rsidRPr="009817D3">
        <w:t xml:space="preserve">, L. Fortuna, M. </w:t>
      </w:r>
      <w:proofErr w:type="spellStart"/>
      <w:r w:rsidRPr="009817D3">
        <w:t>Frasca</w:t>
      </w:r>
      <w:proofErr w:type="spellEnd"/>
      <w:r w:rsidRPr="009817D3">
        <w:t xml:space="preserve">, S. </w:t>
      </w:r>
      <w:proofErr w:type="spellStart"/>
      <w:r w:rsidRPr="009817D3">
        <w:t>Graziani</w:t>
      </w:r>
      <w:proofErr w:type="spellEnd"/>
      <w:r w:rsidRPr="009817D3">
        <w:t xml:space="preserve">, </w:t>
      </w:r>
      <w:r w:rsidRPr="009817D3">
        <w:rPr>
          <w:i/>
          <w:iCs/>
        </w:rPr>
        <w:t>, Systems, Man, and Cybernetics, Part B: Cybernetics, IEEE Transactions on.</w:t>
      </w:r>
      <w:r w:rsidRPr="009817D3">
        <w:rPr>
          <w:b/>
          <w:bCs/>
        </w:rPr>
        <w:t xml:space="preserve"> 2006</w:t>
      </w:r>
      <w:r w:rsidRPr="009817D3">
        <w:rPr>
          <w:i/>
          <w:iCs/>
        </w:rPr>
        <w:t>, 36</w:t>
      </w:r>
      <w:r w:rsidRPr="009817D3">
        <w:t>(5), 1044-1052.</w:t>
      </w:r>
    </w:p>
    <w:p w:rsidR="009817D3" w:rsidRPr="009817D3" w:rsidRDefault="009817D3">
      <w:pPr>
        <w:pStyle w:val="NormalWeb"/>
        <w:spacing w:line="480" w:lineRule="auto"/>
        <w:divId w:val="147206628"/>
      </w:pPr>
      <w:r w:rsidRPr="009817D3">
        <w:t xml:space="preserve">[29] A. </w:t>
      </w:r>
      <w:proofErr w:type="spellStart"/>
      <w:r w:rsidRPr="009817D3">
        <w:t>Firouzeh</w:t>
      </w:r>
      <w:proofErr w:type="spellEnd"/>
      <w:r w:rsidRPr="009817D3">
        <w:t xml:space="preserve">, M. </w:t>
      </w:r>
      <w:proofErr w:type="spellStart"/>
      <w:r w:rsidRPr="009817D3">
        <w:t>Ozmaeian</w:t>
      </w:r>
      <w:proofErr w:type="spellEnd"/>
      <w:r w:rsidRPr="009817D3">
        <w:t xml:space="preserve">, A. </w:t>
      </w:r>
      <w:proofErr w:type="spellStart"/>
      <w:r w:rsidRPr="009817D3">
        <w:t>Alasty</w:t>
      </w:r>
      <w:proofErr w:type="spellEnd"/>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2012</w:t>
      </w:r>
      <w:r w:rsidRPr="009817D3">
        <w:rPr>
          <w:i/>
          <w:iCs/>
        </w:rPr>
        <w:t>, 21</w:t>
      </w:r>
      <w:r w:rsidRPr="009817D3">
        <w:t>(6), 065011.</w:t>
      </w:r>
      <w:proofErr w:type="gramEnd"/>
    </w:p>
    <w:p w:rsidR="009817D3" w:rsidRPr="009817D3" w:rsidRDefault="009817D3">
      <w:pPr>
        <w:pStyle w:val="NormalWeb"/>
        <w:spacing w:line="480" w:lineRule="auto"/>
        <w:divId w:val="147206628"/>
      </w:pPr>
      <w:r w:rsidRPr="009817D3">
        <w:t xml:space="preserve">[30] U. </w:t>
      </w:r>
      <w:proofErr w:type="spellStart"/>
      <w:r w:rsidRPr="009817D3">
        <w:t>Kosidlo</w:t>
      </w:r>
      <w:proofErr w:type="spellEnd"/>
      <w:r w:rsidRPr="009817D3">
        <w:t xml:space="preserve">, M. </w:t>
      </w:r>
      <w:proofErr w:type="spellStart"/>
      <w:r w:rsidRPr="009817D3">
        <w:t>Omastová</w:t>
      </w:r>
      <w:proofErr w:type="spellEnd"/>
      <w:r w:rsidRPr="009817D3">
        <w:t xml:space="preserve">, M. </w:t>
      </w:r>
      <w:proofErr w:type="spellStart"/>
      <w:r w:rsidRPr="009817D3">
        <w:t>Micusík</w:t>
      </w:r>
      <w:proofErr w:type="spellEnd"/>
      <w:r w:rsidRPr="009817D3">
        <w:t xml:space="preserve">, G. </w:t>
      </w:r>
      <w:proofErr w:type="spellStart"/>
      <w:r w:rsidRPr="009817D3">
        <w:t>Ćirić-Marjanović</w:t>
      </w:r>
      <w:proofErr w:type="spellEnd"/>
      <w:r w:rsidRPr="009817D3">
        <w:t xml:space="preserve">, H. </w:t>
      </w:r>
      <w:proofErr w:type="spellStart"/>
      <w:r w:rsidRPr="009817D3">
        <w:t>Randriamahazaka</w:t>
      </w:r>
      <w:proofErr w:type="spellEnd"/>
      <w:r w:rsidRPr="009817D3">
        <w:t xml:space="preserve">, T. </w:t>
      </w:r>
      <w:proofErr w:type="spellStart"/>
      <w:r w:rsidRPr="009817D3">
        <w:t>Wallmersperger</w:t>
      </w:r>
      <w:proofErr w:type="spellEnd"/>
      <w:r w:rsidRPr="009817D3">
        <w:t xml:space="preserve">, A. </w:t>
      </w:r>
      <w:proofErr w:type="spellStart"/>
      <w:r w:rsidRPr="009817D3">
        <w:t>Aabloo</w:t>
      </w:r>
      <w:proofErr w:type="spellEnd"/>
      <w:r w:rsidRPr="009817D3">
        <w:t xml:space="preserve">, I. </w:t>
      </w:r>
      <w:proofErr w:type="spellStart"/>
      <w:r w:rsidRPr="009817D3">
        <w:t>Kolaric</w:t>
      </w:r>
      <w:proofErr w:type="spellEnd"/>
      <w:r w:rsidRPr="009817D3">
        <w:t xml:space="preserve">, T. </w:t>
      </w:r>
      <w:proofErr w:type="spellStart"/>
      <w:r w:rsidRPr="009817D3">
        <w:t>Bauernhansl</w:t>
      </w:r>
      <w:proofErr w:type="spellEnd"/>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2013</w:t>
      </w:r>
      <w:r w:rsidRPr="009817D3">
        <w:rPr>
          <w:i/>
          <w:iCs/>
        </w:rPr>
        <w:t>, 22</w:t>
      </w:r>
      <w:r w:rsidRPr="009817D3">
        <w:t>(10), 104022.</w:t>
      </w:r>
      <w:proofErr w:type="gramEnd"/>
    </w:p>
    <w:p w:rsidR="009817D3" w:rsidRPr="009817D3" w:rsidRDefault="009817D3">
      <w:pPr>
        <w:pStyle w:val="NormalWeb"/>
        <w:spacing w:line="480" w:lineRule="auto"/>
        <w:divId w:val="147206628"/>
      </w:pPr>
      <w:r w:rsidRPr="009817D3">
        <w:t xml:space="preserve">[31] M. </w:t>
      </w:r>
      <w:proofErr w:type="spellStart"/>
      <w:r w:rsidRPr="009817D3">
        <w:t>Ghaffari</w:t>
      </w:r>
      <w:proofErr w:type="spellEnd"/>
      <w:r w:rsidRPr="009817D3">
        <w:t xml:space="preserve">, W. Kinsman, Y. Zhou, S. </w:t>
      </w:r>
      <w:proofErr w:type="spellStart"/>
      <w:r w:rsidRPr="009817D3">
        <w:t>Murali</w:t>
      </w:r>
      <w:proofErr w:type="spellEnd"/>
      <w:r w:rsidRPr="009817D3">
        <w:t xml:space="preserve">, Q. Burlingame, M. Lin, R. </w:t>
      </w:r>
      <w:proofErr w:type="spellStart"/>
      <w:r w:rsidRPr="009817D3">
        <w:t>Ruoff</w:t>
      </w:r>
      <w:proofErr w:type="spellEnd"/>
      <w:r w:rsidRPr="009817D3">
        <w:t xml:space="preserve">, Q. Zhang, </w:t>
      </w:r>
      <w:r w:rsidRPr="009817D3">
        <w:rPr>
          <w:i/>
          <w:iCs/>
        </w:rPr>
        <w:t xml:space="preserve">, </w:t>
      </w:r>
      <w:proofErr w:type="spellStart"/>
      <w:r w:rsidRPr="009817D3">
        <w:rPr>
          <w:i/>
          <w:iCs/>
        </w:rPr>
        <w:t>Adv</w:t>
      </w:r>
      <w:proofErr w:type="spellEnd"/>
      <w:r w:rsidRPr="009817D3">
        <w:rPr>
          <w:i/>
          <w:iCs/>
        </w:rPr>
        <w:t xml:space="preserve"> Mater.</w:t>
      </w:r>
      <w:r w:rsidRPr="009817D3">
        <w:rPr>
          <w:b/>
          <w:bCs/>
        </w:rPr>
        <w:t xml:space="preserve"> 2013</w:t>
      </w:r>
      <w:r w:rsidRPr="009817D3">
        <w:t>.</w:t>
      </w:r>
    </w:p>
    <w:p w:rsidR="009817D3" w:rsidRPr="009817D3" w:rsidRDefault="009817D3">
      <w:pPr>
        <w:pStyle w:val="NormalWeb"/>
        <w:spacing w:line="480" w:lineRule="auto"/>
        <w:divId w:val="147206628"/>
      </w:pPr>
      <w:r w:rsidRPr="009817D3">
        <w:t xml:space="preserve">[32] J. </w:t>
      </w:r>
      <w:proofErr w:type="spellStart"/>
      <w:r w:rsidRPr="009817D3">
        <w:t>Torop</w:t>
      </w:r>
      <w:proofErr w:type="spellEnd"/>
      <w:r w:rsidRPr="009817D3">
        <w:t xml:space="preserve">, T. </w:t>
      </w:r>
      <w:proofErr w:type="spellStart"/>
      <w:r w:rsidRPr="009817D3">
        <w:t>Sugino</w:t>
      </w:r>
      <w:proofErr w:type="spellEnd"/>
      <w:r w:rsidRPr="009817D3">
        <w:t xml:space="preserve">, K. </w:t>
      </w:r>
      <w:proofErr w:type="spellStart"/>
      <w:r w:rsidRPr="009817D3">
        <w:t>Asaka</w:t>
      </w:r>
      <w:proofErr w:type="spellEnd"/>
      <w:r w:rsidRPr="009817D3">
        <w:t xml:space="preserve">, A. </w:t>
      </w:r>
      <w:proofErr w:type="spellStart"/>
      <w:r w:rsidRPr="009817D3">
        <w:t>Jänes</w:t>
      </w:r>
      <w:proofErr w:type="spellEnd"/>
      <w:r w:rsidRPr="009817D3">
        <w:t xml:space="preserve">, E. Lust, A. </w:t>
      </w:r>
      <w:proofErr w:type="spellStart"/>
      <w:r w:rsidRPr="009817D3">
        <w:t>Aabloo</w:t>
      </w:r>
      <w:proofErr w:type="spellEnd"/>
      <w:r w:rsidRPr="009817D3">
        <w:t xml:space="preserve">, </w:t>
      </w:r>
      <w:r w:rsidRPr="009817D3">
        <w:rPr>
          <w:i/>
          <w:iCs/>
        </w:rPr>
        <w:t>, Sensors Actuators B: Chem.</w:t>
      </w:r>
      <w:r w:rsidRPr="009817D3">
        <w:rPr>
          <w:b/>
          <w:bCs/>
        </w:rPr>
        <w:t xml:space="preserve"> 2012</w:t>
      </w:r>
      <w:r w:rsidRPr="009817D3">
        <w:rPr>
          <w:i/>
          <w:iCs/>
        </w:rPr>
        <w:t>, 161</w:t>
      </w:r>
      <w:r w:rsidRPr="009817D3">
        <w:t>(1), 629-634.</w:t>
      </w:r>
    </w:p>
    <w:p w:rsidR="009817D3" w:rsidRPr="009817D3" w:rsidRDefault="009817D3">
      <w:pPr>
        <w:pStyle w:val="NormalWeb"/>
        <w:spacing w:line="480" w:lineRule="auto"/>
        <w:divId w:val="147206628"/>
      </w:pPr>
      <w:r w:rsidRPr="009817D3">
        <w:lastRenderedPageBreak/>
        <w:t xml:space="preserve">[33] J. </w:t>
      </w:r>
      <w:proofErr w:type="spellStart"/>
      <w:r w:rsidRPr="009817D3">
        <w:t>Torop</w:t>
      </w:r>
      <w:proofErr w:type="spellEnd"/>
      <w:r w:rsidRPr="009817D3">
        <w:t xml:space="preserve">, V. </w:t>
      </w:r>
      <w:proofErr w:type="spellStart"/>
      <w:r w:rsidRPr="009817D3">
        <w:t>Palmre</w:t>
      </w:r>
      <w:proofErr w:type="spellEnd"/>
      <w:r w:rsidRPr="009817D3">
        <w:t xml:space="preserve">, M. </w:t>
      </w:r>
      <w:proofErr w:type="spellStart"/>
      <w:r w:rsidRPr="009817D3">
        <w:t>Arulepp</w:t>
      </w:r>
      <w:proofErr w:type="spellEnd"/>
      <w:r w:rsidRPr="009817D3">
        <w:t xml:space="preserve">, T. </w:t>
      </w:r>
      <w:proofErr w:type="spellStart"/>
      <w:r w:rsidRPr="009817D3">
        <w:t>Sugino</w:t>
      </w:r>
      <w:proofErr w:type="spellEnd"/>
      <w:r w:rsidRPr="009817D3">
        <w:t xml:space="preserve">, K. </w:t>
      </w:r>
      <w:proofErr w:type="spellStart"/>
      <w:r w:rsidRPr="009817D3">
        <w:t>Asaka</w:t>
      </w:r>
      <w:proofErr w:type="spellEnd"/>
      <w:r w:rsidRPr="009817D3">
        <w:t xml:space="preserve">, A. </w:t>
      </w:r>
      <w:proofErr w:type="spellStart"/>
      <w:r w:rsidRPr="009817D3">
        <w:t>Aabloo</w:t>
      </w:r>
      <w:proofErr w:type="spellEnd"/>
      <w:proofErr w:type="gramStart"/>
      <w:r w:rsidRPr="009817D3">
        <w:t xml:space="preserve">, </w:t>
      </w:r>
      <w:r w:rsidRPr="009817D3">
        <w:rPr>
          <w:i/>
          <w:iCs/>
        </w:rPr>
        <w:t>,</w:t>
      </w:r>
      <w:proofErr w:type="gramEnd"/>
      <w:r w:rsidRPr="009817D3">
        <w:rPr>
          <w:i/>
          <w:iCs/>
        </w:rPr>
        <w:t xml:space="preserve"> Carbon.</w:t>
      </w:r>
      <w:r w:rsidRPr="009817D3">
        <w:rPr>
          <w:b/>
          <w:bCs/>
        </w:rPr>
        <w:t xml:space="preserve"> </w:t>
      </w:r>
      <w:proofErr w:type="gramStart"/>
      <w:r w:rsidRPr="009817D3">
        <w:rPr>
          <w:b/>
          <w:bCs/>
        </w:rPr>
        <w:t>2011</w:t>
      </w:r>
      <w:r w:rsidRPr="009817D3">
        <w:rPr>
          <w:i/>
          <w:iCs/>
        </w:rPr>
        <w:t>, 49</w:t>
      </w:r>
      <w:r w:rsidRPr="009817D3">
        <w:t>(9), 3113-3119.</w:t>
      </w:r>
      <w:proofErr w:type="gramEnd"/>
    </w:p>
    <w:p w:rsidR="009817D3" w:rsidRPr="009817D3" w:rsidRDefault="009817D3">
      <w:pPr>
        <w:pStyle w:val="NormalWeb"/>
        <w:spacing w:line="480" w:lineRule="auto"/>
        <w:divId w:val="147206628"/>
      </w:pPr>
      <w:r w:rsidRPr="009817D3">
        <w:t xml:space="preserve">[34] R. </w:t>
      </w:r>
      <w:proofErr w:type="spellStart"/>
      <w:r w:rsidRPr="009817D3">
        <w:t>Temmer</w:t>
      </w:r>
      <w:proofErr w:type="spellEnd"/>
      <w:r w:rsidRPr="009817D3">
        <w:t xml:space="preserve">, A. </w:t>
      </w:r>
      <w:proofErr w:type="spellStart"/>
      <w:r w:rsidRPr="009817D3">
        <w:t>Maziz</w:t>
      </w:r>
      <w:proofErr w:type="spellEnd"/>
      <w:r w:rsidRPr="009817D3">
        <w:t xml:space="preserve">, C. </w:t>
      </w:r>
      <w:proofErr w:type="spellStart"/>
      <w:r w:rsidRPr="009817D3">
        <w:t>Plesse</w:t>
      </w:r>
      <w:proofErr w:type="spellEnd"/>
      <w:r w:rsidRPr="009817D3">
        <w:t xml:space="preserve">, A. </w:t>
      </w:r>
      <w:proofErr w:type="spellStart"/>
      <w:r w:rsidRPr="009817D3">
        <w:t>Aabloo</w:t>
      </w:r>
      <w:proofErr w:type="spellEnd"/>
      <w:r w:rsidRPr="009817D3">
        <w:t>, F. Vidal, T. Tamm</w:t>
      </w:r>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2013</w:t>
      </w:r>
      <w:r w:rsidRPr="009817D3">
        <w:rPr>
          <w:i/>
          <w:iCs/>
        </w:rPr>
        <w:t>, 22</w:t>
      </w:r>
      <w:r w:rsidRPr="009817D3">
        <w:t>(10), 104006.</w:t>
      </w:r>
      <w:proofErr w:type="gramEnd"/>
    </w:p>
    <w:p w:rsidR="009817D3" w:rsidRPr="009817D3" w:rsidRDefault="009817D3">
      <w:pPr>
        <w:pStyle w:val="NormalWeb"/>
        <w:spacing w:line="480" w:lineRule="auto"/>
        <w:divId w:val="147206628"/>
      </w:pPr>
      <w:r w:rsidRPr="009817D3">
        <w:t xml:space="preserve">[35] S. </w:t>
      </w:r>
      <w:proofErr w:type="spellStart"/>
      <w:r w:rsidRPr="009817D3">
        <w:t>Rosset</w:t>
      </w:r>
      <w:proofErr w:type="spellEnd"/>
      <w:r w:rsidRPr="009817D3">
        <w:t>, H. R. Shea</w:t>
      </w:r>
      <w:proofErr w:type="gramStart"/>
      <w:r w:rsidRPr="009817D3">
        <w:t xml:space="preserve">, </w:t>
      </w:r>
      <w:r w:rsidRPr="009817D3">
        <w:rPr>
          <w:i/>
          <w:iCs/>
        </w:rPr>
        <w:t>,</w:t>
      </w:r>
      <w:proofErr w:type="gramEnd"/>
      <w:r w:rsidRPr="009817D3">
        <w:rPr>
          <w:i/>
          <w:iCs/>
        </w:rPr>
        <w:t xml:space="preserve"> Applied Physics A.</w:t>
      </w:r>
      <w:r w:rsidRPr="009817D3">
        <w:rPr>
          <w:b/>
          <w:bCs/>
        </w:rPr>
        <w:t xml:space="preserve"> 2013</w:t>
      </w:r>
      <w:r w:rsidRPr="009817D3">
        <w:rPr>
          <w:i/>
          <w:iCs/>
        </w:rPr>
        <w:t>, 110</w:t>
      </w:r>
      <w:r w:rsidRPr="009817D3">
        <w:t>(2), 281-307.</w:t>
      </w:r>
    </w:p>
    <w:p w:rsidR="009817D3" w:rsidRPr="009817D3" w:rsidRDefault="009817D3">
      <w:pPr>
        <w:pStyle w:val="NormalWeb"/>
        <w:spacing w:line="480" w:lineRule="auto"/>
        <w:divId w:val="147206628"/>
      </w:pPr>
      <w:r w:rsidRPr="009817D3">
        <w:t xml:space="preserve">[36] P. </w:t>
      </w:r>
      <w:proofErr w:type="spellStart"/>
      <w:r w:rsidRPr="009817D3">
        <w:t>Aza'is</w:t>
      </w:r>
      <w:proofErr w:type="spellEnd"/>
      <w:proofErr w:type="gramStart"/>
      <w:r w:rsidRPr="009817D3">
        <w:t xml:space="preserve">, </w:t>
      </w:r>
      <w:r w:rsidRPr="009817D3">
        <w:rPr>
          <w:i/>
          <w:iCs/>
        </w:rPr>
        <w:t>,</w:t>
      </w:r>
      <w:proofErr w:type="gramEnd"/>
      <w:r w:rsidRPr="009817D3">
        <w:rPr>
          <w:i/>
          <w:iCs/>
        </w:rPr>
        <w:t xml:space="preserve"> Supercapacitors: Materials, Systems and Applications.</w:t>
      </w:r>
      <w:r w:rsidRPr="009817D3">
        <w:rPr>
          <w:b/>
          <w:bCs/>
        </w:rPr>
        <w:t xml:space="preserve"> 2013</w:t>
      </w:r>
      <w:r w:rsidRPr="009817D3">
        <w:t>.</w:t>
      </w:r>
    </w:p>
    <w:p w:rsidR="009817D3" w:rsidRPr="009817D3" w:rsidRDefault="009817D3">
      <w:pPr>
        <w:pStyle w:val="NormalWeb"/>
        <w:spacing w:line="480" w:lineRule="auto"/>
        <w:divId w:val="147206628"/>
      </w:pPr>
      <w:r w:rsidRPr="009817D3">
        <w:t xml:space="preserve">[37] A. Punning, M. </w:t>
      </w:r>
      <w:proofErr w:type="spellStart"/>
      <w:r w:rsidRPr="009817D3">
        <w:t>Kruusmaa</w:t>
      </w:r>
      <w:proofErr w:type="spellEnd"/>
      <w:r w:rsidRPr="009817D3">
        <w:t xml:space="preserve">, A. </w:t>
      </w:r>
      <w:proofErr w:type="spellStart"/>
      <w:r w:rsidRPr="009817D3">
        <w:t>Aabloo</w:t>
      </w:r>
      <w:proofErr w:type="spellEnd"/>
      <w:proofErr w:type="gramStart"/>
      <w:r w:rsidRPr="009817D3">
        <w:t xml:space="preserve">, </w:t>
      </w:r>
      <w:r w:rsidRPr="009817D3">
        <w:rPr>
          <w:i/>
          <w:iCs/>
        </w:rPr>
        <w:t>,</w:t>
      </w:r>
      <w:proofErr w:type="gramEnd"/>
      <w:r w:rsidRPr="009817D3">
        <w:rPr>
          <w:i/>
          <w:iCs/>
        </w:rPr>
        <w:t xml:space="preserve"> Sensors and Actuators A: Physical.</w:t>
      </w:r>
      <w:r w:rsidRPr="009817D3">
        <w:rPr>
          <w:b/>
          <w:bCs/>
        </w:rPr>
        <w:t xml:space="preserve"> 2007</w:t>
      </w:r>
      <w:r w:rsidRPr="009817D3">
        <w:rPr>
          <w:i/>
          <w:iCs/>
        </w:rPr>
        <w:t>, 133</w:t>
      </w:r>
      <w:r w:rsidRPr="009817D3">
        <w:t>(1), 200-209.</w:t>
      </w:r>
    </w:p>
    <w:p w:rsidR="009817D3" w:rsidRPr="009817D3" w:rsidRDefault="009817D3">
      <w:pPr>
        <w:pStyle w:val="NormalWeb"/>
        <w:spacing w:line="480" w:lineRule="auto"/>
        <w:divId w:val="147206628"/>
      </w:pPr>
      <w:r w:rsidRPr="009817D3">
        <w:t xml:space="preserve">[38] K. </w:t>
      </w:r>
      <w:proofErr w:type="spellStart"/>
      <w:r w:rsidRPr="009817D3">
        <w:t>Kruusamäe</w:t>
      </w:r>
      <w:proofErr w:type="spellEnd"/>
      <w:r w:rsidRPr="009817D3">
        <w:t xml:space="preserve">, P. </w:t>
      </w:r>
      <w:proofErr w:type="spellStart"/>
      <w:r w:rsidRPr="009817D3">
        <w:t>Brunetto</w:t>
      </w:r>
      <w:proofErr w:type="spellEnd"/>
      <w:r w:rsidRPr="009817D3">
        <w:t xml:space="preserve">, A. Punning, M. </w:t>
      </w:r>
      <w:proofErr w:type="spellStart"/>
      <w:r w:rsidRPr="009817D3">
        <w:t>Kodu</w:t>
      </w:r>
      <w:proofErr w:type="spellEnd"/>
      <w:r w:rsidRPr="009817D3">
        <w:t xml:space="preserve">, R. </w:t>
      </w:r>
      <w:proofErr w:type="spellStart"/>
      <w:r w:rsidRPr="009817D3">
        <w:t>Jaaniso</w:t>
      </w:r>
      <w:proofErr w:type="spellEnd"/>
      <w:r w:rsidRPr="009817D3">
        <w:t xml:space="preserve">, S. </w:t>
      </w:r>
      <w:proofErr w:type="spellStart"/>
      <w:r w:rsidRPr="009817D3">
        <w:t>Graziani</w:t>
      </w:r>
      <w:proofErr w:type="spellEnd"/>
      <w:r w:rsidRPr="009817D3">
        <w:t xml:space="preserve">, L. Fortuna, A. </w:t>
      </w:r>
      <w:proofErr w:type="spellStart"/>
      <w:r w:rsidRPr="009817D3">
        <w:t>Aabloo</w:t>
      </w:r>
      <w:proofErr w:type="spellEnd"/>
      <w:proofErr w:type="gramStart"/>
      <w:r w:rsidRPr="009817D3">
        <w:t xml:space="preserve">, </w:t>
      </w:r>
      <w:r w:rsidRPr="009817D3">
        <w:rPr>
          <w:i/>
          <w:iCs/>
        </w:rPr>
        <w:t>,</w:t>
      </w:r>
      <w:proofErr w:type="gramEnd"/>
      <w:r w:rsidRPr="009817D3">
        <w:rPr>
          <w:i/>
          <w:iCs/>
        </w:rPr>
        <w:t xml:space="preserve"> Smart Mater. </w:t>
      </w:r>
      <w:proofErr w:type="spellStart"/>
      <w:proofErr w:type="gramStart"/>
      <w:r w:rsidRPr="009817D3">
        <w:rPr>
          <w:i/>
          <w:iCs/>
        </w:rPr>
        <w:t>Struct</w:t>
      </w:r>
      <w:proofErr w:type="spellEnd"/>
      <w:r w:rsidRPr="009817D3">
        <w:rPr>
          <w:i/>
          <w:iCs/>
        </w:rPr>
        <w:t>.</w:t>
      </w:r>
      <w:proofErr w:type="gramEnd"/>
      <w:r w:rsidRPr="009817D3">
        <w:rPr>
          <w:b/>
          <w:bCs/>
        </w:rPr>
        <w:t xml:space="preserve"> </w:t>
      </w:r>
      <w:proofErr w:type="gramStart"/>
      <w:r w:rsidRPr="009817D3">
        <w:rPr>
          <w:b/>
          <w:bCs/>
        </w:rPr>
        <w:t>2011</w:t>
      </w:r>
      <w:r w:rsidRPr="009817D3">
        <w:rPr>
          <w:i/>
          <w:iCs/>
        </w:rPr>
        <w:t>, 20</w:t>
      </w:r>
      <w:r w:rsidRPr="009817D3">
        <w:t>(12), 124001.</w:t>
      </w:r>
      <w:proofErr w:type="gramEnd"/>
    </w:p>
    <w:p w:rsidR="009817D3" w:rsidRPr="009817D3" w:rsidRDefault="009817D3">
      <w:pPr>
        <w:pStyle w:val="NormalWeb"/>
        <w:spacing w:line="480" w:lineRule="auto"/>
        <w:divId w:val="147206628"/>
      </w:pPr>
      <w:r w:rsidRPr="009817D3">
        <w:t xml:space="preserve">[39] M. </w:t>
      </w:r>
      <w:proofErr w:type="spellStart"/>
      <w:r w:rsidRPr="009817D3">
        <w:t>Beidaghi</w:t>
      </w:r>
      <w:proofErr w:type="spellEnd"/>
      <w:r w:rsidRPr="009817D3">
        <w:t xml:space="preserve">, Y. </w:t>
      </w:r>
      <w:proofErr w:type="spellStart"/>
      <w:r w:rsidRPr="009817D3">
        <w:t>Gogotsi</w:t>
      </w:r>
      <w:proofErr w:type="spellEnd"/>
      <w:proofErr w:type="gramStart"/>
      <w:r w:rsidRPr="009817D3">
        <w:t xml:space="preserve">, </w:t>
      </w:r>
      <w:r w:rsidRPr="009817D3">
        <w:rPr>
          <w:i/>
          <w:iCs/>
        </w:rPr>
        <w:t>,</w:t>
      </w:r>
      <w:proofErr w:type="gramEnd"/>
      <w:r w:rsidRPr="009817D3">
        <w:rPr>
          <w:i/>
          <w:iCs/>
        </w:rPr>
        <w:t xml:space="preserve"> Energy &amp; Environmental Science.</w:t>
      </w:r>
      <w:r w:rsidRPr="009817D3">
        <w:rPr>
          <w:b/>
          <w:bCs/>
        </w:rPr>
        <w:t xml:space="preserve"> 2013</w:t>
      </w:r>
      <w:r w:rsidRPr="009817D3">
        <w:t>.</w:t>
      </w:r>
    </w:p>
    <w:p w:rsidR="009817D3" w:rsidRPr="009817D3" w:rsidRDefault="009817D3">
      <w:pPr>
        <w:pStyle w:val="NormalWeb"/>
        <w:spacing w:line="480" w:lineRule="auto"/>
        <w:divId w:val="147206628"/>
      </w:pPr>
      <w:r w:rsidRPr="009817D3">
        <w:t xml:space="preserve">[40] Anonymous </w:t>
      </w:r>
      <w:r w:rsidRPr="009817D3">
        <w:rPr>
          <w:i/>
          <w:iCs/>
        </w:rPr>
        <w:t xml:space="preserve">Study of 450 garden snails, </w:t>
      </w:r>
      <w:proofErr w:type="spellStart"/>
      <w:r w:rsidRPr="009817D3">
        <w:rPr>
          <w:i/>
          <w:iCs/>
        </w:rPr>
        <w:t>Cornu</w:t>
      </w:r>
      <w:proofErr w:type="spellEnd"/>
      <w:r w:rsidRPr="009817D3">
        <w:rPr>
          <w:i/>
          <w:iCs/>
        </w:rPr>
        <w:t xml:space="preserve"> </w:t>
      </w:r>
      <w:proofErr w:type="spellStart"/>
      <w:r w:rsidRPr="009817D3">
        <w:rPr>
          <w:i/>
          <w:iCs/>
        </w:rPr>
        <w:t>aspersum</w:t>
      </w:r>
      <w:proofErr w:type="spellEnd"/>
      <w:r w:rsidRPr="009817D3">
        <w:rPr>
          <w:i/>
          <w:iCs/>
        </w:rPr>
        <w:t>, in a typical rough lawn habitat</w:t>
      </w:r>
      <w:r w:rsidRPr="009817D3">
        <w:t>, University of Exeter</w:t>
      </w:r>
      <w:r w:rsidRPr="009817D3">
        <w:rPr>
          <w:b/>
          <w:bCs/>
        </w:rPr>
        <w:t>2013</w:t>
      </w:r>
      <w:r w:rsidRPr="009817D3">
        <w:t>.</w:t>
      </w:r>
    </w:p>
    <w:p w:rsidR="009817D3" w:rsidRPr="009817D3" w:rsidRDefault="009817D3">
      <w:pPr>
        <w:pStyle w:val="NormalWeb"/>
        <w:spacing w:line="480" w:lineRule="auto"/>
        <w:divId w:val="147206628"/>
      </w:pPr>
      <w:r w:rsidRPr="009817D3">
        <w:t xml:space="preserve">[41] B. J. </w:t>
      </w:r>
      <w:proofErr w:type="spellStart"/>
      <w:r w:rsidRPr="009817D3">
        <w:t>Akle</w:t>
      </w:r>
      <w:proofErr w:type="spellEnd"/>
      <w:r w:rsidRPr="009817D3">
        <w:t xml:space="preserve">, M. D. Bennett, D. J. Leo, K. B. Wiles, J. E. McGrath, </w:t>
      </w:r>
      <w:r w:rsidRPr="009817D3">
        <w:rPr>
          <w:i/>
          <w:iCs/>
        </w:rPr>
        <w:t>, J. Mater. Sci.</w:t>
      </w:r>
      <w:r w:rsidRPr="009817D3">
        <w:rPr>
          <w:b/>
          <w:bCs/>
        </w:rPr>
        <w:t xml:space="preserve"> 2007</w:t>
      </w:r>
      <w:r w:rsidRPr="009817D3">
        <w:rPr>
          <w:i/>
          <w:iCs/>
        </w:rPr>
        <w:t>, 42</w:t>
      </w:r>
      <w:r w:rsidRPr="009817D3">
        <w:t>(16), 7031-7041.</w:t>
      </w:r>
    </w:p>
    <w:p w:rsidR="009817D3" w:rsidRPr="009817D3" w:rsidRDefault="009817D3">
      <w:pPr>
        <w:pStyle w:val="NormalWeb"/>
        <w:spacing w:line="480" w:lineRule="auto"/>
        <w:divId w:val="147206628"/>
      </w:pPr>
      <w:r w:rsidRPr="009817D3">
        <w:t xml:space="preserve">[42] V. </w:t>
      </w:r>
      <w:proofErr w:type="spellStart"/>
      <w:r w:rsidRPr="009817D3">
        <w:t>Palmre</w:t>
      </w:r>
      <w:proofErr w:type="spellEnd"/>
      <w:r w:rsidRPr="009817D3">
        <w:t xml:space="preserve">, E. Lust, A. </w:t>
      </w:r>
      <w:proofErr w:type="spellStart"/>
      <w:r w:rsidRPr="009817D3">
        <w:t>Janes</w:t>
      </w:r>
      <w:proofErr w:type="spellEnd"/>
      <w:r w:rsidRPr="009817D3">
        <w:t xml:space="preserve">, M. </w:t>
      </w:r>
      <w:proofErr w:type="spellStart"/>
      <w:r w:rsidRPr="009817D3">
        <w:t>Koel</w:t>
      </w:r>
      <w:proofErr w:type="spellEnd"/>
      <w:r w:rsidRPr="009817D3">
        <w:t xml:space="preserve">, A. </w:t>
      </w:r>
      <w:proofErr w:type="spellStart"/>
      <w:r w:rsidRPr="009817D3">
        <w:t>Peikolainen</w:t>
      </w:r>
      <w:proofErr w:type="spellEnd"/>
      <w:r w:rsidRPr="009817D3">
        <w:t xml:space="preserve">, J. </w:t>
      </w:r>
      <w:proofErr w:type="spellStart"/>
      <w:r w:rsidRPr="009817D3">
        <w:t>Torop</w:t>
      </w:r>
      <w:proofErr w:type="spellEnd"/>
      <w:r w:rsidRPr="009817D3">
        <w:t xml:space="preserve">, U. </w:t>
      </w:r>
      <w:proofErr w:type="spellStart"/>
      <w:r w:rsidRPr="009817D3">
        <w:t>Johanson</w:t>
      </w:r>
      <w:proofErr w:type="spellEnd"/>
      <w:r w:rsidRPr="009817D3">
        <w:t xml:space="preserve">, A. </w:t>
      </w:r>
      <w:proofErr w:type="spellStart"/>
      <w:r w:rsidRPr="009817D3">
        <w:t>Aabloo</w:t>
      </w:r>
      <w:proofErr w:type="spellEnd"/>
      <w:r w:rsidRPr="009817D3">
        <w:t xml:space="preserve">, </w:t>
      </w:r>
      <w:r w:rsidRPr="009817D3">
        <w:rPr>
          <w:i/>
          <w:iCs/>
        </w:rPr>
        <w:t xml:space="preserve">, </w:t>
      </w:r>
      <w:proofErr w:type="spellStart"/>
      <w:r w:rsidRPr="009817D3">
        <w:rPr>
          <w:i/>
          <w:iCs/>
        </w:rPr>
        <w:t>J.Mater.Chem</w:t>
      </w:r>
      <w:proofErr w:type="spellEnd"/>
      <w:r w:rsidRPr="009817D3">
        <w:rPr>
          <w:i/>
          <w:iCs/>
        </w:rPr>
        <w:t>.</w:t>
      </w:r>
      <w:r w:rsidRPr="009817D3">
        <w:rPr>
          <w:b/>
          <w:bCs/>
        </w:rPr>
        <w:t xml:space="preserve"> 2011</w:t>
      </w:r>
      <w:r w:rsidRPr="009817D3">
        <w:t>.</w:t>
      </w:r>
    </w:p>
    <w:p w:rsidR="009817D3" w:rsidRPr="009817D3" w:rsidRDefault="009817D3">
      <w:pPr>
        <w:pStyle w:val="NormalWeb"/>
        <w:spacing w:line="480" w:lineRule="auto"/>
        <w:divId w:val="147206628"/>
      </w:pPr>
      <w:r w:rsidRPr="009817D3">
        <w:t xml:space="preserve">[43] E. Shoji, Y. </w:t>
      </w:r>
      <w:proofErr w:type="spellStart"/>
      <w:r w:rsidRPr="009817D3">
        <w:t>Komoda</w:t>
      </w:r>
      <w:proofErr w:type="spellEnd"/>
      <w:proofErr w:type="gramStart"/>
      <w:r w:rsidRPr="009817D3">
        <w:t xml:space="preserve">, </w:t>
      </w:r>
      <w:r w:rsidRPr="009817D3">
        <w:rPr>
          <w:i/>
          <w:iCs/>
        </w:rPr>
        <w:t>,</w:t>
      </w:r>
      <w:proofErr w:type="gramEnd"/>
      <w:r w:rsidRPr="009817D3">
        <w:rPr>
          <w:i/>
          <w:iCs/>
        </w:rPr>
        <w:t xml:space="preserve"> </w:t>
      </w:r>
      <w:proofErr w:type="spellStart"/>
      <w:r w:rsidRPr="009817D3">
        <w:rPr>
          <w:i/>
          <w:iCs/>
        </w:rPr>
        <w:t>Polym</w:t>
      </w:r>
      <w:proofErr w:type="spellEnd"/>
      <w:r w:rsidRPr="009817D3">
        <w:rPr>
          <w:i/>
          <w:iCs/>
        </w:rPr>
        <w:t>. Adv. Technol.</w:t>
      </w:r>
      <w:r w:rsidRPr="009817D3">
        <w:rPr>
          <w:b/>
          <w:bCs/>
        </w:rPr>
        <w:t xml:space="preserve"> 2013</w:t>
      </w:r>
      <w:r w:rsidRPr="009817D3">
        <w:t>.</w:t>
      </w:r>
    </w:p>
    <w:p w:rsidR="0062467A" w:rsidRPr="00093A9D" w:rsidRDefault="009817D3" w:rsidP="0062467A">
      <w:r w:rsidRPr="009817D3">
        <w:rPr>
          <w:rFonts w:eastAsia="Times New Roman" w:cs="Times New Roman"/>
        </w:rPr>
        <w:lastRenderedPageBreak/>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496472" w:rsidRDefault="00496472" w:rsidP="00496472"/>
    <w:p w:rsidR="00496472" w:rsidRDefault="00496472" w:rsidP="00496472">
      <w:pPr>
        <w:pStyle w:val="ListParagraph"/>
        <w:numPr>
          <w:ilvl w:val="6"/>
          <w:numId w:val="4"/>
        </w:numPr>
        <w:ind w:left="1276"/>
      </w:pPr>
      <w:r>
        <w:t xml:space="preserve">Manufacturing </w:t>
      </w:r>
    </w:p>
    <w:p w:rsidR="00496472" w:rsidRPr="00496472" w:rsidRDefault="00496472" w:rsidP="00496472"/>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 xml:space="preserve">The three-layer </w:t>
      </w:r>
      <w:proofErr w:type="spellStart"/>
      <w:r w:rsidRPr="00DB45EA">
        <w:rPr>
          <w:highlight w:val="lightGray"/>
        </w:rPr>
        <w:t>iEAP</w:t>
      </w:r>
      <w:proofErr w:type="spellEnd"/>
      <w:r w:rsidRPr="00DB45EA">
        <w:rPr>
          <w:highlight w:val="lightGray"/>
        </w:rPr>
        <w:t xml:space="preserve"> actuator was manufactured using a ‘direct assembly’ process proposed by </w:t>
      </w:r>
      <w:proofErr w:type="spellStart"/>
      <w:r w:rsidRPr="00DB45EA">
        <w:rPr>
          <w:highlight w:val="lightGray"/>
        </w:rPr>
        <w:t>Akle</w:t>
      </w:r>
      <w:proofErr w:type="spellEnd"/>
      <w:r w:rsidRPr="00DB45EA">
        <w:rPr>
          <w:highlight w:val="lightGray"/>
        </w:rPr>
        <w:t xml:space="preserve"> et al. The constructed laminate has a non-planar zero curvature (stable curvature without applying voltage) of 15 mm. The thickness of the finished </w:t>
      </w:r>
      <w:proofErr w:type="spellStart"/>
      <w:r w:rsidRPr="00DB45EA">
        <w:rPr>
          <w:highlight w:val="lightGray"/>
        </w:rPr>
        <w:t>iEAP</w:t>
      </w:r>
      <w:proofErr w:type="spellEnd"/>
      <w:r w:rsidRPr="00DB45EA">
        <w:rPr>
          <w:highlight w:val="lightGray"/>
        </w:rPr>
        <w:t xml:space="preserve">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w:t>
      </w:r>
      <w:proofErr w:type="spellStart"/>
      <w:r w:rsidR="002F0A79" w:rsidRPr="00DB45EA">
        <w:rPr>
          <w:highlight w:val="lightGray"/>
        </w:rPr>
        <w:t>trifluoromethanesulphonate</w:t>
      </w:r>
      <w:proofErr w:type="spellEnd"/>
      <w:r w:rsidR="002F0A79" w:rsidRPr="00DB45EA">
        <w:rPr>
          <w:highlight w:val="lightGray"/>
        </w:rPr>
        <w:t xml:space="preserve"> (EMITFS) (</w:t>
      </w:r>
      <w:proofErr w:type="spellStart"/>
      <w:r w:rsidR="002F0A79" w:rsidRPr="00DB45EA">
        <w:rPr>
          <w:highlight w:val="lightGray"/>
        </w:rPr>
        <w:t>Fluka</w:t>
      </w:r>
      <w:proofErr w:type="spellEnd"/>
      <w:r w:rsidR="002F0A79" w:rsidRPr="00DB45EA">
        <w:rPr>
          <w:highlight w:val="lightGray"/>
        </w:rPr>
        <w:t xml:space="preserve">, ≥99.0 %), </w:t>
      </w:r>
      <w:proofErr w:type="gramStart"/>
      <w:r w:rsidRPr="00DB45EA">
        <w:rPr>
          <w:highlight w:val="lightGray"/>
        </w:rPr>
        <w:t>poly(</w:t>
      </w:r>
      <w:proofErr w:type="spellStart"/>
      <w:proofErr w:type="gramEnd"/>
      <w:r w:rsidRPr="00DB45EA">
        <w:rPr>
          <w:highlight w:val="lightGray"/>
        </w:rPr>
        <w:t>vinylidene</w:t>
      </w:r>
      <w:proofErr w:type="spellEnd"/>
      <w:r w:rsidRPr="00DB45EA">
        <w:rPr>
          <w:highlight w:val="lightGray"/>
        </w:rPr>
        <w:t> fluoride-co-</w:t>
      </w:r>
      <w:proofErr w:type="spellStart"/>
      <w:r w:rsidRPr="00DB45EA">
        <w:rPr>
          <w:highlight w:val="lightGray"/>
        </w:rPr>
        <w:t>hexafluoropropene</w:t>
      </w:r>
      <w:proofErr w:type="spellEnd"/>
      <w:r w:rsidRPr="00DB45EA">
        <w:rPr>
          <w:highlight w:val="lightGray"/>
        </w:rPr>
        <w:t>) (</w:t>
      </w:r>
      <w:proofErr w:type="spellStart"/>
      <w:r w:rsidRPr="00DB45EA">
        <w:rPr>
          <w:highlight w:val="lightGray"/>
        </w:rPr>
        <w:t>PVdF</w:t>
      </w:r>
      <w:proofErr w:type="spellEnd"/>
      <w:r w:rsidRPr="00DB45EA">
        <w:rPr>
          <w:highlight w:val="lightGray"/>
        </w:rPr>
        <w:t>-HFP),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00DB45EA">
        <w:rPr>
          <w:highlight w:val="lightGray"/>
        </w:rPr>
        <w:instrText xml:space="preserve"> \* MERGEFORMAT </w:instrText>
      </w:r>
      <w:r w:rsidRPr="00DB45EA">
        <w:rPr>
          <w:highlight w:val="lightGray"/>
        </w:rPr>
      </w:r>
      <w:r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Pr="00DB45EA">
        <w:rPr>
          <w:highlight w:val="lightGray"/>
        </w:rPr>
        <w:fldChar w:fldCharType="end"/>
      </w:r>
      <w:r w:rsidR="00C91E94">
        <w:rPr>
          <w:highlight w:val="lightGray"/>
        </w:rPr>
        <w:t>a</w:t>
      </w:r>
      <w:r w:rsidRPr="00DB45EA">
        <w:rPr>
          <w:highlight w:val="lightGray"/>
        </w:rPr>
        <w:t xml:space="preserve">).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proofErr w:type="spellStart"/>
      <w:r w:rsidRPr="00DB45EA">
        <w:rPr>
          <w:highlight w:val="lightGray"/>
        </w:rPr>
        <w:t>D</w:t>
      </w:r>
      <w:r w:rsidR="0001659F" w:rsidRPr="00DB45EA">
        <w:rPr>
          <w:highlight w:val="lightGray"/>
        </w:rPr>
        <w:t>imethylacetamide</w:t>
      </w:r>
      <w:proofErr w:type="spellEnd"/>
      <w:r w:rsidR="0001659F" w:rsidRPr="00DB45EA">
        <w:rPr>
          <w:highlight w:val="lightGray"/>
        </w:rPr>
        <w:t xml:space="preserve"> (</w:t>
      </w:r>
      <w:proofErr w:type="spellStart"/>
      <w:r w:rsidR="0001659F" w:rsidRPr="00DB45EA">
        <w:rPr>
          <w:highlight w:val="lightGray"/>
        </w:rPr>
        <w:t>DMAc</w:t>
      </w:r>
      <w:proofErr w:type="spellEnd"/>
      <w:r w:rsidR="0001659F" w:rsidRPr="00DB45EA">
        <w:rPr>
          <w:highlight w:val="lightGray"/>
        </w:rPr>
        <w:t xml:space="preserve">) </w:t>
      </w:r>
      <w:r w:rsidRPr="00DB45EA">
        <w:rPr>
          <w:highlight w:val="lightGray"/>
        </w:rPr>
        <w:t xml:space="preserve">and EMITFS </w:t>
      </w:r>
      <w:r w:rsidR="0001659F" w:rsidRPr="00DB45EA">
        <w:rPr>
          <w:highlight w:val="lightGray"/>
        </w:rPr>
        <w:t xml:space="preserve">from </w:t>
      </w:r>
      <w:proofErr w:type="spellStart"/>
      <w:r w:rsidR="0001659F" w:rsidRPr="00DB45EA">
        <w:rPr>
          <w:highlight w:val="lightGray"/>
        </w:rPr>
        <w:t>Fluka</w:t>
      </w:r>
      <w:proofErr w:type="spellEnd"/>
      <w:r w:rsidR="0001659F" w:rsidRPr="00DB45EA">
        <w:rPr>
          <w:highlight w:val="lightGray"/>
        </w:rPr>
        <w:t>.</w:t>
      </w:r>
    </w:p>
    <w:p w:rsidR="005D0F44" w:rsidRPr="00DB45EA" w:rsidRDefault="005D0F44" w:rsidP="005D0F44">
      <w:pPr>
        <w:rPr>
          <w:highlight w:val="lightGray"/>
        </w:rPr>
      </w:pPr>
      <w:r w:rsidRPr="00DB45EA">
        <w:rPr>
          <w:highlight w:val="lightGray"/>
        </w:rPr>
        <w:t xml:space="preserve">The electrode material was prepared by dispersing </w:t>
      </w:r>
      <w:proofErr w:type="spellStart"/>
      <w:r w:rsidRPr="00DB45EA">
        <w:rPr>
          <w:highlight w:val="lightGray"/>
        </w:rPr>
        <w:t>TiC</w:t>
      </w:r>
      <w:proofErr w:type="spellEnd"/>
      <w:r w:rsidRPr="00DB45EA">
        <w:rPr>
          <w:highlight w:val="lightGray"/>
        </w:rPr>
        <w:t xml:space="preserve">-CDC powder (Skeleton Technologies) with 15 </w:t>
      </w:r>
      <w:proofErr w:type="spellStart"/>
      <w:r w:rsidRPr="00DB45EA">
        <w:rPr>
          <w:highlight w:val="lightGray"/>
        </w:rPr>
        <w:t>wt</w:t>
      </w:r>
      <w:proofErr w:type="spellEnd"/>
      <w:r w:rsidRPr="00DB45EA">
        <w:rPr>
          <w:highlight w:val="lightGray"/>
        </w:rPr>
        <w:t xml:space="preserve">% </w:t>
      </w:r>
      <w:proofErr w:type="spellStart"/>
      <w:r w:rsidRPr="00DB45EA">
        <w:rPr>
          <w:highlight w:val="lightGray"/>
        </w:rPr>
        <w:t>Nafion</w:t>
      </w:r>
      <w:proofErr w:type="spellEnd"/>
      <w:r w:rsidRPr="00DB45EA">
        <w:rPr>
          <w:highlight w:val="lightGray"/>
        </w:rPr>
        <w:t xml:space="preserve"> solution (LIQUION® LQ-1115 1100EW; Ion Power, </w:t>
      </w:r>
      <w:proofErr w:type="spellStart"/>
      <w:r w:rsidRPr="00DB45EA">
        <w:rPr>
          <w:highlight w:val="lightGray"/>
        </w:rPr>
        <w:t>Inc</w:t>
      </w:r>
      <w:proofErr w:type="spellEnd"/>
      <w:r w:rsidRPr="00DB45EA">
        <w:rPr>
          <w:highlight w:val="lightGray"/>
        </w:rPr>
        <w:t xml:space="preserve">). An ultrasonic probe was used to promote homogenization. The dispersion was painted layer-by-layer directly on both sides of the </w:t>
      </w:r>
      <w:r w:rsidR="0001659F" w:rsidRPr="00DB45EA">
        <w:rPr>
          <w:highlight w:val="lightGray"/>
        </w:rPr>
        <w:t xml:space="preserve">cast </w:t>
      </w:r>
      <w:proofErr w:type="spellStart"/>
      <w:r w:rsidR="0001659F" w:rsidRPr="00DB45EA">
        <w:rPr>
          <w:highlight w:val="lightGray"/>
        </w:rPr>
        <w:t>PVdF</w:t>
      </w:r>
      <w:proofErr w:type="spellEnd"/>
      <w:r w:rsidR="0001659F" w:rsidRPr="00DB45EA">
        <w:rPr>
          <w:highlight w:val="lightGray"/>
        </w:rPr>
        <w:t>-IL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b</w:t>
      </w:r>
      <w:r w:rsidR="002F0A79" w:rsidRPr="00DB45EA">
        <w:rPr>
          <w:highlight w:val="lightGray"/>
        </w:rPr>
        <w:t xml:space="preserve">).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c</w:t>
      </w:r>
      <w:r w:rsidR="002F0A79" w:rsidRPr="00DB45EA">
        <w:rPr>
          <w:highlight w:val="lightGray"/>
        </w:rPr>
        <w:t>)</w:t>
      </w:r>
      <w:r w:rsidRPr="00DB45EA">
        <w:rPr>
          <w:highlight w:val="lightGray"/>
        </w:rPr>
        <w:t xml:space="preserve">. </w:t>
      </w:r>
      <w:r w:rsidR="002F0A79" w:rsidRPr="00DB45EA">
        <w:rPr>
          <w:highlight w:val="lightGray"/>
        </w:rPr>
        <w:t xml:space="preserve">A drop of </w:t>
      </w:r>
      <w:proofErr w:type="spellStart"/>
      <w:r w:rsidR="002F0A79" w:rsidRPr="00DB45EA">
        <w:rPr>
          <w:highlight w:val="lightGray"/>
        </w:rPr>
        <w:t>Nafion</w:t>
      </w:r>
      <w:proofErr w:type="spellEnd"/>
      <w:r w:rsidR="002F0A79" w:rsidRPr="00DB45EA">
        <w:rPr>
          <w:highlight w:val="lightGray"/>
        </w:rPr>
        <w:t xml:space="preserve">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 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w:t>
      </w:r>
      <w:r w:rsidRPr="00DB45EA">
        <w:rPr>
          <w:highlight w:val="lightGray"/>
        </w:rPr>
        <w:t xml:space="preserve">. </w:t>
      </w:r>
      <w:r w:rsidR="0001659F" w:rsidRPr="00DB45EA">
        <w:rPr>
          <w:highlight w:val="lightGray"/>
        </w:rPr>
        <w:t>Then the IEAP was removed from the surface of the tube. After manufacture, the IEAP retained its newly-programmed initial shape.</w:t>
      </w:r>
    </w:p>
    <w:p w:rsidR="005D0F44" w:rsidRDefault="005D0F44" w:rsidP="005D0F44"/>
    <w:p w:rsidR="00950787" w:rsidRDefault="002F0A79" w:rsidP="00950787">
      <w:pPr>
        <w:keepNext/>
      </w:pPr>
      <w:r>
        <w:rPr>
          <w:noProof/>
        </w:rPr>
        <w:drawing>
          <wp:inline distT="0" distB="0" distL="0" distR="0" wp14:anchorId="7B700B6E" wp14:editId="1473782B">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77" w:name="_Ref379886988"/>
      <w:proofErr w:type="gramStart"/>
      <w:r>
        <w:t xml:space="preserve">Figure </w:t>
      </w:r>
      <w:r w:rsidR="00496472">
        <w:fldChar w:fldCharType="begin"/>
      </w:r>
      <w:r w:rsidR="00496472">
        <w:instrText xml:space="preserve"> SEQ Figure \* ARABIC </w:instrText>
      </w:r>
      <w:r w:rsidR="00496472">
        <w:fldChar w:fldCharType="separate"/>
      </w:r>
      <w:r w:rsidR="005816A3">
        <w:rPr>
          <w:noProof/>
        </w:rPr>
        <w:t>9</w:t>
      </w:r>
      <w:r w:rsidR="00496472">
        <w:rPr>
          <w:noProof/>
        </w:rPr>
        <w:fldChar w:fldCharType="end"/>
      </w:r>
      <w:bookmarkEnd w:id="77"/>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lastRenderedPageBreak/>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b</w:t>
      </w:r>
      <w:r>
        <w:t>.</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a</w:t>
      </w:r>
      <w:r>
        <w:t xml:space="preserve">.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b</w:t>
      </w:r>
      <w:r>
        <w:t>.</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b</w:t>
      </w:r>
      <w:r>
        <w:t>.</w:t>
      </w:r>
    </w:p>
    <w:p w:rsidR="00E21B2E" w:rsidRDefault="00E21B2E" w:rsidP="00E21B2E">
      <w:pPr>
        <w:keepNext/>
        <w:spacing w:after="0"/>
      </w:pPr>
      <w:r>
        <w:rPr>
          <w:noProof/>
        </w:rPr>
        <w:drawing>
          <wp:inline distT="0" distB="0" distL="0" distR="0" wp14:anchorId="2CD5D12E" wp14:editId="21C69719">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E21B2E" w:rsidRDefault="00E21B2E" w:rsidP="00E21B2E">
      <w:pPr>
        <w:pStyle w:val="Caption"/>
      </w:pPr>
      <w:bookmarkStart w:id="78" w:name="_Ref379190635"/>
      <w:proofErr w:type="gramStart"/>
      <w:r>
        <w:t xml:space="preserve">Figure </w:t>
      </w:r>
      <w:r w:rsidR="00496472">
        <w:fldChar w:fldCharType="begin"/>
      </w:r>
      <w:r w:rsidR="00496472">
        <w:instrText xml:space="preserve"> SEQ Figure \* ARABIC </w:instrText>
      </w:r>
      <w:r w:rsidR="00496472">
        <w:fldChar w:fldCharType="separate"/>
      </w:r>
      <w:r w:rsidR="005816A3">
        <w:rPr>
          <w:noProof/>
        </w:rPr>
        <w:t>10</w:t>
      </w:r>
      <w:r w:rsidR="00496472">
        <w:rPr>
          <w:noProof/>
        </w:rPr>
        <w:fldChar w:fldCharType="end"/>
      </w:r>
      <w:bookmarkEnd w:id="78"/>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009817D3" w:rsidRPr="009817D3">
        <w:rPr>
          <w:rFonts w:eastAsia="Times New Roman" w:cs="Times New Roman"/>
          <w:vertAlign w:val="superscript"/>
        </w:rPr>
        <w:t>[43]</w:t>
      </w:r>
      <w:r>
        <w:fldChar w:fldCharType="end"/>
      </w:r>
      <w:r>
        <w:t xml:space="preserve"> Shoji, however, used a </w:t>
      </w:r>
      <w:r>
        <w:lastRenderedPageBreak/>
        <w:t>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5816A3" w:rsidRDefault="005816A3">
      <w:pPr>
        <w:spacing w:line="276" w:lineRule="auto"/>
        <w:jc w:val="left"/>
        <w:rPr>
          <w:rFonts w:eastAsiaTheme="majorEastAsia" w:cstheme="majorBidi"/>
          <w:b/>
          <w:bCs/>
          <w:szCs w:val="26"/>
        </w:rPr>
      </w:pPr>
      <w:r>
        <w:br w:type="page"/>
      </w:r>
    </w:p>
    <w:p w:rsidR="00B96488" w:rsidRDefault="005D0F44" w:rsidP="00B96488">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proofErr w:type="gramStart"/>
      <w:r w:rsidR="005816A3">
        <w:t>a</w:t>
      </w:r>
      <w:r>
        <w:t xml:space="preserve"> demonstrates</w:t>
      </w:r>
      <w:proofErr w:type="gramEnd"/>
      <w:r>
        <w:t xml:space="preserve">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d</w:t>
      </w:r>
      <w:r>
        <w:t xml:space="preserve">. The blocking force is, however, sensitive to the cycling frequency -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r w:rsidR="005816A3">
        <w:t>b</w:t>
      </w:r>
      <w:r>
        <w:t xml:space="preserve"> shows that the blocking force decreases 30% at twice lower cycling frequency. </w:t>
      </w:r>
    </w:p>
    <w:p w:rsidR="005816A3" w:rsidRDefault="00B96488" w:rsidP="005816A3">
      <w:pPr>
        <w:keepNext/>
      </w:pPr>
      <w:r>
        <w:rPr>
          <w:noProof/>
        </w:rPr>
        <w:drawing>
          <wp:inline distT="0" distB="0" distL="0" distR="0" wp14:anchorId="4C712C4A" wp14:editId="2CBCE06F">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B96488" w:rsidRPr="00B96488" w:rsidRDefault="005816A3" w:rsidP="005816A3">
      <w:pPr>
        <w:pStyle w:val="Caption"/>
      </w:pPr>
      <w:bookmarkStart w:id="79" w:name="_Ref380070621"/>
      <w:r>
        <w:t xml:space="preserve">Figure </w:t>
      </w:r>
      <w:r w:rsidR="00496472">
        <w:fldChar w:fldCharType="begin"/>
      </w:r>
      <w:r w:rsidR="00496472">
        <w:instrText xml:space="preserve"> SEQ Figure \* ARABIC </w:instrText>
      </w:r>
      <w:r w:rsidR="00496472">
        <w:fldChar w:fldCharType="separate"/>
      </w:r>
      <w:r>
        <w:rPr>
          <w:noProof/>
        </w:rPr>
        <w:t>11</w:t>
      </w:r>
      <w:r w:rsidR="00496472">
        <w:rPr>
          <w:noProof/>
        </w:rPr>
        <w:fldChar w:fldCharType="end"/>
      </w:r>
      <w:bookmarkEnd w:id="79"/>
    </w:p>
    <w:p w:rsidR="005816A3" w:rsidRDefault="005816A3">
      <w:pPr>
        <w:spacing w:line="276" w:lineRule="auto"/>
        <w:jc w:val="left"/>
        <w:rPr>
          <w:rFonts w:eastAsiaTheme="majorEastAsia" w:cstheme="majorBidi"/>
          <w:b/>
          <w:bCs/>
          <w:szCs w:val="26"/>
        </w:rPr>
      </w:pPr>
      <w:r>
        <w:br w:type="page"/>
      </w:r>
    </w:p>
    <w:p w:rsidR="00DC0D70" w:rsidRDefault="005816A3" w:rsidP="00DC0D70">
      <w:pPr>
        <w:pStyle w:val="Heading2"/>
      </w:pPr>
      <w:r>
        <w:lastRenderedPageBreak/>
        <w:t>Calculation of apparent b</w:t>
      </w:r>
      <w:r w:rsidR="00DC0D70">
        <w:t>ending stiffness</w:t>
      </w:r>
    </w:p>
    <w:p w:rsidR="005816A3" w:rsidRDefault="005816A3" w:rsidP="005816A3">
      <w:r>
        <w:rPr>
          <w:noProof/>
        </w:rPr>
        <w:drawing>
          <wp:inline distT="0" distB="0" distL="0" distR="0" wp14:anchorId="35497069" wp14:editId="5D6A43A9">
            <wp:extent cx="5063706" cy="20984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5069830" cy="2100993"/>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keepNext/>
      </w:pPr>
      <w:r>
        <w:rPr>
          <w:noProof/>
        </w:rPr>
        <w:drawing>
          <wp:inline distT="0" distB="0" distL="0" distR="0" wp14:anchorId="50B28A3A" wp14:editId="6C6DB91F">
            <wp:extent cx="2415396" cy="187064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416633" cy="1871606"/>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pStyle w:val="Caption"/>
      </w:pPr>
      <w:bookmarkStart w:id="80" w:name="_Ref380070219"/>
      <w:r>
        <w:t xml:space="preserve">Figure </w:t>
      </w:r>
      <w:r w:rsidR="00496472">
        <w:fldChar w:fldCharType="begin"/>
      </w:r>
      <w:r w:rsidR="00496472">
        <w:instrText xml:space="preserve"> SEQ Figure \* ARABIC </w:instrText>
      </w:r>
      <w:r w:rsidR="00496472">
        <w:fldChar w:fldCharType="separate"/>
      </w:r>
      <w:r>
        <w:rPr>
          <w:noProof/>
        </w:rPr>
        <w:t>12</w:t>
      </w:r>
      <w:r w:rsidR="00496472">
        <w:rPr>
          <w:noProof/>
        </w:rPr>
        <w:fldChar w:fldCharType="end"/>
      </w:r>
      <w:bookmarkEnd w:id="80"/>
    </w:p>
    <w:p w:rsidR="005816A3" w:rsidRDefault="005816A3" w:rsidP="00DC0D70">
      <w:r>
        <w:fldChar w:fldCharType="begin"/>
      </w:r>
      <w:r>
        <w:instrText xml:space="preserve"> REF _Ref380070219 \h </w:instrText>
      </w:r>
      <w:r>
        <w:fldChar w:fldCharType="separate"/>
      </w:r>
      <w:r>
        <w:t xml:space="preserve">Figure </w:t>
      </w:r>
      <w:r>
        <w:rPr>
          <w:noProof/>
        </w:rPr>
        <w:t>12</w:t>
      </w:r>
      <w:r>
        <w:fldChar w:fldCharType="end"/>
      </w:r>
      <w:r>
        <w:t xml:space="preserve">a gives a typical transient course for electric current in response to sinusoidal input voltage. At voltage amplitude of 3 V, the electric current increased up to 130 mA. </w:t>
      </w:r>
      <w:r>
        <w:fldChar w:fldCharType="begin"/>
      </w:r>
      <w:r>
        <w:instrText xml:space="preserve"> REF _Ref380070219 \h </w:instrText>
      </w:r>
      <w:r>
        <w:fldChar w:fldCharType="separate"/>
      </w:r>
      <w:r>
        <w:t xml:space="preserve">Figure </w:t>
      </w:r>
      <w:r>
        <w:rPr>
          <w:noProof/>
        </w:rPr>
        <w:t>12</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If the IEAP is constrained from bending during the measurement of blocking force, the laminate can be looked as a spring with its initial curvature changed by an electrical input signal.  </w:t>
      </w:r>
    </w:p>
    <w:p w:rsidR="00DC0D70" w:rsidRDefault="005816A3" w:rsidP="00DC0D70">
      <w:pPr>
        <w:rPr>
          <w:rFonts w:cs="Times New Roman"/>
        </w:rPr>
      </w:pPr>
      <w:r>
        <w:fldChar w:fldCharType="begin"/>
      </w:r>
      <w:r>
        <w:instrText xml:space="preserve"> REF _Ref380070219 \h </w:instrText>
      </w:r>
      <w:r>
        <w:fldChar w:fldCharType="separate"/>
      </w:r>
      <w:r>
        <w:t xml:space="preserve">Figure </w:t>
      </w:r>
      <w:r>
        <w:rPr>
          <w:noProof/>
        </w:rPr>
        <w:t>12</w:t>
      </w:r>
      <w:r>
        <w:fldChar w:fldCharType="end"/>
      </w:r>
      <w:r>
        <w:t>c</w:t>
      </w:r>
      <w:r w:rsidR="00DC0D70">
        <w:t xml:space="preserve"> gives phase differences for curvature and force in relation to input charge. As the electric charge is an integral of the input current, the phase of charge, </w:t>
      </w:r>
      <w:proofErr w:type="spellStart"/>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was determined by shifting the phase of electric current by 90</w:t>
      </w:r>
      <w:r w:rsidR="00DC0D70">
        <w:rPr>
          <w:rFonts w:cs="Times New Roman"/>
        </w:rPr>
        <w:t>º</w:t>
      </w:r>
      <w:r w:rsidR="00DC0D70">
        <w:t xml:space="preserve">. At 3 V input voltage, the phase of force leads charge (expressed as </w:t>
      </w:r>
      <w:proofErr w:type="spellStart"/>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by 42</w:t>
      </w:r>
      <w:r w:rsidR="00DC0D70">
        <w:rPr>
          <w:rFonts w:cs="Times New Roman"/>
        </w:rPr>
        <w:t>º</w:t>
      </w:r>
      <w:r w:rsidR="00DC0D70">
        <w:t xml:space="preserve">, while the phase of blocking force (expressed as </w:t>
      </w:r>
      <w:proofErr w:type="spellStart"/>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lastRenderedPageBreak/>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t xml:space="preserve">Figure </w:t>
      </w:r>
      <w:r>
        <w:rPr>
          <w:noProof/>
        </w:rPr>
        <w:t>12</w:t>
      </w:r>
      <w:r>
        <w:fldChar w:fldCharType="end"/>
      </w:r>
      <w:r>
        <w:t xml:space="preserve">c. </w:t>
      </w:r>
    </w:p>
    <w:p w:rsidR="005D0F44" w:rsidRDefault="005D0F44">
      <w:pPr>
        <w:spacing w:line="276" w:lineRule="auto"/>
        <w:jc w:val="left"/>
        <w:rPr>
          <w:rFonts w:eastAsiaTheme="majorEastAsia" w:cstheme="majorBidi"/>
          <w:b/>
          <w:bCs/>
          <w:szCs w:val="26"/>
        </w:rPr>
      </w:pPr>
    </w:p>
    <w:sectPr w:rsidR="005D0F44">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DE1" w:rsidRDefault="00074DE1" w:rsidP="003A403E">
      <w:pPr>
        <w:spacing w:after="0" w:line="240" w:lineRule="auto"/>
      </w:pPr>
      <w:r>
        <w:separator/>
      </w:r>
    </w:p>
  </w:endnote>
  <w:endnote w:type="continuationSeparator" w:id="0">
    <w:p w:rsidR="00074DE1" w:rsidRDefault="00074DE1" w:rsidP="003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72" w:rsidRDefault="00496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496472" w:rsidRDefault="00496472">
        <w:pPr>
          <w:pStyle w:val="Footer"/>
          <w:jc w:val="center"/>
        </w:pPr>
        <w:r>
          <w:fldChar w:fldCharType="begin"/>
        </w:r>
        <w:r>
          <w:instrText xml:space="preserve"> PAGE   \* MERGEFORMAT </w:instrText>
        </w:r>
        <w:r>
          <w:fldChar w:fldCharType="separate"/>
        </w:r>
        <w:r w:rsidR="002E3005">
          <w:rPr>
            <w:noProof/>
          </w:rPr>
          <w:t>2</w:t>
        </w:r>
        <w:r>
          <w:rPr>
            <w:noProof/>
          </w:rPr>
          <w:fldChar w:fldCharType="end"/>
        </w:r>
      </w:p>
    </w:sdtContent>
  </w:sdt>
  <w:p w:rsidR="00496472" w:rsidRDefault="00496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72" w:rsidRDefault="00496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DE1" w:rsidRDefault="00074DE1" w:rsidP="003A403E">
      <w:pPr>
        <w:spacing w:after="0" w:line="240" w:lineRule="auto"/>
      </w:pPr>
      <w:r>
        <w:separator/>
      </w:r>
    </w:p>
  </w:footnote>
  <w:footnote w:type="continuationSeparator" w:id="0">
    <w:p w:rsidR="00074DE1" w:rsidRDefault="00074DE1" w:rsidP="003A4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72" w:rsidRDefault="00496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72" w:rsidRDefault="004964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72" w:rsidRDefault="004964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DA1"/>
    <w:rsid w:val="0001659F"/>
    <w:rsid w:val="00025B5F"/>
    <w:rsid w:val="00036B1D"/>
    <w:rsid w:val="00050287"/>
    <w:rsid w:val="00057367"/>
    <w:rsid w:val="00061D91"/>
    <w:rsid w:val="000743A1"/>
    <w:rsid w:val="00074DE1"/>
    <w:rsid w:val="00076C34"/>
    <w:rsid w:val="00093A9D"/>
    <w:rsid w:val="00094FCD"/>
    <w:rsid w:val="00097002"/>
    <w:rsid w:val="000B3A91"/>
    <w:rsid w:val="000B762B"/>
    <w:rsid w:val="000D6291"/>
    <w:rsid w:val="000E2EEA"/>
    <w:rsid w:val="000E76DC"/>
    <w:rsid w:val="000F007A"/>
    <w:rsid w:val="000F0A41"/>
    <w:rsid w:val="000F7CEC"/>
    <w:rsid w:val="001054D3"/>
    <w:rsid w:val="001061CA"/>
    <w:rsid w:val="00112335"/>
    <w:rsid w:val="001216F3"/>
    <w:rsid w:val="00132B65"/>
    <w:rsid w:val="001357A4"/>
    <w:rsid w:val="001411D1"/>
    <w:rsid w:val="001563E1"/>
    <w:rsid w:val="001621F2"/>
    <w:rsid w:val="0016418C"/>
    <w:rsid w:val="001717E0"/>
    <w:rsid w:val="001739F3"/>
    <w:rsid w:val="001823FD"/>
    <w:rsid w:val="00184A74"/>
    <w:rsid w:val="00194E14"/>
    <w:rsid w:val="001A7C84"/>
    <w:rsid w:val="001D7347"/>
    <w:rsid w:val="001E186F"/>
    <w:rsid w:val="001F0ECC"/>
    <w:rsid w:val="001F4711"/>
    <w:rsid w:val="00202A92"/>
    <w:rsid w:val="0021450D"/>
    <w:rsid w:val="00214690"/>
    <w:rsid w:val="00220C68"/>
    <w:rsid w:val="002226B2"/>
    <w:rsid w:val="0023117E"/>
    <w:rsid w:val="00241F35"/>
    <w:rsid w:val="00272F8C"/>
    <w:rsid w:val="0027679C"/>
    <w:rsid w:val="00287D60"/>
    <w:rsid w:val="00291858"/>
    <w:rsid w:val="002B3987"/>
    <w:rsid w:val="002B5315"/>
    <w:rsid w:val="002C1F1D"/>
    <w:rsid w:val="002D3FF3"/>
    <w:rsid w:val="002E3005"/>
    <w:rsid w:val="002E76DC"/>
    <w:rsid w:val="002F0A79"/>
    <w:rsid w:val="002F27CB"/>
    <w:rsid w:val="0033337F"/>
    <w:rsid w:val="00340903"/>
    <w:rsid w:val="00354476"/>
    <w:rsid w:val="003616CB"/>
    <w:rsid w:val="003A403E"/>
    <w:rsid w:val="003C695D"/>
    <w:rsid w:val="003D7622"/>
    <w:rsid w:val="003F5213"/>
    <w:rsid w:val="003F5856"/>
    <w:rsid w:val="00410B9D"/>
    <w:rsid w:val="0042133B"/>
    <w:rsid w:val="00425C4B"/>
    <w:rsid w:val="00433B3F"/>
    <w:rsid w:val="00444D4D"/>
    <w:rsid w:val="004500FA"/>
    <w:rsid w:val="004645AB"/>
    <w:rsid w:val="00467B74"/>
    <w:rsid w:val="00474AB1"/>
    <w:rsid w:val="00480C05"/>
    <w:rsid w:val="00496472"/>
    <w:rsid w:val="004A515C"/>
    <w:rsid w:val="004A542D"/>
    <w:rsid w:val="004C4626"/>
    <w:rsid w:val="004C6112"/>
    <w:rsid w:val="004E051D"/>
    <w:rsid w:val="004F3D22"/>
    <w:rsid w:val="004F6640"/>
    <w:rsid w:val="005075A7"/>
    <w:rsid w:val="0051539D"/>
    <w:rsid w:val="00517B53"/>
    <w:rsid w:val="00520256"/>
    <w:rsid w:val="005344FA"/>
    <w:rsid w:val="0056082F"/>
    <w:rsid w:val="00564644"/>
    <w:rsid w:val="005704CF"/>
    <w:rsid w:val="005816A3"/>
    <w:rsid w:val="0058638C"/>
    <w:rsid w:val="00590DFD"/>
    <w:rsid w:val="005D0F44"/>
    <w:rsid w:val="005E51DD"/>
    <w:rsid w:val="005F3D30"/>
    <w:rsid w:val="0060357E"/>
    <w:rsid w:val="00613C03"/>
    <w:rsid w:val="00613D0E"/>
    <w:rsid w:val="00617378"/>
    <w:rsid w:val="00617E1B"/>
    <w:rsid w:val="0062467A"/>
    <w:rsid w:val="00627C5A"/>
    <w:rsid w:val="00637B71"/>
    <w:rsid w:val="00637E84"/>
    <w:rsid w:val="006466FE"/>
    <w:rsid w:val="00654EAC"/>
    <w:rsid w:val="00664550"/>
    <w:rsid w:val="00670392"/>
    <w:rsid w:val="0067591C"/>
    <w:rsid w:val="00683A8A"/>
    <w:rsid w:val="006935C6"/>
    <w:rsid w:val="00697073"/>
    <w:rsid w:val="006B2DA2"/>
    <w:rsid w:val="006E1304"/>
    <w:rsid w:val="006F4AC1"/>
    <w:rsid w:val="006F784C"/>
    <w:rsid w:val="00707D83"/>
    <w:rsid w:val="00711E0D"/>
    <w:rsid w:val="00722800"/>
    <w:rsid w:val="00726700"/>
    <w:rsid w:val="00735E15"/>
    <w:rsid w:val="00736E29"/>
    <w:rsid w:val="00743830"/>
    <w:rsid w:val="00752961"/>
    <w:rsid w:val="00756E4F"/>
    <w:rsid w:val="00762D9F"/>
    <w:rsid w:val="007637A7"/>
    <w:rsid w:val="007827E6"/>
    <w:rsid w:val="00782E37"/>
    <w:rsid w:val="007D0BF7"/>
    <w:rsid w:val="007E4389"/>
    <w:rsid w:val="00825281"/>
    <w:rsid w:val="00825AA9"/>
    <w:rsid w:val="00836041"/>
    <w:rsid w:val="00864D06"/>
    <w:rsid w:val="00877B83"/>
    <w:rsid w:val="0088058D"/>
    <w:rsid w:val="00892176"/>
    <w:rsid w:val="00894595"/>
    <w:rsid w:val="00895F67"/>
    <w:rsid w:val="008A4A1C"/>
    <w:rsid w:val="008B4F6C"/>
    <w:rsid w:val="008D2CE4"/>
    <w:rsid w:val="008D7721"/>
    <w:rsid w:val="008E4780"/>
    <w:rsid w:val="008E7D2E"/>
    <w:rsid w:val="00925C8D"/>
    <w:rsid w:val="009345FC"/>
    <w:rsid w:val="00944EA4"/>
    <w:rsid w:val="00950787"/>
    <w:rsid w:val="009612FC"/>
    <w:rsid w:val="00972D39"/>
    <w:rsid w:val="009817D3"/>
    <w:rsid w:val="00984CD2"/>
    <w:rsid w:val="009A7422"/>
    <w:rsid w:val="009B62AE"/>
    <w:rsid w:val="009C3078"/>
    <w:rsid w:val="009C6DF2"/>
    <w:rsid w:val="009D340A"/>
    <w:rsid w:val="009E31DE"/>
    <w:rsid w:val="009E5F8D"/>
    <w:rsid w:val="009F40A6"/>
    <w:rsid w:val="00A102D0"/>
    <w:rsid w:val="00A11B8A"/>
    <w:rsid w:val="00A11E02"/>
    <w:rsid w:val="00A175E2"/>
    <w:rsid w:val="00A2679A"/>
    <w:rsid w:val="00A3329F"/>
    <w:rsid w:val="00A543F7"/>
    <w:rsid w:val="00A615AB"/>
    <w:rsid w:val="00A7329B"/>
    <w:rsid w:val="00A74F28"/>
    <w:rsid w:val="00A936F7"/>
    <w:rsid w:val="00AA454C"/>
    <w:rsid w:val="00AA5A64"/>
    <w:rsid w:val="00AA6676"/>
    <w:rsid w:val="00AB43F7"/>
    <w:rsid w:val="00AE356D"/>
    <w:rsid w:val="00B1092A"/>
    <w:rsid w:val="00B2287B"/>
    <w:rsid w:val="00B26958"/>
    <w:rsid w:val="00B33E3E"/>
    <w:rsid w:val="00B43956"/>
    <w:rsid w:val="00B47296"/>
    <w:rsid w:val="00B54DB8"/>
    <w:rsid w:val="00B55D77"/>
    <w:rsid w:val="00B75BD0"/>
    <w:rsid w:val="00B94999"/>
    <w:rsid w:val="00B96488"/>
    <w:rsid w:val="00BA26C6"/>
    <w:rsid w:val="00BA7908"/>
    <w:rsid w:val="00BD2AD0"/>
    <w:rsid w:val="00BD404A"/>
    <w:rsid w:val="00BD439A"/>
    <w:rsid w:val="00BE3687"/>
    <w:rsid w:val="00BF372C"/>
    <w:rsid w:val="00C1684D"/>
    <w:rsid w:val="00C20C89"/>
    <w:rsid w:val="00C221F6"/>
    <w:rsid w:val="00C36435"/>
    <w:rsid w:val="00C66A25"/>
    <w:rsid w:val="00C729AE"/>
    <w:rsid w:val="00C77394"/>
    <w:rsid w:val="00C8673F"/>
    <w:rsid w:val="00C91E94"/>
    <w:rsid w:val="00CA404A"/>
    <w:rsid w:val="00CA582B"/>
    <w:rsid w:val="00CA78F2"/>
    <w:rsid w:val="00CD71F1"/>
    <w:rsid w:val="00CE4483"/>
    <w:rsid w:val="00CE59D2"/>
    <w:rsid w:val="00D078B9"/>
    <w:rsid w:val="00D14C95"/>
    <w:rsid w:val="00D15FA7"/>
    <w:rsid w:val="00D4134D"/>
    <w:rsid w:val="00D72E9A"/>
    <w:rsid w:val="00D775D4"/>
    <w:rsid w:val="00D83F68"/>
    <w:rsid w:val="00D8499A"/>
    <w:rsid w:val="00D9434C"/>
    <w:rsid w:val="00DA4CB0"/>
    <w:rsid w:val="00DA5F35"/>
    <w:rsid w:val="00DB45EA"/>
    <w:rsid w:val="00DC0D70"/>
    <w:rsid w:val="00DC3D7B"/>
    <w:rsid w:val="00DC4A40"/>
    <w:rsid w:val="00DC553C"/>
    <w:rsid w:val="00DC66C2"/>
    <w:rsid w:val="00DC79A3"/>
    <w:rsid w:val="00DE6408"/>
    <w:rsid w:val="00E01D94"/>
    <w:rsid w:val="00E047F6"/>
    <w:rsid w:val="00E21B2E"/>
    <w:rsid w:val="00E5646F"/>
    <w:rsid w:val="00E57253"/>
    <w:rsid w:val="00E71A9D"/>
    <w:rsid w:val="00E875B1"/>
    <w:rsid w:val="00E93F95"/>
    <w:rsid w:val="00E95A65"/>
    <w:rsid w:val="00E95A83"/>
    <w:rsid w:val="00EB0921"/>
    <w:rsid w:val="00EB3117"/>
    <w:rsid w:val="00EB3E2D"/>
    <w:rsid w:val="00EC1EDB"/>
    <w:rsid w:val="00EC3927"/>
    <w:rsid w:val="00EC4753"/>
    <w:rsid w:val="00ED2310"/>
    <w:rsid w:val="00ED313E"/>
    <w:rsid w:val="00ED635A"/>
    <w:rsid w:val="00EF142B"/>
    <w:rsid w:val="00F04A65"/>
    <w:rsid w:val="00F05719"/>
    <w:rsid w:val="00F05B30"/>
    <w:rsid w:val="00F13B11"/>
    <w:rsid w:val="00F15818"/>
    <w:rsid w:val="00F1669E"/>
    <w:rsid w:val="00F20C2B"/>
    <w:rsid w:val="00F31B49"/>
    <w:rsid w:val="00F34094"/>
    <w:rsid w:val="00F37EF6"/>
    <w:rsid w:val="00F4153E"/>
    <w:rsid w:val="00F52F5A"/>
    <w:rsid w:val="00F7494C"/>
    <w:rsid w:val="00F9731B"/>
    <w:rsid w:val="00FA71A2"/>
    <w:rsid w:val="00FB2F2F"/>
    <w:rsid w:val="00FC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2322435">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414642">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0517105">
      <w:bodyDiv w:val="1"/>
      <w:marLeft w:val="0"/>
      <w:marRight w:val="0"/>
      <w:marTop w:val="0"/>
      <w:marBottom w:val="0"/>
      <w:divBdr>
        <w:top w:val="none" w:sz="0" w:space="0" w:color="auto"/>
        <w:left w:val="none" w:sz="0" w:space="0" w:color="auto"/>
        <w:bottom w:val="none" w:sz="0" w:space="0" w:color="auto"/>
        <w:right w:val="none" w:sz="0" w:space="0" w:color="auto"/>
      </w:divBdr>
    </w:div>
    <w:div w:id="28065632">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7806544">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3283346">
      <w:bodyDiv w:val="1"/>
      <w:marLeft w:val="0"/>
      <w:marRight w:val="0"/>
      <w:marTop w:val="0"/>
      <w:marBottom w:val="0"/>
      <w:divBdr>
        <w:top w:val="none" w:sz="0" w:space="0" w:color="auto"/>
        <w:left w:val="none" w:sz="0" w:space="0" w:color="auto"/>
        <w:bottom w:val="none" w:sz="0" w:space="0" w:color="auto"/>
        <w:right w:val="none" w:sz="0" w:space="0" w:color="auto"/>
      </w:divBdr>
    </w:div>
    <w:div w:id="53360118">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5053974">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176044">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68163578">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7512846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83574184">
      <w:bodyDiv w:val="1"/>
      <w:marLeft w:val="0"/>
      <w:marRight w:val="0"/>
      <w:marTop w:val="0"/>
      <w:marBottom w:val="0"/>
      <w:divBdr>
        <w:top w:val="none" w:sz="0" w:space="0" w:color="auto"/>
        <w:left w:val="none" w:sz="0" w:space="0" w:color="auto"/>
        <w:bottom w:val="none" w:sz="0" w:space="0" w:color="auto"/>
        <w:right w:val="none" w:sz="0" w:space="0" w:color="auto"/>
      </w:divBdr>
    </w:div>
    <w:div w:id="83772606">
      <w:bodyDiv w:val="1"/>
      <w:marLeft w:val="0"/>
      <w:marRight w:val="0"/>
      <w:marTop w:val="0"/>
      <w:marBottom w:val="0"/>
      <w:divBdr>
        <w:top w:val="none" w:sz="0" w:space="0" w:color="auto"/>
        <w:left w:val="none" w:sz="0" w:space="0" w:color="auto"/>
        <w:bottom w:val="none" w:sz="0" w:space="0" w:color="auto"/>
        <w:right w:val="none" w:sz="0" w:space="0" w:color="auto"/>
      </w:divBdr>
    </w:div>
    <w:div w:id="86929206">
      <w:bodyDiv w:val="1"/>
      <w:marLeft w:val="0"/>
      <w:marRight w:val="0"/>
      <w:marTop w:val="0"/>
      <w:marBottom w:val="0"/>
      <w:divBdr>
        <w:top w:val="none" w:sz="0" w:space="0" w:color="auto"/>
        <w:left w:val="none" w:sz="0" w:space="0" w:color="auto"/>
        <w:bottom w:val="none" w:sz="0" w:space="0" w:color="auto"/>
        <w:right w:val="none" w:sz="0" w:space="0" w:color="auto"/>
      </w:divBdr>
    </w:div>
    <w:div w:id="93748415">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5253297">
      <w:bodyDiv w:val="1"/>
      <w:marLeft w:val="0"/>
      <w:marRight w:val="0"/>
      <w:marTop w:val="0"/>
      <w:marBottom w:val="0"/>
      <w:divBdr>
        <w:top w:val="none" w:sz="0" w:space="0" w:color="auto"/>
        <w:left w:val="none" w:sz="0" w:space="0" w:color="auto"/>
        <w:bottom w:val="none" w:sz="0" w:space="0" w:color="auto"/>
        <w:right w:val="none" w:sz="0" w:space="0" w:color="auto"/>
      </w:divBdr>
    </w:div>
    <w:div w:id="96558593">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8646491">
      <w:bodyDiv w:val="1"/>
      <w:marLeft w:val="0"/>
      <w:marRight w:val="0"/>
      <w:marTop w:val="0"/>
      <w:marBottom w:val="0"/>
      <w:divBdr>
        <w:top w:val="none" w:sz="0" w:space="0" w:color="auto"/>
        <w:left w:val="none" w:sz="0" w:space="0" w:color="auto"/>
        <w:bottom w:val="none" w:sz="0" w:space="0" w:color="auto"/>
        <w:right w:val="none" w:sz="0" w:space="0" w:color="auto"/>
      </w:divBdr>
    </w:div>
    <w:div w:id="99109168">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3116635">
      <w:bodyDiv w:val="1"/>
      <w:marLeft w:val="0"/>
      <w:marRight w:val="0"/>
      <w:marTop w:val="0"/>
      <w:marBottom w:val="0"/>
      <w:divBdr>
        <w:top w:val="none" w:sz="0" w:space="0" w:color="auto"/>
        <w:left w:val="none" w:sz="0" w:space="0" w:color="auto"/>
        <w:bottom w:val="none" w:sz="0" w:space="0" w:color="auto"/>
        <w:right w:val="none" w:sz="0" w:space="0" w:color="auto"/>
      </w:divBdr>
    </w:div>
    <w:div w:id="103185917">
      <w:bodyDiv w:val="1"/>
      <w:marLeft w:val="0"/>
      <w:marRight w:val="0"/>
      <w:marTop w:val="0"/>
      <w:marBottom w:val="0"/>
      <w:divBdr>
        <w:top w:val="none" w:sz="0" w:space="0" w:color="auto"/>
        <w:left w:val="none" w:sz="0" w:space="0" w:color="auto"/>
        <w:bottom w:val="none" w:sz="0" w:space="0" w:color="auto"/>
        <w:right w:val="none" w:sz="0" w:space="0" w:color="auto"/>
      </w:divBdr>
    </w:div>
    <w:div w:id="103500345">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0924978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463135">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7670868">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206628">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49639761">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413962">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3956375">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59388478">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4246527">
      <w:bodyDiv w:val="1"/>
      <w:marLeft w:val="0"/>
      <w:marRight w:val="0"/>
      <w:marTop w:val="0"/>
      <w:marBottom w:val="0"/>
      <w:divBdr>
        <w:top w:val="none" w:sz="0" w:space="0" w:color="auto"/>
        <w:left w:val="none" w:sz="0" w:space="0" w:color="auto"/>
        <w:bottom w:val="none" w:sz="0" w:space="0" w:color="auto"/>
        <w:right w:val="none" w:sz="0" w:space="0" w:color="auto"/>
      </w:divBdr>
    </w:div>
    <w:div w:id="164827063">
      <w:bodyDiv w:val="1"/>
      <w:marLeft w:val="0"/>
      <w:marRight w:val="0"/>
      <w:marTop w:val="0"/>
      <w:marBottom w:val="0"/>
      <w:divBdr>
        <w:top w:val="none" w:sz="0" w:space="0" w:color="auto"/>
        <w:left w:val="none" w:sz="0" w:space="0" w:color="auto"/>
        <w:bottom w:val="none" w:sz="0" w:space="0" w:color="auto"/>
        <w:right w:val="none" w:sz="0" w:space="0" w:color="auto"/>
      </w:divBdr>
    </w:div>
    <w:div w:id="166290160">
      <w:bodyDiv w:val="1"/>
      <w:marLeft w:val="0"/>
      <w:marRight w:val="0"/>
      <w:marTop w:val="0"/>
      <w:marBottom w:val="0"/>
      <w:divBdr>
        <w:top w:val="none" w:sz="0" w:space="0" w:color="auto"/>
        <w:left w:val="none" w:sz="0" w:space="0" w:color="auto"/>
        <w:bottom w:val="none" w:sz="0" w:space="0" w:color="auto"/>
        <w:right w:val="none" w:sz="0" w:space="0" w:color="auto"/>
      </w:divBdr>
    </w:div>
    <w:div w:id="168713371">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287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6817593">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77961932">
      <w:bodyDiv w:val="1"/>
      <w:marLeft w:val="0"/>
      <w:marRight w:val="0"/>
      <w:marTop w:val="0"/>
      <w:marBottom w:val="0"/>
      <w:divBdr>
        <w:top w:val="none" w:sz="0" w:space="0" w:color="auto"/>
        <w:left w:val="none" w:sz="0" w:space="0" w:color="auto"/>
        <w:bottom w:val="none" w:sz="0" w:space="0" w:color="auto"/>
        <w:right w:val="none" w:sz="0" w:space="0" w:color="auto"/>
      </w:divBdr>
    </w:div>
    <w:div w:id="180971520">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2884810">
      <w:bodyDiv w:val="1"/>
      <w:marLeft w:val="0"/>
      <w:marRight w:val="0"/>
      <w:marTop w:val="0"/>
      <w:marBottom w:val="0"/>
      <w:divBdr>
        <w:top w:val="none" w:sz="0" w:space="0" w:color="auto"/>
        <w:left w:val="none" w:sz="0" w:space="0" w:color="auto"/>
        <w:bottom w:val="none" w:sz="0" w:space="0" w:color="auto"/>
        <w:right w:val="none" w:sz="0" w:space="0" w:color="auto"/>
      </w:divBdr>
    </w:div>
    <w:div w:id="193232385">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000521">
      <w:bodyDiv w:val="1"/>
      <w:marLeft w:val="0"/>
      <w:marRight w:val="0"/>
      <w:marTop w:val="0"/>
      <w:marBottom w:val="0"/>
      <w:divBdr>
        <w:top w:val="none" w:sz="0" w:space="0" w:color="auto"/>
        <w:left w:val="none" w:sz="0" w:space="0" w:color="auto"/>
        <w:bottom w:val="none" w:sz="0" w:space="0" w:color="auto"/>
        <w:right w:val="none" w:sz="0" w:space="0" w:color="auto"/>
      </w:divBdr>
    </w:div>
    <w:div w:id="209080176">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15509194">
      <w:bodyDiv w:val="1"/>
      <w:marLeft w:val="0"/>
      <w:marRight w:val="0"/>
      <w:marTop w:val="0"/>
      <w:marBottom w:val="0"/>
      <w:divBdr>
        <w:top w:val="none" w:sz="0" w:space="0" w:color="auto"/>
        <w:left w:val="none" w:sz="0" w:space="0" w:color="auto"/>
        <w:bottom w:val="none" w:sz="0" w:space="0" w:color="auto"/>
        <w:right w:val="none" w:sz="0" w:space="0" w:color="auto"/>
      </w:divBdr>
    </w:div>
    <w:div w:id="215702948">
      <w:bodyDiv w:val="1"/>
      <w:marLeft w:val="0"/>
      <w:marRight w:val="0"/>
      <w:marTop w:val="0"/>
      <w:marBottom w:val="0"/>
      <w:divBdr>
        <w:top w:val="none" w:sz="0" w:space="0" w:color="auto"/>
        <w:left w:val="none" w:sz="0" w:space="0" w:color="auto"/>
        <w:bottom w:val="none" w:sz="0" w:space="0" w:color="auto"/>
        <w:right w:val="none" w:sz="0" w:space="0" w:color="auto"/>
      </w:divBdr>
    </w:div>
    <w:div w:id="217933715">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381515">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5019910">
      <w:bodyDiv w:val="1"/>
      <w:marLeft w:val="0"/>
      <w:marRight w:val="0"/>
      <w:marTop w:val="0"/>
      <w:marBottom w:val="0"/>
      <w:divBdr>
        <w:top w:val="none" w:sz="0" w:space="0" w:color="auto"/>
        <w:left w:val="none" w:sz="0" w:space="0" w:color="auto"/>
        <w:bottom w:val="none" w:sz="0" w:space="0" w:color="auto"/>
        <w:right w:val="none" w:sz="0" w:space="0" w:color="auto"/>
      </w:divBdr>
    </w:div>
    <w:div w:id="237982024">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57266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1012615">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68126846">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89435269">
      <w:bodyDiv w:val="1"/>
      <w:marLeft w:val="0"/>
      <w:marRight w:val="0"/>
      <w:marTop w:val="0"/>
      <w:marBottom w:val="0"/>
      <w:divBdr>
        <w:top w:val="none" w:sz="0" w:space="0" w:color="auto"/>
        <w:left w:val="none" w:sz="0" w:space="0" w:color="auto"/>
        <w:bottom w:val="none" w:sz="0" w:space="0" w:color="auto"/>
        <w:right w:val="none" w:sz="0" w:space="0" w:color="auto"/>
      </w:divBdr>
    </w:div>
    <w:div w:id="289820720">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6105388">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180996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090662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1645398">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226">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1354861">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4282242">
      <w:bodyDiv w:val="1"/>
      <w:marLeft w:val="0"/>
      <w:marRight w:val="0"/>
      <w:marTop w:val="0"/>
      <w:marBottom w:val="0"/>
      <w:divBdr>
        <w:top w:val="none" w:sz="0" w:space="0" w:color="auto"/>
        <w:left w:val="none" w:sz="0" w:space="0" w:color="auto"/>
        <w:bottom w:val="none" w:sz="0" w:space="0" w:color="auto"/>
        <w:right w:val="none" w:sz="0" w:space="0" w:color="auto"/>
      </w:divBdr>
    </w:div>
    <w:div w:id="325524160">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0065924">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7583932">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850771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47559883">
      <w:bodyDiv w:val="1"/>
      <w:marLeft w:val="0"/>
      <w:marRight w:val="0"/>
      <w:marTop w:val="0"/>
      <w:marBottom w:val="0"/>
      <w:divBdr>
        <w:top w:val="none" w:sz="0" w:space="0" w:color="auto"/>
        <w:left w:val="none" w:sz="0" w:space="0" w:color="auto"/>
        <w:bottom w:val="none" w:sz="0" w:space="0" w:color="auto"/>
        <w:right w:val="none" w:sz="0" w:space="0" w:color="auto"/>
      </w:divBdr>
    </w:div>
    <w:div w:id="350496851">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1050437">
      <w:bodyDiv w:val="1"/>
      <w:marLeft w:val="0"/>
      <w:marRight w:val="0"/>
      <w:marTop w:val="0"/>
      <w:marBottom w:val="0"/>
      <w:divBdr>
        <w:top w:val="none" w:sz="0" w:space="0" w:color="auto"/>
        <w:left w:val="none" w:sz="0" w:space="0" w:color="auto"/>
        <w:bottom w:val="none" w:sz="0" w:space="0" w:color="auto"/>
        <w:right w:val="none" w:sz="0" w:space="0" w:color="auto"/>
      </w:divBdr>
    </w:div>
    <w:div w:id="362370437">
      <w:bodyDiv w:val="1"/>
      <w:marLeft w:val="0"/>
      <w:marRight w:val="0"/>
      <w:marTop w:val="0"/>
      <w:marBottom w:val="0"/>
      <w:divBdr>
        <w:top w:val="none" w:sz="0" w:space="0" w:color="auto"/>
        <w:left w:val="none" w:sz="0" w:space="0" w:color="auto"/>
        <w:bottom w:val="none" w:sz="0" w:space="0" w:color="auto"/>
        <w:right w:val="none" w:sz="0" w:space="0" w:color="auto"/>
      </w:divBdr>
    </w:div>
    <w:div w:id="362831174">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7143572">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69574836">
      <w:bodyDiv w:val="1"/>
      <w:marLeft w:val="0"/>
      <w:marRight w:val="0"/>
      <w:marTop w:val="0"/>
      <w:marBottom w:val="0"/>
      <w:divBdr>
        <w:top w:val="none" w:sz="0" w:space="0" w:color="auto"/>
        <w:left w:val="none" w:sz="0" w:space="0" w:color="auto"/>
        <w:bottom w:val="none" w:sz="0" w:space="0" w:color="auto"/>
        <w:right w:val="none" w:sz="0" w:space="0" w:color="auto"/>
      </w:divBdr>
    </w:div>
    <w:div w:id="371152025">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79323109">
      <w:bodyDiv w:val="1"/>
      <w:marLeft w:val="0"/>
      <w:marRight w:val="0"/>
      <w:marTop w:val="0"/>
      <w:marBottom w:val="0"/>
      <w:divBdr>
        <w:top w:val="none" w:sz="0" w:space="0" w:color="auto"/>
        <w:left w:val="none" w:sz="0" w:space="0" w:color="auto"/>
        <w:bottom w:val="none" w:sz="0" w:space="0" w:color="auto"/>
        <w:right w:val="none" w:sz="0" w:space="0" w:color="auto"/>
      </w:divBdr>
    </w:div>
    <w:div w:id="379789968">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0736270">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3696299">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0954932">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4225822">
      <w:bodyDiv w:val="1"/>
      <w:marLeft w:val="0"/>
      <w:marRight w:val="0"/>
      <w:marTop w:val="0"/>
      <w:marBottom w:val="0"/>
      <w:divBdr>
        <w:top w:val="none" w:sz="0" w:space="0" w:color="auto"/>
        <w:left w:val="none" w:sz="0" w:space="0" w:color="auto"/>
        <w:bottom w:val="none" w:sz="0" w:space="0" w:color="auto"/>
        <w:right w:val="none" w:sz="0" w:space="0" w:color="auto"/>
      </w:divBdr>
    </w:div>
    <w:div w:id="425540509">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0247068">
      <w:bodyDiv w:val="1"/>
      <w:marLeft w:val="0"/>
      <w:marRight w:val="0"/>
      <w:marTop w:val="0"/>
      <w:marBottom w:val="0"/>
      <w:divBdr>
        <w:top w:val="none" w:sz="0" w:space="0" w:color="auto"/>
        <w:left w:val="none" w:sz="0" w:space="0" w:color="auto"/>
        <w:bottom w:val="none" w:sz="0" w:space="0" w:color="auto"/>
        <w:right w:val="none" w:sz="0" w:space="0" w:color="auto"/>
      </w:divBdr>
    </w:div>
    <w:div w:id="433135857">
      <w:bodyDiv w:val="1"/>
      <w:marLeft w:val="0"/>
      <w:marRight w:val="0"/>
      <w:marTop w:val="0"/>
      <w:marBottom w:val="0"/>
      <w:divBdr>
        <w:top w:val="none" w:sz="0" w:space="0" w:color="auto"/>
        <w:left w:val="none" w:sz="0" w:space="0" w:color="auto"/>
        <w:bottom w:val="none" w:sz="0" w:space="0" w:color="auto"/>
        <w:right w:val="none" w:sz="0" w:space="0" w:color="auto"/>
      </w:divBdr>
    </w:div>
    <w:div w:id="433936157">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38381096">
      <w:bodyDiv w:val="1"/>
      <w:marLeft w:val="0"/>
      <w:marRight w:val="0"/>
      <w:marTop w:val="0"/>
      <w:marBottom w:val="0"/>
      <w:divBdr>
        <w:top w:val="none" w:sz="0" w:space="0" w:color="auto"/>
        <w:left w:val="none" w:sz="0" w:space="0" w:color="auto"/>
        <w:bottom w:val="none" w:sz="0" w:space="0" w:color="auto"/>
        <w:right w:val="none" w:sz="0" w:space="0" w:color="auto"/>
      </w:divBdr>
    </w:div>
    <w:div w:id="438641474">
      <w:bodyDiv w:val="1"/>
      <w:marLeft w:val="0"/>
      <w:marRight w:val="0"/>
      <w:marTop w:val="0"/>
      <w:marBottom w:val="0"/>
      <w:divBdr>
        <w:top w:val="none" w:sz="0" w:space="0" w:color="auto"/>
        <w:left w:val="none" w:sz="0" w:space="0" w:color="auto"/>
        <w:bottom w:val="none" w:sz="0" w:space="0" w:color="auto"/>
        <w:right w:val="none" w:sz="0" w:space="0" w:color="auto"/>
      </w:divBdr>
    </w:div>
    <w:div w:id="439226422">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48161281">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2558650">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59342315">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67287915">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6072923">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4009622">
      <w:bodyDiv w:val="1"/>
      <w:marLeft w:val="0"/>
      <w:marRight w:val="0"/>
      <w:marTop w:val="0"/>
      <w:marBottom w:val="0"/>
      <w:divBdr>
        <w:top w:val="none" w:sz="0" w:space="0" w:color="auto"/>
        <w:left w:val="none" w:sz="0" w:space="0" w:color="auto"/>
        <w:bottom w:val="none" w:sz="0" w:space="0" w:color="auto"/>
        <w:right w:val="none" w:sz="0" w:space="0" w:color="auto"/>
      </w:divBdr>
    </w:div>
    <w:div w:id="485635630">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1718023">
      <w:bodyDiv w:val="1"/>
      <w:marLeft w:val="0"/>
      <w:marRight w:val="0"/>
      <w:marTop w:val="0"/>
      <w:marBottom w:val="0"/>
      <w:divBdr>
        <w:top w:val="none" w:sz="0" w:space="0" w:color="auto"/>
        <w:left w:val="none" w:sz="0" w:space="0" w:color="auto"/>
        <w:bottom w:val="none" w:sz="0" w:space="0" w:color="auto"/>
        <w:right w:val="none" w:sz="0" w:space="0" w:color="auto"/>
      </w:divBdr>
    </w:div>
    <w:div w:id="494105963">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434515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6383640">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18809726">
      <w:bodyDiv w:val="1"/>
      <w:marLeft w:val="0"/>
      <w:marRight w:val="0"/>
      <w:marTop w:val="0"/>
      <w:marBottom w:val="0"/>
      <w:divBdr>
        <w:top w:val="none" w:sz="0" w:space="0" w:color="auto"/>
        <w:left w:val="none" w:sz="0" w:space="0" w:color="auto"/>
        <w:bottom w:val="none" w:sz="0" w:space="0" w:color="auto"/>
        <w:right w:val="none" w:sz="0" w:space="0" w:color="auto"/>
      </w:divBdr>
    </w:div>
    <w:div w:id="518856794">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3251405">
      <w:bodyDiv w:val="1"/>
      <w:marLeft w:val="0"/>
      <w:marRight w:val="0"/>
      <w:marTop w:val="0"/>
      <w:marBottom w:val="0"/>
      <w:divBdr>
        <w:top w:val="none" w:sz="0" w:space="0" w:color="auto"/>
        <w:left w:val="none" w:sz="0" w:space="0" w:color="auto"/>
        <w:bottom w:val="none" w:sz="0" w:space="0" w:color="auto"/>
        <w:right w:val="none" w:sz="0" w:space="0" w:color="auto"/>
      </w:divBdr>
    </w:div>
    <w:div w:id="523980604">
      <w:bodyDiv w:val="1"/>
      <w:marLeft w:val="0"/>
      <w:marRight w:val="0"/>
      <w:marTop w:val="0"/>
      <w:marBottom w:val="0"/>
      <w:divBdr>
        <w:top w:val="none" w:sz="0" w:space="0" w:color="auto"/>
        <w:left w:val="none" w:sz="0" w:space="0" w:color="auto"/>
        <w:bottom w:val="none" w:sz="0" w:space="0" w:color="auto"/>
        <w:right w:val="none" w:sz="0" w:space="0" w:color="auto"/>
      </w:divBdr>
    </w:div>
    <w:div w:id="525751358">
      <w:bodyDiv w:val="1"/>
      <w:marLeft w:val="0"/>
      <w:marRight w:val="0"/>
      <w:marTop w:val="0"/>
      <w:marBottom w:val="0"/>
      <w:divBdr>
        <w:top w:val="none" w:sz="0" w:space="0" w:color="auto"/>
        <w:left w:val="none" w:sz="0" w:space="0" w:color="auto"/>
        <w:bottom w:val="none" w:sz="0" w:space="0" w:color="auto"/>
        <w:right w:val="none" w:sz="0" w:space="0" w:color="auto"/>
      </w:divBdr>
    </w:div>
    <w:div w:id="527136293">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759959">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368845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8781170">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5991493">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56742077">
      <w:bodyDiv w:val="1"/>
      <w:marLeft w:val="0"/>
      <w:marRight w:val="0"/>
      <w:marTop w:val="0"/>
      <w:marBottom w:val="0"/>
      <w:divBdr>
        <w:top w:val="none" w:sz="0" w:space="0" w:color="auto"/>
        <w:left w:val="none" w:sz="0" w:space="0" w:color="auto"/>
        <w:bottom w:val="none" w:sz="0" w:space="0" w:color="auto"/>
        <w:right w:val="none" w:sz="0" w:space="0" w:color="auto"/>
      </w:divBdr>
    </w:div>
    <w:div w:id="562642225">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0261238">
      <w:bodyDiv w:val="1"/>
      <w:marLeft w:val="0"/>
      <w:marRight w:val="0"/>
      <w:marTop w:val="0"/>
      <w:marBottom w:val="0"/>
      <w:divBdr>
        <w:top w:val="none" w:sz="0" w:space="0" w:color="auto"/>
        <w:left w:val="none" w:sz="0" w:space="0" w:color="auto"/>
        <w:bottom w:val="none" w:sz="0" w:space="0" w:color="auto"/>
        <w:right w:val="none" w:sz="0" w:space="0" w:color="auto"/>
      </w:divBdr>
    </w:div>
    <w:div w:id="580991736">
      <w:bodyDiv w:val="1"/>
      <w:marLeft w:val="0"/>
      <w:marRight w:val="0"/>
      <w:marTop w:val="0"/>
      <w:marBottom w:val="0"/>
      <w:divBdr>
        <w:top w:val="none" w:sz="0" w:space="0" w:color="auto"/>
        <w:left w:val="none" w:sz="0" w:space="0" w:color="auto"/>
        <w:bottom w:val="none" w:sz="0" w:space="0" w:color="auto"/>
        <w:right w:val="none" w:sz="0" w:space="0" w:color="auto"/>
      </w:divBdr>
    </w:div>
    <w:div w:id="581598245">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88192793">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5425804">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09241797">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380385">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2424726">
      <w:bodyDiv w:val="1"/>
      <w:marLeft w:val="0"/>
      <w:marRight w:val="0"/>
      <w:marTop w:val="0"/>
      <w:marBottom w:val="0"/>
      <w:divBdr>
        <w:top w:val="none" w:sz="0" w:space="0" w:color="auto"/>
        <w:left w:val="none" w:sz="0" w:space="0" w:color="auto"/>
        <w:bottom w:val="none" w:sz="0" w:space="0" w:color="auto"/>
        <w:right w:val="none" w:sz="0" w:space="0" w:color="auto"/>
      </w:divBdr>
    </w:div>
    <w:div w:id="624852921">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2443365">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1734272">
      <w:bodyDiv w:val="1"/>
      <w:marLeft w:val="0"/>
      <w:marRight w:val="0"/>
      <w:marTop w:val="0"/>
      <w:marBottom w:val="0"/>
      <w:divBdr>
        <w:top w:val="none" w:sz="0" w:space="0" w:color="auto"/>
        <w:left w:val="none" w:sz="0" w:space="0" w:color="auto"/>
        <w:bottom w:val="none" w:sz="0" w:space="0" w:color="auto"/>
        <w:right w:val="none" w:sz="0" w:space="0" w:color="auto"/>
      </w:divBdr>
    </w:div>
    <w:div w:id="643391103">
      <w:bodyDiv w:val="1"/>
      <w:marLeft w:val="0"/>
      <w:marRight w:val="0"/>
      <w:marTop w:val="0"/>
      <w:marBottom w:val="0"/>
      <w:divBdr>
        <w:top w:val="none" w:sz="0" w:space="0" w:color="auto"/>
        <w:left w:val="none" w:sz="0" w:space="0" w:color="auto"/>
        <w:bottom w:val="none" w:sz="0" w:space="0" w:color="auto"/>
        <w:right w:val="none" w:sz="0" w:space="0" w:color="auto"/>
      </w:divBdr>
    </w:div>
    <w:div w:id="644316145">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48678637">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220472">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5109491">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389944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9793380">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5808793">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0468338">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1399678">
      <w:bodyDiv w:val="1"/>
      <w:marLeft w:val="0"/>
      <w:marRight w:val="0"/>
      <w:marTop w:val="0"/>
      <w:marBottom w:val="0"/>
      <w:divBdr>
        <w:top w:val="none" w:sz="0" w:space="0" w:color="auto"/>
        <w:left w:val="none" w:sz="0" w:space="0" w:color="auto"/>
        <w:bottom w:val="none" w:sz="0" w:space="0" w:color="auto"/>
        <w:right w:val="none" w:sz="0" w:space="0" w:color="auto"/>
      </w:divBdr>
    </w:div>
    <w:div w:id="682587599">
      <w:bodyDiv w:val="1"/>
      <w:marLeft w:val="0"/>
      <w:marRight w:val="0"/>
      <w:marTop w:val="0"/>
      <w:marBottom w:val="0"/>
      <w:divBdr>
        <w:top w:val="none" w:sz="0" w:space="0" w:color="auto"/>
        <w:left w:val="none" w:sz="0" w:space="0" w:color="auto"/>
        <w:bottom w:val="none" w:sz="0" w:space="0" w:color="auto"/>
        <w:right w:val="none" w:sz="0" w:space="0" w:color="auto"/>
      </w:divBdr>
    </w:div>
    <w:div w:id="683628666">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3730085">
      <w:bodyDiv w:val="1"/>
      <w:marLeft w:val="0"/>
      <w:marRight w:val="0"/>
      <w:marTop w:val="0"/>
      <w:marBottom w:val="0"/>
      <w:divBdr>
        <w:top w:val="none" w:sz="0" w:space="0" w:color="auto"/>
        <w:left w:val="none" w:sz="0" w:space="0" w:color="auto"/>
        <w:bottom w:val="none" w:sz="0" w:space="0" w:color="auto"/>
        <w:right w:val="none" w:sz="0" w:space="0" w:color="auto"/>
      </w:divBdr>
    </w:div>
    <w:div w:id="695154714">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0667120">
      <w:bodyDiv w:val="1"/>
      <w:marLeft w:val="0"/>
      <w:marRight w:val="0"/>
      <w:marTop w:val="0"/>
      <w:marBottom w:val="0"/>
      <w:divBdr>
        <w:top w:val="none" w:sz="0" w:space="0" w:color="auto"/>
        <w:left w:val="none" w:sz="0" w:space="0" w:color="auto"/>
        <w:bottom w:val="none" w:sz="0" w:space="0" w:color="auto"/>
        <w:right w:val="none" w:sz="0" w:space="0" w:color="auto"/>
      </w:divBdr>
    </w:div>
    <w:div w:id="700932794">
      <w:bodyDiv w:val="1"/>
      <w:marLeft w:val="0"/>
      <w:marRight w:val="0"/>
      <w:marTop w:val="0"/>
      <w:marBottom w:val="0"/>
      <w:divBdr>
        <w:top w:val="none" w:sz="0" w:space="0" w:color="auto"/>
        <w:left w:val="none" w:sz="0" w:space="0" w:color="auto"/>
        <w:bottom w:val="none" w:sz="0" w:space="0" w:color="auto"/>
        <w:right w:val="none" w:sz="0" w:space="0" w:color="auto"/>
      </w:divBdr>
    </w:div>
    <w:div w:id="7015937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09822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10231477">
      <w:bodyDiv w:val="1"/>
      <w:marLeft w:val="0"/>
      <w:marRight w:val="0"/>
      <w:marTop w:val="0"/>
      <w:marBottom w:val="0"/>
      <w:divBdr>
        <w:top w:val="none" w:sz="0" w:space="0" w:color="auto"/>
        <w:left w:val="none" w:sz="0" w:space="0" w:color="auto"/>
        <w:bottom w:val="none" w:sz="0" w:space="0" w:color="auto"/>
        <w:right w:val="none" w:sz="0" w:space="0" w:color="auto"/>
      </w:divBdr>
    </w:div>
    <w:div w:id="715006717">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4720950">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28967014">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53077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2947915">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54522726">
      <w:bodyDiv w:val="1"/>
      <w:marLeft w:val="0"/>
      <w:marRight w:val="0"/>
      <w:marTop w:val="0"/>
      <w:marBottom w:val="0"/>
      <w:divBdr>
        <w:top w:val="none" w:sz="0" w:space="0" w:color="auto"/>
        <w:left w:val="none" w:sz="0" w:space="0" w:color="auto"/>
        <w:bottom w:val="none" w:sz="0" w:space="0" w:color="auto"/>
        <w:right w:val="none" w:sz="0" w:space="0" w:color="auto"/>
      </w:divBdr>
    </w:div>
    <w:div w:id="757947434">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4109695">
      <w:bodyDiv w:val="1"/>
      <w:marLeft w:val="0"/>
      <w:marRight w:val="0"/>
      <w:marTop w:val="0"/>
      <w:marBottom w:val="0"/>
      <w:divBdr>
        <w:top w:val="none" w:sz="0" w:space="0" w:color="auto"/>
        <w:left w:val="none" w:sz="0" w:space="0" w:color="auto"/>
        <w:bottom w:val="none" w:sz="0" w:space="0" w:color="auto"/>
        <w:right w:val="none" w:sz="0" w:space="0" w:color="auto"/>
      </w:divBdr>
    </w:div>
    <w:div w:id="764686826">
      <w:bodyDiv w:val="1"/>
      <w:marLeft w:val="0"/>
      <w:marRight w:val="0"/>
      <w:marTop w:val="0"/>
      <w:marBottom w:val="0"/>
      <w:divBdr>
        <w:top w:val="none" w:sz="0" w:space="0" w:color="auto"/>
        <w:left w:val="none" w:sz="0" w:space="0" w:color="auto"/>
        <w:bottom w:val="none" w:sz="0" w:space="0" w:color="auto"/>
        <w:right w:val="none" w:sz="0" w:space="0" w:color="auto"/>
      </w:divBdr>
    </w:div>
    <w:div w:id="766072528">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7383763">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5514840">
      <w:bodyDiv w:val="1"/>
      <w:marLeft w:val="0"/>
      <w:marRight w:val="0"/>
      <w:marTop w:val="0"/>
      <w:marBottom w:val="0"/>
      <w:divBdr>
        <w:top w:val="none" w:sz="0" w:space="0" w:color="auto"/>
        <w:left w:val="none" w:sz="0" w:space="0" w:color="auto"/>
        <w:bottom w:val="none" w:sz="0" w:space="0" w:color="auto"/>
        <w:right w:val="none" w:sz="0" w:space="0" w:color="auto"/>
      </w:divBdr>
    </w:div>
    <w:div w:id="776022152">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77988304">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376829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6117461">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2749397">
      <w:bodyDiv w:val="1"/>
      <w:marLeft w:val="0"/>
      <w:marRight w:val="0"/>
      <w:marTop w:val="0"/>
      <w:marBottom w:val="0"/>
      <w:divBdr>
        <w:top w:val="none" w:sz="0" w:space="0" w:color="auto"/>
        <w:left w:val="none" w:sz="0" w:space="0" w:color="auto"/>
        <w:bottom w:val="none" w:sz="0" w:space="0" w:color="auto"/>
        <w:right w:val="none" w:sz="0" w:space="0" w:color="auto"/>
      </w:divBdr>
    </w:div>
    <w:div w:id="793333734">
      <w:bodyDiv w:val="1"/>
      <w:marLeft w:val="0"/>
      <w:marRight w:val="0"/>
      <w:marTop w:val="0"/>
      <w:marBottom w:val="0"/>
      <w:divBdr>
        <w:top w:val="none" w:sz="0" w:space="0" w:color="auto"/>
        <w:left w:val="none" w:sz="0" w:space="0" w:color="auto"/>
        <w:bottom w:val="none" w:sz="0" w:space="0" w:color="auto"/>
        <w:right w:val="none" w:sz="0" w:space="0" w:color="auto"/>
      </w:divBdr>
    </w:div>
    <w:div w:id="79417921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799304079">
      <w:bodyDiv w:val="1"/>
      <w:marLeft w:val="0"/>
      <w:marRight w:val="0"/>
      <w:marTop w:val="0"/>
      <w:marBottom w:val="0"/>
      <w:divBdr>
        <w:top w:val="none" w:sz="0" w:space="0" w:color="auto"/>
        <w:left w:val="none" w:sz="0" w:space="0" w:color="auto"/>
        <w:bottom w:val="none" w:sz="0" w:space="0" w:color="auto"/>
        <w:right w:val="none" w:sz="0" w:space="0" w:color="auto"/>
      </w:divBdr>
    </w:div>
    <w:div w:id="801846840">
      <w:bodyDiv w:val="1"/>
      <w:marLeft w:val="0"/>
      <w:marRight w:val="0"/>
      <w:marTop w:val="0"/>
      <w:marBottom w:val="0"/>
      <w:divBdr>
        <w:top w:val="none" w:sz="0" w:space="0" w:color="auto"/>
        <w:left w:val="none" w:sz="0" w:space="0" w:color="auto"/>
        <w:bottom w:val="none" w:sz="0" w:space="0" w:color="auto"/>
        <w:right w:val="none" w:sz="0" w:space="0" w:color="auto"/>
      </w:divBdr>
    </w:div>
    <w:div w:id="80296833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09396363">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24933217">
      <w:bodyDiv w:val="1"/>
      <w:marLeft w:val="0"/>
      <w:marRight w:val="0"/>
      <w:marTop w:val="0"/>
      <w:marBottom w:val="0"/>
      <w:divBdr>
        <w:top w:val="none" w:sz="0" w:space="0" w:color="auto"/>
        <w:left w:val="none" w:sz="0" w:space="0" w:color="auto"/>
        <w:bottom w:val="none" w:sz="0" w:space="0" w:color="auto"/>
        <w:right w:val="none" w:sz="0" w:space="0" w:color="auto"/>
      </w:divBdr>
    </w:div>
    <w:div w:id="826215583">
      <w:bodyDiv w:val="1"/>
      <w:marLeft w:val="0"/>
      <w:marRight w:val="0"/>
      <w:marTop w:val="0"/>
      <w:marBottom w:val="0"/>
      <w:divBdr>
        <w:top w:val="none" w:sz="0" w:space="0" w:color="auto"/>
        <w:left w:val="none" w:sz="0" w:space="0" w:color="auto"/>
        <w:bottom w:val="none" w:sz="0" w:space="0" w:color="auto"/>
        <w:right w:val="none" w:sz="0" w:space="0" w:color="auto"/>
      </w:divBdr>
    </w:div>
    <w:div w:id="827861799">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0144583">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5729841">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26478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183744">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4030260">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05425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69878675">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145695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87685311">
      <w:bodyDiv w:val="1"/>
      <w:marLeft w:val="0"/>
      <w:marRight w:val="0"/>
      <w:marTop w:val="0"/>
      <w:marBottom w:val="0"/>
      <w:divBdr>
        <w:top w:val="none" w:sz="0" w:space="0" w:color="auto"/>
        <w:left w:val="none" w:sz="0" w:space="0" w:color="auto"/>
        <w:bottom w:val="none" w:sz="0" w:space="0" w:color="auto"/>
        <w:right w:val="none" w:sz="0" w:space="0" w:color="auto"/>
      </w:divBdr>
    </w:div>
    <w:div w:id="888810361">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2734839">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896861893">
      <w:bodyDiv w:val="1"/>
      <w:marLeft w:val="0"/>
      <w:marRight w:val="0"/>
      <w:marTop w:val="0"/>
      <w:marBottom w:val="0"/>
      <w:divBdr>
        <w:top w:val="none" w:sz="0" w:space="0" w:color="auto"/>
        <w:left w:val="none" w:sz="0" w:space="0" w:color="auto"/>
        <w:bottom w:val="none" w:sz="0" w:space="0" w:color="auto"/>
        <w:right w:val="none" w:sz="0" w:space="0" w:color="auto"/>
      </w:divBdr>
    </w:div>
    <w:div w:id="908805997">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120303">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8489836">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3148539">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4455280">
      <w:bodyDiv w:val="1"/>
      <w:marLeft w:val="0"/>
      <w:marRight w:val="0"/>
      <w:marTop w:val="0"/>
      <w:marBottom w:val="0"/>
      <w:divBdr>
        <w:top w:val="none" w:sz="0" w:space="0" w:color="auto"/>
        <w:left w:val="none" w:sz="0" w:space="0" w:color="auto"/>
        <w:bottom w:val="none" w:sz="0" w:space="0" w:color="auto"/>
        <w:right w:val="none" w:sz="0" w:space="0" w:color="auto"/>
      </w:divBdr>
    </w:div>
    <w:div w:id="927273848">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7620586">
      <w:bodyDiv w:val="1"/>
      <w:marLeft w:val="0"/>
      <w:marRight w:val="0"/>
      <w:marTop w:val="0"/>
      <w:marBottom w:val="0"/>
      <w:divBdr>
        <w:top w:val="none" w:sz="0" w:space="0" w:color="auto"/>
        <w:left w:val="none" w:sz="0" w:space="0" w:color="auto"/>
        <w:bottom w:val="none" w:sz="0" w:space="0" w:color="auto"/>
        <w:right w:val="none" w:sz="0" w:space="0" w:color="auto"/>
      </w:divBdr>
    </w:div>
    <w:div w:id="928123112">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176005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49120426">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7108872">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59385328">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1544734">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1835381">
      <w:bodyDiv w:val="1"/>
      <w:marLeft w:val="0"/>
      <w:marRight w:val="0"/>
      <w:marTop w:val="0"/>
      <w:marBottom w:val="0"/>
      <w:divBdr>
        <w:top w:val="none" w:sz="0" w:space="0" w:color="auto"/>
        <w:left w:val="none" w:sz="0" w:space="0" w:color="auto"/>
        <w:bottom w:val="none" w:sz="0" w:space="0" w:color="auto"/>
        <w:right w:val="none" w:sz="0" w:space="0" w:color="auto"/>
      </w:divBdr>
    </w:div>
    <w:div w:id="973557420">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2731610">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4894624">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0210991">
      <w:bodyDiv w:val="1"/>
      <w:marLeft w:val="0"/>
      <w:marRight w:val="0"/>
      <w:marTop w:val="0"/>
      <w:marBottom w:val="0"/>
      <w:divBdr>
        <w:top w:val="none" w:sz="0" w:space="0" w:color="auto"/>
        <w:left w:val="none" w:sz="0" w:space="0" w:color="auto"/>
        <w:bottom w:val="none" w:sz="0" w:space="0" w:color="auto"/>
        <w:right w:val="none" w:sz="0" w:space="0" w:color="auto"/>
      </w:divBdr>
    </w:div>
    <w:div w:id="994382425">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203092">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0371581">
      <w:bodyDiv w:val="1"/>
      <w:marLeft w:val="0"/>
      <w:marRight w:val="0"/>
      <w:marTop w:val="0"/>
      <w:marBottom w:val="0"/>
      <w:divBdr>
        <w:top w:val="none" w:sz="0" w:space="0" w:color="auto"/>
        <w:left w:val="none" w:sz="0" w:space="0" w:color="auto"/>
        <w:bottom w:val="none" w:sz="0" w:space="0" w:color="auto"/>
        <w:right w:val="none" w:sz="0" w:space="0" w:color="auto"/>
      </w:divBdr>
    </w:div>
    <w:div w:id="1011180301">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3440417">
      <w:bodyDiv w:val="1"/>
      <w:marLeft w:val="0"/>
      <w:marRight w:val="0"/>
      <w:marTop w:val="0"/>
      <w:marBottom w:val="0"/>
      <w:divBdr>
        <w:top w:val="none" w:sz="0" w:space="0" w:color="auto"/>
        <w:left w:val="none" w:sz="0" w:space="0" w:color="auto"/>
        <w:bottom w:val="none" w:sz="0" w:space="0" w:color="auto"/>
        <w:right w:val="none" w:sz="0" w:space="0" w:color="auto"/>
      </w:divBdr>
    </w:div>
    <w:div w:id="1024671541">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36346696">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3871255">
      <w:bodyDiv w:val="1"/>
      <w:marLeft w:val="0"/>
      <w:marRight w:val="0"/>
      <w:marTop w:val="0"/>
      <w:marBottom w:val="0"/>
      <w:divBdr>
        <w:top w:val="none" w:sz="0" w:space="0" w:color="auto"/>
        <w:left w:val="none" w:sz="0" w:space="0" w:color="auto"/>
        <w:bottom w:val="none" w:sz="0" w:space="0" w:color="auto"/>
        <w:right w:val="none" w:sz="0" w:space="0" w:color="auto"/>
      </w:divBdr>
    </w:div>
    <w:div w:id="1043939892">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5831551">
      <w:bodyDiv w:val="1"/>
      <w:marLeft w:val="0"/>
      <w:marRight w:val="0"/>
      <w:marTop w:val="0"/>
      <w:marBottom w:val="0"/>
      <w:divBdr>
        <w:top w:val="none" w:sz="0" w:space="0" w:color="auto"/>
        <w:left w:val="none" w:sz="0" w:space="0" w:color="auto"/>
        <w:bottom w:val="none" w:sz="0" w:space="0" w:color="auto"/>
        <w:right w:val="none" w:sz="0" w:space="0" w:color="auto"/>
      </w:divBdr>
    </w:div>
    <w:div w:id="1047292779">
      <w:bodyDiv w:val="1"/>
      <w:marLeft w:val="0"/>
      <w:marRight w:val="0"/>
      <w:marTop w:val="0"/>
      <w:marBottom w:val="0"/>
      <w:divBdr>
        <w:top w:val="none" w:sz="0" w:space="0" w:color="auto"/>
        <w:left w:val="none" w:sz="0" w:space="0" w:color="auto"/>
        <w:bottom w:val="none" w:sz="0" w:space="0" w:color="auto"/>
        <w:right w:val="none" w:sz="0" w:space="0" w:color="auto"/>
      </w:divBdr>
    </w:div>
    <w:div w:id="1048722285">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3062246">
      <w:bodyDiv w:val="1"/>
      <w:marLeft w:val="0"/>
      <w:marRight w:val="0"/>
      <w:marTop w:val="0"/>
      <w:marBottom w:val="0"/>
      <w:divBdr>
        <w:top w:val="none" w:sz="0" w:space="0" w:color="auto"/>
        <w:left w:val="none" w:sz="0" w:space="0" w:color="auto"/>
        <w:bottom w:val="none" w:sz="0" w:space="0" w:color="auto"/>
        <w:right w:val="none" w:sz="0" w:space="0" w:color="auto"/>
      </w:divBdr>
    </w:div>
    <w:div w:id="1063217618">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6996849">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78476588">
      <w:bodyDiv w:val="1"/>
      <w:marLeft w:val="0"/>
      <w:marRight w:val="0"/>
      <w:marTop w:val="0"/>
      <w:marBottom w:val="0"/>
      <w:divBdr>
        <w:top w:val="none" w:sz="0" w:space="0" w:color="auto"/>
        <w:left w:val="none" w:sz="0" w:space="0" w:color="auto"/>
        <w:bottom w:val="none" w:sz="0" w:space="0" w:color="auto"/>
        <w:right w:val="none" w:sz="0" w:space="0" w:color="auto"/>
      </w:divBdr>
    </w:div>
    <w:div w:id="1079324315">
      <w:bodyDiv w:val="1"/>
      <w:marLeft w:val="0"/>
      <w:marRight w:val="0"/>
      <w:marTop w:val="0"/>
      <w:marBottom w:val="0"/>
      <w:divBdr>
        <w:top w:val="none" w:sz="0" w:space="0" w:color="auto"/>
        <w:left w:val="none" w:sz="0" w:space="0" w:color="auto"/>
        <w:bottom w:val="none" w:sz="0" w:space="0" w:color="auto"/>
        <w:right w:val="none" w:sz="0" w:space="0" w:color="auto"/>
      </w:divBdr>
    </w:div>
    <w:div w:id="1079525214">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0568369">
      <w:bodyDiv w:val="1"/>
      <w:marLeft w:val="0"/>
      <w:marRight w:val="0"/>
      <w:marTop w:val="0"/>
      <w:marBottom w:val="0"/>
      <w:divBdr>
        <w:top w:val="none" w:sz="0" w:space="0" w:color="auto"/>
        <w:left w:val="none" w:sz="0" w:space="0" w:color="auto"/>
        <w:bottom w:val="none" w:sz="0" w:space="0" w:color="auto"/>
        <w:right w:val="none" w:sz="0" w:space="0" w:color="auto"/>
      </w:divBdr>
    </w:div>
    <w:div w:id="108095268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5036308">
      <w:bodyDiv w:val="1"/>
      <w:marLeft w:val="0"/>
      <w:marRight w:val="0"/>
      <w:marTop w:val="0"/>
      <w:marBottom w:val="0"/>
      <w:divBdr>
        <w:top w:val="none" w:sz="0" w:space="0" w:color="auto"/>
        <w:left w:val="none" w:sz="0" w:space="0" w:color="auto"/>
        <w:bottom w:val="none" w:sz="0" w:space="0" w:color="auto"/>
        <w:right w:val="none" w:sz="0" w:space="0" w:color="auto"/>
      </w:divBdr>
    </w:div>
    <w:div w:id="1085227095">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35089">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06847783">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4133805">
      <w:bodyDiv w:val="1"/>
      <w:marLeft w:val="0"/>
      <w:marRight w:val="0"/>
      <w:marTop w:val="0"/>
      <w:marBottom w:val="0"/>
      <w:divBdr>
        <w:top w:val="none" w:sz="0" w:space="0" w:color="auto"/>
        <w:left w:val="none" w:sz="0" w:space="0" w:color="auto"/>
        <w:bottom w:val="none" w:sz="0" w:space="0" w:color="auto"/>
        <w:right w:val="none" w:sz="0" w:space="0" w:color="auto"/>
      </w:divBdr>
    </w:div>
    <w:div w:id="1117061657">
      <w:bodyDiv w:val="1"/>
      <w:marLeft w:val="0"/>
      <w:marRight w:val="0"/>
      <w:marTop w:val="0"/>
      <w:marBottom w:val="0"/>
      <w:divBdr>
        <w:top w:val="none" w:sz="0" w:space="0" w:color="auto"/>
        <w:left w:val="none" w:sz="0" w:space="0" w:color="auto"/>
        <w:bottom w:val="none" w:sz="0" w:space="0" w:color="auto"/>
        <w:right w:val="none" w:sz="0" w:space="0" w:color="auto"/>
      </w:divBdr>
    </w:div>
    <w:div w:id="1117523129">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494922">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0762042">
      <w:bodyDiv w:val="1"/>
      <w:marLeft w:val="0"/>
      <w:marRight w:val="0"/>
      <w:marTop w:val="0"/>
      <w:marBottom w:val="0"/>
      <w:divBdr>
        <w:top w:val="none" w:sz="0" w:space="0" w:color="auto"/>
        <w:left w:val="none" w:sz="0" w:space="0" w:color="auto"/>
        <w:bottom w:val="none" w:sz="0" w:space="0" w:color="auto"/>
        <w:right w:val="none" w:sz="0" w:space="0" w:color="auto"/>
      </w:divBdr>
    </w:div>
    <w:div w:id="1121336169">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8426997">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38499313">
      <w:bodyDiv w:val="1"/>
      <w:marLeft w:val="0"/>
      <w:marRight w:val="0"/>
      <w:marTop w:val="0"/>
      <w:marBottom w:val="0"/>
      <w:divBdr>
        <w:top w:val="none" w:sz="0" w:space="0" w:color="auto"/>
        <w:left w:val="none" w:sz="0" w:space="0" w:color="auto"/>
        <w:bottom w:val="none" w:sz="0" w:space="0" w:color="auto"/>
        <w:right w:val="none" w:sz="0" w:space="0" w:color="auto"/>
      </w:divBdr>
    </w:div>
    <w:div w:id="1139223093">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1697112">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6826951">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69442943">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3568309">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4951777">
      <w:bodyDiv w:val="1"/>
      <w:marLeft w:val="0"/>
      <w:marRight w:val="0"/>
      <w:marTop w:val="0"/>
      <w:marBottom w:val="0"/>
      <w:divBdr>
        <w:top w:val="none" w:sz="0" w:space="0" w:color="auto"/>
        <w:left w:val="none" w:sz="0" w:space="0" w:color="auto"/>
        <w:bottom w:val="none" w:sz="0" w:space="0" w:color="auto"/>
        <w:right w:val="none" w:sz="0" w:space="0" w:color="auto"/>
      </w:divBdr>
    </w:div>
    <w:div w:id="1175606274">
      <w:bodyDiv w:val="1"/>
      <w:marLeft w:val="0"/>
      <w:marRight w:val="0"/>
      <w:marTop w:val="0"/>
      <w:marBottom w:val="0"/>
      <w:divBdr>
        <w:top w:val="none" w:sz="0" w:space="0" w:color="auto"/>
        <w:left w:val="none" w:sz="0" w:space="0" w:color="auto"/>
        <w:bottom w:val="none" w:sz="0" w:space="0" w:color="auto"/>
        <w:right w:val="none" w:sz="0" w:space="0" w:color="auto"/>
      </w:divBdr>
    </w:div>
    <w:div w:id="1175806513">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1352882">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89102703">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195116701">
      <w:bodyDiv w:val="1"/>
      <w:marLeft w:val="0"/>
      <w:marRight w:val="0"/>
      <w:marTop w:val="0"/>
      <w:marBottom w:val="0"/>
      <w:divBdr>
        <w:top w:val="none" w:sz="0" w:space="0" w:color="auto"/>
        <w:left w:val="none" w:sz="0" w:space="0" w:color="auto"/>
        <w:bottom w:val="none" w:sz="0" w:space="0" w:color="auto"/>
        <w:right w:val="none" w:sz="0" w:space="0" w:color="auto"/>
      </w:divBdr>
    </w:div>
    <w:div w:id="1196961011">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2859595">
      <w:bodyDiv w:val="1"/>
      <w:marLeft w:val="0"/>
      <w:marRight w:val="0"/>
      <w:marTop w:val="0"/>
      <w:marBottom w:val="0"/>
      <w:divBdr>
        <w:top w:val="none" w:sz="0" w:space="0" w:color="auto"/>
        <w:left w:val="none" w:sz="0" w:space="0" w:color="auto"/>
        <w:bottom w:val="none" w:sz="0" w:space="0" w:color="auto"/>
        <w:right w:val="none" w:sz="0" w:space="0" w:color="auto"/>
      </w:divBdr>
    </w:div>
    <w:div w:id="1202861458">
      <w:bodyDiv w:val="1"/>
      <w:marLeft w:val="0"/>
      <w:marRight w:val="0"/>
      <w:marTop w:val="0"/>
      <w:marBottom w:val="0"/>
      <w:divBdr>
        <w:top w:val="none" w:sz="0" w:space="0" w:color="auto"/>
        <w:left w:val="none" w:sz="0" w:space="0" w:color="auto"/>
        <w:bottom w:val="none" w:sz="0" w:space="0" w:color="auto"/>
        <w:right w:val="none" w:sz="0" w:space="0" w:color="auto"/>
      </w:divBdr>
    </w:div>
    <w:div w:id="120501717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09413402">
      <w:bodyDiv w:val="1"/>
      <w:marLeft w:val="0"/>
      <w:marRight w:val="0"/>
      <w:marTop w:val="0"/>
      <w:marBottom w:val="0"/>
      <w:divBdr>
        <w:top w:val="none" w:sz="0" w:space="0" w:color="auto"/>
        <w:left w:val="none" w:sz="0" w:space="0" w:color="auto"/>
        <w:bottom w:val="none" w:sz="0" w:space="0" w:color="auto"/>
        <w:right w:val="none" w:sz="0" w:space="0" w:color="auto"/>
      </w:divBdr>
    </w:div>
    <w:div w:id="1210650758">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055848">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0477463">
      <w:bodyDiv w:val="1"/>
      <w:marLeft w:val="0"/>
      <w:marRight w:val="0"/>
      <w:marTop w:val="0"/>
      <w:marBottom w:val="0"/>
      <w:divBdr>
        <w:top w:val="none" w:sz="0" w:space="0" w:color="auto"/>
        <w:left w:val="none" w:sz="0" w:space="0" w:color="auto"/>
        <w:bottom w:val="none" w:sz="0" w:space="0" w:color="auto"/>
        <w:right w:val="none" w:sz="0" w:space="0" w:color="auto"/>
      </w:divBdr>
    </w:div>
    <w:div w:id="1221287459">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49382613">
      <w:bodyDiv w:val="1"/>
      <w:marLeft w:val="0"/>
      <w:marRight w:val="0"/>
      <w:marTop w:val="0"/>
      <w:marBottom w:val="0"/>
      <w:divBdr>
        <w:top w:val="none" w:sz="0" w:space="0" w:color="auto"/>
        <w:left w:val="none" w:sz="0" w:space="0" w:color="auto"/>
        <w:bottom w:val="none" w:sz="0" w:space="0" w:color="auto"/>
        <w:right w:val="none" w:sz="0" w:space="0" w:color="auto"/>
      </w:divBdr>
    </w:div>
    <w:div w:id="1251349465">
      <w:bodyDiv w:val="1"/>
      <w:marLeft w:val="0"/>
      <w:marRight w:val="0"/>
      <w:marTop w:val="0"/>
      <w:marBottom w:val="0"/>
      <w:divBdr>
        <w:top w:val="none" w:sz="0" w:space="0" w:color="auto"/>
        <w:left w:val="none" w:sz="0" w:space="0" w:color="auto"/>
        <w:bottom w:val="none" w:sz="0" w:space="0" w:color="auto"/>
        <w:right w:val="none" w:sz="0" w:space="0" w:color="auto"/>
      </w:divBdr>
    </w:div>
    <w:div w:id="1258291929">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666948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1234138">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13420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098525">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88976599">
      <w:bodyDiv w:val="1"/>
      <w:marLeft w:val="0"/>
      <w:marRight w:val="0"/>
      <w:marTop w:val="0"/>
      <w:marBottom w:val="0"/>
      <w:divBdr>
        <w:top w:val="none" w:sz="0" w:space="0" w:color="auto"/>
        <w:left w:val="none" w:sz="0" w:space="0" w:color="auto"/>
        <w:bottom w:val="none" w:sz="0" w:space="0" w:color="auto"/>
        <w:right w:val="none" w:sz="0" w:space="0" w:color="auto"/>
      </w:divBdr>
    </w:div>
    <w:div w:id="1290892884">
      <w:bodyDiv w:val="1"/>
      <w:marLeft w:val="0"/>
      <w:marRight w:val="0"/>
      <w:marTop w:val="0"/>
      <w:marBottom w:val="0"/>
      <w:divBdr>
        <w:top w:val="none" w:sz="0" w:space="0" w:color="auto"/>
        <w:left w:val="none" w:sz="0" w:space="0" w:color="auto"/>
        <w:bottom w:val="none" w:sz="0" w:space="0" w:color="auto"/>
        <w:right w:val="none" w:sz="0" w:space="0" w:color="auto"/>
      </w:divBdr>
    </w:div>
    <w:div w:id="1293748221">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4826471">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334514">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5643476">
      <w:bodyDiv w:val="1"/>
      <w:marLeft w:val="0"/>
      <w:marRight w:val="0"/>
      <w:marTop w:val="0"/>
      <w:marBottom w:val="0"/>
      <w:divBdr>
        <w:top w:val="none" w:sz="0" w:space="0" w:color="auto"/>
        <w:left w:val="none" w:sz="0" w:space="0" w:color="auto"/>
        <w:bottom w:val="none" w:sz="0" w:space="0" w:color="auto"/>
        <w:right w:val="none" w:sz="0" w:space="0" w:color="auto"/>
      </w:divBdr>
    </w:div>
    <w:div w:id="1315837332">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6453959">
      <w:bodyDiv w:val="1"/>
      <w:marLeft w:val="0"/>
      <w:marRight w:val="0"/>
      <w:marTop w:val="0"/>
      <w:marBottom w:val="0"/>
      <w:divBdr>
        <w:top w:val="none" w:sz="0" w:space="0" w:color="auto"/>
        <w:left w:val="none" w:sz="0" w:space="0" w:color="auto"/>
        <w:bottom w:val="none" w:sz="0" w:space="0" w:color="auto"/>
        <w:right w:val="none" w:sz="0" w:space="0" w:color="auto"/>
      </w:divBdr>
    </w:div>
    <w:div w:id="1316492789">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2614378">
      <w:bodyDiv w:val="1"/>
      <w:marLeft w:val="0"/>
      <w:marRight w:val="0"/>
      <w:marTop w:val="0"/>
      <w:marBottom w:val="0"/>
      <w:divBdr>
        <w:top w:val="none" w:sz="0" w:space="0" w:color="auto"/>
        <w:left w:val="none" w:sz="0" w:space="0" w:color="auto"/>
        <w:bottom w:val="none" w:sz="0" w:space="0" w:color="auto"/>
        <w:right w:val="none" w:sz="0" w:space="0" w:color="auto"/>
      </w:divBdr>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594471">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178615">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329416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781047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154544">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2467717">
      <w:bodyDiv w:val="1"/>
      <w:marLeft w:val="0"/>
      <w:marRight w:val="0"/>
      <w:marTop w:val="0"/>
      <w:marBottom w:val="0"/>
      <w:divBdr>
        <w:top w:val="none" w:sz="0" w:space="0" w:color="auto"/>
        <w:left w:val="none" w:sz="0" w:space="0" w:color="auto"/>
        <w:bottom w:val="none" w:sz="0" w:space="0" w:color="auto"/>
        <w:right w:val="none" w:sz="0" w:space="0" w:color="auto"/>
      </w:divBdr>
    </w:div>
    <w:div w:id="1343167124">
      <w:bodyDiv w:val="1"/>
      <w:marLeft w:val="0"/>
      <w:marRight w:val="0"/>
      <w:marTop w:val="0"/>
      <w:marBottom w:val="0"/>
      <w:divBdr>
        <w:top w:val="none" w:sz="0" w:space="0" w:color="auto"/>
        <w:left w:val="none" w:sz="0" w:space="0" w:color="auto"/>
        <w:bottom w:val="none" w:sz="0" w:space="0" w:color="auto"/>
        <w:right w:val="none" w:sz="0" w:space="0" w:color="auto"/>
      </w:divBdr>
    </w:div>
    <w:div w:id="1343314625">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165114">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640271">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6786200">
      <w:bodyDiv w:val="1"/>
      <w:marLeft w:val="0"/>
      <w:marRight w:val="0"/>
      <w:marTop w:val="0"/>
      <w:marBottom w:val="0"/>
      <w:divBdr>
        <w:top w:val="none" w:sz="0" w:space="0" w:color="auto"/>
        <w:left w:val="none" w:sz="0" w:space="0" w:color="auto"/>
        <w:bottom w:val="none" w:sz="0" w:space="0" w:color="auto"/>
        <w:right w:val="none" w:sz="0" w:space="0" w:color="auto"/>
      </w:divBdr>
    </w:div>
    <w:div w:id="1346906688">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49716361">
      <w:bodyDiv w:val="1"/>
      <w:marLeft w:val="0"/>
      <w:marRight w:val="0"/>
      <w:marTop w:val="0"/>
      <w:marBottom w:val="0"/>
      <w:divBdr>
        <w:top w:val="none" w:sz="0" w:space="0" w:color="auto"/>
        <w:left w:val="none" w:sz="0" w:space="0" w:color="auto"/>
        <w:bottom w:val="none" w:sz="0" w:space="0" w:color="auto"/>
        <w:right w:val="none" w:sz="0" w:space="0" w:color="auto"/>
      </w:divBdr>
    </w:div>
    <w:div w:id="1350837543">
      <w:bodyDiv w:val="1"/>
      <w:marLeft w:val="0"/>
      <w:marRight w:val="0"/>
      <w:marTop w:val="0"/>
      <w:marBottom w:val="0"/>
      <w:divBdr>
        <w:top w:val="none" w:sz="0" w:space="0" w:color="auto"/>
        <w:left w:val="none" w:sz="0" w:space="0" w:color="auto"/>
        <w:bottom w:val="none" w:sz="0" w:space="0" w:color="auto"/>
        <w:right w:val="none" w:sz="0" w:space="0" w:color="auto"/>
      </w:divBdr>
    </w:div>
    <w:div w:id="1353143245">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6710240">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717632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2605698">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78168604">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4325527">
      <w:bodyDiv w:val="1"/>
      <w:marLeft w:val="0"/>
      <w:marRight w:val="0"/>
      <w:marTop w:val="0"/>
      <w:marBottom w:val="0"/>
      <w:divBdr>
        <w:top w:val="none" w:sz="0" w:space="0" w:color="auto"/>
        <w:left w:val="none" w:sz="0" w:space="0" w:color="auto"/>
        <w:bottom w:val="none" w:sz="0" w:space="0" w:color="auto"/>
        <w:right w:val="none" w:sz="0" w:space="0" w:color="auto"/>
      </w:divBdr>
    </w:div>
    <w:div w:id="1384476758">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391034213">
      <w:bodyDiv w:val="1"/>
      <w:marLeft w:val="0"/>
      <w:marRight w:val="0"/>
      <w:marTop w:val="0"/>
      <w:marBottom w:val="0"/>
      <w:divBdr>
        <w:top w:val="none" w:sz="0" w:space="0" w:color="auto"/>
        <w:left w:val="none" w:sz="0" w:space="0" w:color="auto"/>
        <w:bottom w:val="none" w:sz="0" w:space="0" w:color="auto"/>
        <w:right w:val="none" w:sz="0" w:space="0" w:color="auto"/>
      </w:divBdr>
    </w:div>
    <w:div w:id="1392121802">
      <w:bodyDiv w:val="1"/>
      <w:marLeft w:val="0"/>
      <w:marRight w:val="0"/>
      <w:marTop w:val="0"/>
      <w:marBottom w:val="0"/>
      <w:divBdr>
        <w:top w:val="none" w:sz="0" w:space="0" w:color="auto"/>
        <w:left w:val="none" w:sz="0" w:space="0" w:color="auto"/>
        <w:bottom w:val="none" w:sz="0" w:space="0" w:color="auto"/>
        <w:right w:val="none" w:sz="0" w:space="0" w:color="auto"/>
      </w:divBdr>
    </w:div>
    <w:div w:id="1394692956">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0517470">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5181962">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1850852">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3619266">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5709337">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17826409">
      <w:bodyDiv w:val="1"/>
      <w:marLeft w:val="0"/>
      <w:marRight w:val="0"/>
      <w:marTop w:val="0"/>
      <w:marBottom w:val="0"/>
      <w:divBdr>
        <w:top w:val="none" w:sz="0" w:space="0" w:color="auto"/>
        <w:left w:val="none" w:sz="0" w:space="0" w:color="auto"/>
        <w:bottom w:val="none" w:sz="0" w:space="0" w:color="auto"/>
        <w:right w:val="none" w:sz="0" w:space="0" w:color="auto"/>
      </w:divBdr>
    </w:div>
    <w:div w:id="1421368483">
      <w:bodyDiv w:val="1"/>
      <w:marLeft w:val="0"/>
      <w:marRight w:val="0"/>
      <w:marTop w:val="0"/>
      <w:marBottom w:val="0"/>
      <w:divBdr>
        <w:top w:val="none" w:sz="0" w:space="0" w:color="auto"/>
        <w:left w:val="none" w:sz="0" w:space="0" w:color="auto"/>
        <w:bottom w:val="none" w:sz="0" w:space="0" w:color="auto"/>
        <w:right w:val="none" w:sz="0" w:space="0" w:color="auto"/>
      </w:divBdr>
    </w:div>
    <w:div w:id="1423985785">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7917614">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2121577">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578932">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2825250">
      <w:bodyDiv w:val="1"/>
      <w:marLeft w:val="0"/>
      <w:marRight w:val="0"/>
      <w:marTop w:val="0"/>
      <w:marBottom w:val="0"/>
      <w:divBdr>
        <w:top w:val="none" w:sz="0" w:space="0" w:color="auto"/>
        <w:left w:val="none" w:sz="0" w:space="0" w:color="auto"/>
        <w:bottom w:val="none" w:sz="0" w:space="0" w:color="auto"/>
        <w:right w:val="none" w:sz="0" w:space="0" w:color="auto"/>
      </w:divBdr>
    </w:div>
    <w:div w:id="14552967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457338140">
      <w:bodyDiv w:val="1"/>
      <w:marLeft w:val="0"/>
      <w:marRight w:val="0"/>
      <w:marTop w:val="0"/>
      <w:marBottom w:val="0"/>
      <w:divBdr>
        <w:top w:val="none" w:sz="0" w:space="0" w:color="auto"/>
        <w:left w:val="none" w:sz="0" w:space="0" w:color="auto"/>
        <w:bottom w:val="none" w:sz="0" w:space="0" w:color="auto"/>
        <w:right w:val="none" w:sz="0" w:space="0" w:color="auto"/>
      </w:divBdr>
    </w:div>
    <w:div w:id="1458179712">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3765028">
      <w:bodyDiv w:val="1"/>
      <w:marLeft w:val="0"/>
      <w:marRight w:val="0"/>
      <w:marTop w:val="0"/>
      <w:marBottom w:val="0"/>
      <w:divBdr>
        <w:top w:val="none" w:sz="0" w:space="0" w:color="auto"/>
        <w:left w:val="none" w:sz="0" w:space="0" w:color="auto"/>
        <w:bottom w:val="none" w:sz="0" w:space="0" w:color="auto"/>
        <w:right w:val="none" w:sz="0" w:space="0" w:color="auto"/>
      </w:divBdr>
    </w:div>
    <w:div w:id="146514964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893537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6070188">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40372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89126571">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2209718">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0266029">
      <w:bodyDiv w:val="1"/>
      <w:marLeft w:val="0"/>
      <w:marRight w:val="0"/>
      <w:marTop w:val="0"/>
      <w:marBottom w:val="0"/>
      <w:divBdr>
        <w:top w:val="none" w:sz="0" w:space="0" w:color="auto"/>
        <w:left w:val="none" w:sz="0" w:space="0" w:color="auto"/>
        <w:bottom w:val="none" w:sz="0" w:space="0" w:color="auto"/>
        <w:right w:val="none" w:sz="0" w:space="0" w:color="auto"/>
      </w:divBdr>
    </w:div>
    <w:div w:id="1506049717">
      <w:bodyDiv w:val="1"/>
      <w:marLeft w:val="0"/>
      <w:marRight w:val="0"/>
      <w:marTop w:val="0"/>
      <w:marBottom w:val="0"/>
      <w:divBdr>
        <w:top w:val="none" w:sz="0" w:space="0" w:color="auto"/>
        <w:left w:val="none" w:sz="0" w:space="0" w:color="auto"/>
        <w:bottom w:val="none" w:sz="0" w:space="0" w:color="auto"/>
        <w:right w:val="none" w:sz="0" w:space="0" w:color="auto"/>
      </w:divBdr>
    </w:div>
    <w:div w:id="1506280589">
      <w:bodyDiv w:val="1"/>
      <w:marLeft w:val="0"/>
      <w:marRight w:val="0"/>
      <w:marTop w:val="0"/>
      <w:marBottom w:val="0"/>
      <w:divBdr>
        <w:top w:val="none" w:sz="0" w:space="0" w:color="auto"/>
        <w:left w:val="none" w:sz="0" w:space="0" w:color="auto"/>
        <w:bottom w:val="none" w:sz="0" w:space="0" w:color="auto"/>
        <w:right w:val="none" w:sz="0" w:space="0" w:color="auto"/>
      </w:divBdr>
    </w:div>
    <w:div w:id="1506750539">
      <w:bodyDiv w:val="1"/>
      <w:marLeft w:val="0"/>
      <w:marRight w:val="0"/>
      <w:marTop w:val="0"/>
      <w:marBottom w:val="0"/>
      <w:divBdr>
        <w:top w:val="none" w:sz="0" w:space="0" w:color="auto"/>
        <w:left w:val="none" w:sz="0" w:space="0" w:color="auto"/>
        <w:bottom w:val="none" w:sz="0" w:space="0" w:color="auto"/>
        <w:right w:val="none" w:sz="0" w:space="0" w:color="auto"/>
      </w:divBdr>
    </w:div>
    <w:div w:id="1507089476">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1289501">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5920449">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963144">
      <w:bodyDiv w:val="1"/>
      <w:marLeft w:val="0"/>
      <w:marRight w:val="0"/>
      <w:marTop w:val="0"/>
      <w:marBottom w:val="0"/>
      <w:divBdr>
        <w:top w:val="none" w:sz="0" w:space="0" w:color="auto"/>
        <w:left w:val="none" w:sz="0" w:space="0" w:color="auto"/>
        <w:bottom w:val="none" w:sz="0" w:space="0" w:color="auto"/>
        <w:right w:val="none" w:sz="0" w:space="0" w:color="auto"/>
      </w:divBdr>
    </w:div>
    <w:div w:id="1519465116">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004658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3931604">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27908992">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3611398">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4273449">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6894727">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65331947">
      <w:bodyDiv w:val="1"/>
      <w:marLeft w:val="0"/>
      <w:marRight w:val="0"/>
      <w:marTop w:val="0"/>
      <w:marBottom w:val="0"/>
      <w:divBdr>
        <w:top w:val="none" w:sz="0" w:space="0" w:color="auto"/>
        <w:left w:val="none" w:sz="0" w:space="0" w:color="auto"/>
        <w:bottom w:val="none" w:sz="0" w:space="0" w:color="auto"/>
        <w:right w:val="none" w:sz="0" w:space="0" w:color="auto"/>
      </w:divBdr>
    </w:div>
    <w:div w:id="1566060684">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384361">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2740814">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4972813">
      <w:bodyDiv w:val="1"/>
      <w:marLeft w:val="0"/>
      <w:marRight w:val="0"/>
      <w:marTop w:val="0"/>
      <w:marBottom w:val="0"/>
      <w:divBdr>
        <w:top w:val="none" w:sz="0" w:space="0" w:color="auto"/>
        <w:left w:val="none" w:sz="0" w:space="0" w:color="auto"/>
        <w:bottom w:val="none" w:sz="0" w:space="0" w:color="auto"/>
        <w:right w:val="none" w:sz="0" w:space="0" w:color="auto"/>
      </w:divBdr>
    </w:div>
    <w:div w:id="1575747798">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0754823">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4607621">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08848465">
      <w:bodyDiv w:val="1"/>
      <w:marLeft w:val="0"/>
      <w:marRight w:val="0"/>
      <w:marTop w:val="0"/>
      <w:marBottom w:val="0"/>
      <w:divBdr>
        <w:top w:val="none" w:sz="0" w:space="0" w:color="auto"/>
        <w:left w:val="none" w:sz="0" w:space="0" w:color="auto"/>
        <w:bottom w:val="none" w:sz="0" w:space="0" w:color="auto"/>
        <w:right w:val="none" w:sz="0" w:space="0" w:color="auto"/>
      </w:divBdr>
    </w:div>
    <w:div w:id="1609386163">
      <w:bodyDiv w:val="1"/>
      <w:marLeft w:val="0"/>
      <w:marRight w:val="0"/>
      <w:marTop w:val="0"/>
      <w:marBottom w:val="0"/>
      <w:divBdr>
        <w:top w:val="none" w:sz="0" w:space="0" w:color="auto"/>
        <w:left w:val="none" w:sz="0" w:space="0" w:color="auto"/>
        <w:bottom w:val="none" w:sz="0" w:space="0" w:color="auto"/>
        <w:right w:val="none" w:sz="0" w:space="0" w:color="auto"/>
      </w:divBdr>
    </w:div>
    <w:div w:id="1613131386">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4508840">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222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19406197">
      <w:bodyDiv w:val="1"/>
      <w:marLeft w:val="0"/>
      <w:marRight w:val="0"/>
      <w:marTop w:val="0"/>
      <w:marBottom w:val="0"/>
      <w:divBdr>
        <w:top w:val="none" w:sz="0" w:space="0" w:color="auto"/>
        <w:left w:val="none" w:sz="0" w:space="0" w:color="auto"/>
        <w:bottom w:val="none" w:sz="0" w:space="0" w:color="auto"/>
        <w:right w:val="none" w:sz="0" w:space="0" w:color="auto"/>
      </w:divBdr>
    </w:div>
    <w:div w:id="1621104573">
      <w:bodyDiv w:val="1"/>
      <w:marLeft w:val="0"/>
      <w:marRight w:val="0"/>
      <w:marTop w:val="0"/>
      <w:marBottom w:val="0"/>
      <w:divBdr>
        <w:top w:val="none" w:sz="0" w:space="0" w:color="auto"/>
        <w:left w:val="none" w:sz="0" w:space="0" w:color="auto"/>
        <w:bottom w:val="none" w:sz="0" w:space="0" w:color="auto"/>
        <w:right w:val="none" w:sz="0" w:space="0" w:color="auto"/>
      </w:divBdr>
    </w:div>
    <w:div w:id="1622103173">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03750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1981967">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601060">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37493261">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5037020">
      <w:bodyDiv w:val="1"/>
      <w:marLeft w:val="0"/>
      <w:marRight w:val="0"/>
      <w:marTop w:val="0"/>
      <w:marBottom w:val="0"/>
      <w:divBdr>
        <w:top w:val="none" w:sz="0" w:space="0" w:color="auto"/>
        <w:left w:val="none" w:sz="0" w:space="0" w:color="auto"/>
        <w:bottom w:val="none" w:sz="0" w:space="0" w:color="auto"/>
        <w:right w:val="none" w:sz="0" w:space="0" w:color="auto"/>
      </w:divBdr>
    </w:div>
    <w:div w:id="1645548430">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49281515">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1009985">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141430">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2925293">
      <w:bodyDiv w:val="1"/>
      <w:marLeft w:val="0"/>
      <w:marRight w:val="0"/>
      <w:marTop w:val="0"/>
      <w:marBottom w:val="0"/>
      <w:divBdr>
        <w:top w:val="none" w:sz="0" w:space="0" w:color="auto"/>
        <w:left w:val="none" w:sz="0" w:space="0" w:color="auto"/>
        <w:bottom w:val="none" w:sz="0" w:space="0" w:color="auto"/>
        <w:right w:val="none" w:sz="0" w:space="0" w:color="auto"/>
      </w:divBdr>
    </w:div>
    <w:div w:id="1664891059">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65283985">
      <w:bodyDiv w:val="1"/>
      <w:marLeft w:val="0"/>
      <w:marRight w:val="0"/>
      <w:marTop w:val="0"/>
      <w:marBottom w:val="0"/>
      <w:divBdr>
        <w:top w:val="none" w:sz="0" w:space="0" w:color="auto"/>
        <w:left w:val="none" w:sz="0" w:space="0" w:color="auto"/>
        <w:bottom w:val="none" w:sz="0" w:space="0" w:color="auto"/>
        <w:right w:val="none" w:sz="0" w:space="0" w:color="auto"/>
      </w:divBdr>
    </w:div>
    <w:div w:id="1669361546">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3025792">
      <w:bodyDiv w:val="1"/>
      <w:marLeft w:val="0"/>
      <w:marRight w:val="0"/>
      <w:marTop w:val="0"/>
      <w:marBottom w:val="0"/>
      <w:divBdr>
        <w:top w:val="none" w:sz="0" w:space="0" w:color="auto"/>
        <w:left w:val="none" w:sz="0" w:space="0" w:color="auto"/>
        <w:bottom w:val="none" w:sz="0" w:space="0" w:color="auto"/>
        <w:right w:val="none" w:sz="0" w:space="0" w:color="auto"/>
      </w:divBdr>
    </w:div>
    <w:div w:id="1673072241">
      <w:bodyDiv w:val="1"/>
      <w:marLeft w:val="0"/>
      <w:marRight w:val="0"/>
      <w:marTop w:val="0"/>
      <w:marBottom w:val="0"/>
      <w:divBdr>
        <w:top w:val="none" w:sz="0" w:space="0" w:color="auto"/>
        <w:left w:val="none" w:sz="0" w:space="0" w:color="auto"/>
        <w:bottom w:val="none" w:sz="0" w:space="0" w:color="auto"/>
        <w:right w:val="none" w:sz="0" w:space="0" w:color="auto"/>
      </w:divBdr>
    </w:div>
    <w:div w:id="1673215380">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460671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81084216">
      <w:bodyDiv w:val="1"/>
      <w:marLeft w:val="0"/>
      <w:marRight w:val="0"/>
      <w:marTop w:val="0"/>
      <w:marBottom w:val="0"/>
      <w:divBdr>
        <w:top w:val="none" w:sz="0" w:space="0" w:color="auto"/>
        <w:left w:val="none" w:sz="0" w:space="0" w:color="auto"/>
        <w:bottom w:val="none" w:sz="0" w:space="0" w:color="auto"/>
        <w:right w:val="none" w:sz="0" w:space="0" w:color="auto"/>
      </w:divBdr>
    </w:div>
    <w:div w:id="1681814653">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128926">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0157110">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3239008">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6636128">
      <w:bodyDiv w:val="1"/>
      <w:marLeft w:val="0"/>
      <w:marRight w:val="0"/>
      <w:marTop w:val="0"/>
      <w:marBottom w:val="0"/>
      <w:divBdr>
        <w:top w:val="none" w:sz="0" w:space="0" w:color="auto"/>
        <w:left w:val="none" w:sz="0" w:space="0" w:color="auto"/>
        <w:bottom w:val="none" w:sz="0" w:space="0" w:color="auto"/>
        <w:right w:val="none" w:sz="0" w:space="0" w:color="auto"/>
      </w:divBdr>
    </w:div>
    <w:div w:id="1727338020">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0424310">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317190">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3731690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735129">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5709783">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59473848">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636991">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471353">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27067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1731093">
      <w:bodyDiv w:val="1"/>
      <w:marLeft w:val="0"/>
      <w:marRight w:val="0"/>
      <w:marTop w:val="0"/>
      <w:marBottom w:val="0"/>
      <w:divBdr>
        <w:top w:val="none" w:sz="0" w:space="0" w:color="auto"/>
        <w:left w:val="none" w:sz="0" w:space="0" w:color="auto"/>
        <w:bottom w:val="none" w:sz="0" w:space="0" w:color="auto"/>
        <w:right w:val="none" w:sz="0" w:space="0" w:color="auto"/>
      </w:divBdr>
    </w:div>
    <w:div w:id="1773159969">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8914251">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0291154">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0929924">
      <w:bodyDiv w:val="1"/>
      <w:marLeft w:val="0"/>
      <w:marRight w:val="0"/>
      <w:marTop w:val="0"/>
      <w:marBottom w:val="0"/>
      <w:divBdr>
        <w:top w:val="none" w:sz="0" w:space="0" w:color="auto"/>
        <w:left w:val="none" w:sz="0" w:space="0" w:color="auto"/>
        <w:bottom w:val="none" w:sz="0" w:space="0" w:color="auto"/>
        <w:right w:val="none" w:sz="0" w:space="0" w:color="auto"/>
      </w:divBdr>
    </w:div>
    <w:div w:id="1792895650">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7521635">
      <w:bodyDiv w:val="1"/>
      <w:marLeft w:val="0"/>
      <w:marRight w:val="0"/>
      <w:marTop w:val="0"/>
      <w:marBottom w:val="0"/>
      <w:divBdr>
        <w:top w:val="none" w:sz="0" w:space="0" w:color="auto"/>
        <w:left w:val="none" w:sz="0" w:space="0" w:color="auto"/>
        <w:bottom w:val="none" w:sz="0" w:space="0" w:color="auto"/>
        <w:right w:val="none" w:sz="0" w:space="0" w:color="auto"/>
      </w:divBdr>
    </w:div>
    <w:div w:id="1803232032">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07160097">
      <w:bodyDiv w:val="1"/>
      <w:marLeft w:val="0"/>
      <w:marRight w:val="0"/>
      <w:marTop w:val="0"/>
      <w:marBottom w:val="0"/>
      <w:divBdr>
        <w:top w:val="none" w:sz="0" w:space="0" w:color="auto"/>
        <w:left w:val="none" w:sz="0" w:space="0" w:color="auto"/>
        <w:bottom w:val="none" w:sz="0" w:space="0" w:color="auto"/>
        <w:right w:val="none" w:sz="0" w:space="0" w:color="auto"/>
      </w:divBdr>
    </w:div>
    <w:div w:id="1809392668">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19566108">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4613320">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6897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2526444">
      <w:bodyDiv w:val="1"/>
      <w:marLeft w:val="0"/>
      <w:marRight w:val="0"/>
      <w:marTop w:val="0"/>
      <w:marBottom w:val="0"/>
      <w:divBdr>
        <w:top w:val="none" w:sz="0" w:space="0" w:color="auto"/>
        <w:left w:val="none" w:sz="0" w:space="0" w:color="auto"/>
        <w:bottom w:val="none" w:sz="0" w:space="0" w:color="auto"/>
        <w:right w:val="none" w:sz="0" w:space="0" w:color="auto"/>
      </w:divBdr>
    </w:div>
    <w:div w:id="1835342936">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39073433">
      <w:bodyDiv w:val="1"/>
      <w:marLeft w:val="0"/>
      <w:marRight w:val="0"/>
      <w:marTop w:val="0"/>
      <w:marBottom w:val="0"/>
      <w:divBdr>
        <w:top w:val="none" w:sz="0" w:space="0" w:color="auto"/>
        <w:left w:val="none" w:sz="0" w:space="0" w:color="auto"/>
        <w:bottom w:val="none" w:sz="0" w:space="0" w:color="auto"/>
        <w:right w:val="none" w:sz="0" w:space="0" w:color="auto"/>
      </w:divBdr>
    </w:div>
    <w:div w:id="1845391972">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20420">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7693384">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79850787">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061357">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0724339">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560145">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285476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535956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081291">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8295237">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2952227">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7421380">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5310559">
      <w:bodyDiv w:val="1"/>
      <w:marLeft w:val="0"/>
      <w:marRight w:val="0"/>
      <w:marTop w:val="0"/>
      <w:marBottom w:val="0"/>
      <w:divBdr>
        <w:top w:val="none" w:sz="0" w:space="0" w:color="auto"/>
        <w:left w:val="none" w:sz="0" w:space="0" w:color="auto"/>
        <w:bottom w:val="none" w:sz="0" w:space="0" w:color="auto"/>
        <w:right w:val="none" w:sz="0" w:space="0" w:color="auto"/>
      </w:divBdr>
    </w:div>
    <w:div w:id="1986467773">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7566631">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65246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6863200">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87906">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160954">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2781834">
      <w:bodyDiv w:val="1"/>
      <w:marLeft w:val="0"/>
      <w:marRight w:val="0"/>
      <w:marTop w:val="0"/>
      <w:marBottom w:val="0"/>
      <w:divBdr>
        <w:top w:val="none" w:sz="0" w:space="0" w:color="auto"/>
        <w:left w:val="none" w:sz="0" w:space="0" w:color="auto"/>
        <w:bottom w:val="none" w:sz="0" w:space="0" w:color="auto"/>
        <w:right w:val="none" w:sz="0" w:space="0" w:color="auto"/>
      </w:divBdr>
    </w:div>
    <w:div w:id="202331580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08103">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098402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582453">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303468">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5593246">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262634">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78242993">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551489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060694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0814005">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1854438">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17210579">
      <w:bodyDiv w:val="1"/>
      <w:marLeft w:val="0"/>
      <w:marRight w:val="0"/>
      <w:marTop w:val="0"/>
      <w:marBottom w:val="0"/>
      <w:divBdr>
        <w:top w:val="none" w:sz="0" w:space="0" w:color="auto"/>
        <w:left w:val="none" w:sz="0" w:space="0" w:color="auto"/>
        <w:bottom w:val="none" w:sz="0" w:space="0" w:color="auto"/>
        <w:right w:val="none" w:sz="0" w:space="0" w:color="auto"/>
      </w:divBdr>
    </w:div>
    <w:div w:id="2121754980">
      <w:bodyDiv w:val="1"/>
      <w:marLeft w:val="0"/>
      <w:marRight w:val="0"/>
      <w:marTop w:val="0"/>
      <w:marBottom w:val="0"/>
      <w:divBdr>
        <w:top w:val="none" w:sz="0" w:space="0" w:color="auto"/>
        <w:left w:val="none" w:sz="0" w:space="0" w:color="auto"/>
        <w:bottom w:val="none" w:sz="0" w:space="0" w:color="auto"/>
        <w:right w:val="none" w:sz="0" w:space="0" w:color="auto"/>
      </w:divBdr>
    </w:div>
    <w:div w:id="2122457112">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8623333">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0463541">
      <w:bodyDiv w:val="1"/>
      <w:marLeft w:val="0"/>
      <w:marRight w:val="0"/>
      <w:marTop w:val="0"/>
      <w:marBottom w:val="0"/>
      <w:divBdr>
        <w:top w:val="none" w:sz="0" w:space="0" w:color="auto"/>
        <w:left w:val="none" w:sz="0" w:space="0" w:color="auto"/>
        <w:bottom w:val="none" w:sz="0" w:space="0" w:color="auto"/>
        <w:right w:val="none" w:sz="0" w:space="0" w:color="auto"/>
      </w:divBdr>
    </w:div>
    <w:div w:id="2130515351">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6871397">
      <w:bodyDiv w:val="1"/>
      <w:marLeft w:val="0"/>
      <w:marRight w:val="0"/>
      <w:marTop w:val="0"/>
      <w:marBottom w:val="0"/>
      <w:divBdr>
        <w:top w:val="none" w:sz="0" w:space="0" w:color="auto"/>
        <w:left w:val="none" w:sz="0" w:space="0" w:color="auto"/>
        <w:bottom w:val="none" w:sz="0" w:space="0" w:color="auto"/>
        <w:right w:val="none" w:sz="0" w:space="0" w:color="auto"/>
      </w:divBdr>
    </w:div>
    <w:div w:id="213694674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0293003">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51DF-49B2-4517-8F1E-71501B64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31</Pages>
  <Words>6903</Words>
  <Characters>39351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Indrek Must</dc:creator>
  <cp:keywords/>
  <cp:lastModifiedBy>Indrek Must</cp:lastModifiedBy>
  <cp:revision>6</cp:revision>
  <dcterms:created xsi:type="dcterms:W3CDTF">2014-02-16T10:24:00Z</dcterms:created>
  <dcterms:modified xsi:type="dcterms:W3CDTF">2014-02-17T14:31:00Z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