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A6997" w14:textId="6291C335" w:rsidR="00266768" w:rsidRPr="00C5288A" w:rsidRDefault="00266768" w:rsidP="00CE5A7B">
      <w:pPr>
        <w:jc w:val="center"/>
        <w:rPr>
          <w:b/>
          <w:lang w:val="en-US"/>
        </w:rPr>
      </w:pPr>
      <w:proofErr w:type="gramStart"/>
      <w:r>
        <w:rPr>
          <w:b/>
          <w:lang w:val="en-US"/>
        </w:rPr>
        <w:t>Novel model of viscoelasticity for IEAP actuators.</w:t>
      </w:r>
      <w:proofErr w:type="gramEnd"/>
    </w:p>
    <w:p w14:paraId="15C36AEC" w14:textId="77777777" w:rsidR="004874A5" w:rsidRPr="00C5288A" w:rsidRDefault="004874A5" w:rsidP="00CE5A7B">
      <w:pPr>
        <w:jc w:val="center"/>
        <w:rPr>
          <w:lang w:val="en-US"/>
        </w:rPr>
      </w:pPr>
      <w:proofErr w:type="spellStart"/>
      <w:r w:rsidRPr="00C5288A">
        <w:rPr>
          <w:lang w:val="en-US"/>
        </w:rPr>
        <w:t>Veix</w:t>
      </w:r>
      <w:proofErr w:type="spellEnd"/>
      <w:r w:rsidRPr="00C5288A">
        <w:rPr>
          <w:lang w:val="en-US"/>
        </w:rPr>
        <w:t xml:space="preserve">, </w:t>
      </w:r>
      <w:proofErr w:type="spellStart"/>
      <w:r w:rsidRPr="00C5288A">
        <w:rPr>
          <w:lang w:val="en-US"/>
        </w:rPr>
        <w:t>Punn</w:t>
      </w:r>
      <w:proofErr w:type="spellEnd"/>
      <w:r w:rsidRPr="00C5288A">
        <w:rPr>
          <w:lang w:val="en-US"/>
        </w:rPr>
        <w:t xml:space="preserve">, </w:t>
      </w:r>
      <w:proofErr w:type="spellStart"/>
      <w:r w:rsidRPr="00C5288A">
        <w:rPr>
          <w:lang w:val="en-US"/>
        </w:rPr>
        <w:t>Alvo</w:t>
      </w:r>
      <w:proofErr w:type="spellEnd"/>
    </w:p>
    <w:p w14:paraId="04E98B93" w14:textId="77777777" w:rsidR="004874A5" w:rsidRPr="00C5288A" w:rsidRDefault="004874A5" w:rsidP="004874A5">
      <w:pPr>
        <w:rPr>
          <w:lang w:val="en-US"/>
        </w:rPr>
      </w:pPr>
    </w:p>
    <w:p w14:paraId="0E9C28FC" w14:textId="77777777" w:rsidR="004874A5" w:rsidRPr="00C5288A" w:rsidRDefault="004874A5" w:rsidP="004874A5">
      <w:pPr>
        <w:rPr>
          <w:lang w:val="en-US"/>
        </w:rPr>
      </w:pPr>
      <w:proofErr w:type="gramStart"/>
      <w:r w:rsidRPr="00C5288A">
        <w:rPr>
          <w:b/>
          <w:lang w:val="en-US"/>
        </w:rPr>
        <w:t>Abstract</w:t>
      </w:r>
      <w:r w:rsidRPr="00C5288A">
        <w:rPr>
          <w:lang w:val="en-US"/>
        </w:rPr>
        <w:t xml:space="preserve"> </w:t>
      </w:r>
      <w:proofErr w:type="spellStart"/>
      <w:r w:rsidRPr="00C5288A">
        <w:rPr>
          <w:lang w:val="en-US"/>
        </w:rPr>
        <w:t>tuleb</w:t>
      </w:r>
      <w:proofErr w:type="spellEnd"/>
      <w:r w:rsidRPr="00C5288A">
        <w:rPr>
          <w:lang w:val="en-US"/>
        </w:rPr>
        <w:t xml:space="preserve"> </w:t>
      </w:r>
      <w:proofErr w:type="spellStart"/>
      <w:r w:rsidRPr="00C5288A">
        <w:rPr>
          <w:lang w:val="en-US"/>
        </w:rPr>
        <w:t>alles</w:t>
      </w:r>
      <w:proofErr w:type="spellEnd"/>
      <w:r w:rsidRPr="00C5288A">
        <w:rPr>
          <w:lang w:val="en-US"/>
        </w:rPr>
        <w:t xml:space="preserve"> </w:t>
      </w:r>
      <w:proofErr w:type="spellStart"/>
      <w:r w:rsidRPr="00C5288A">
        <w:rPr>
          <w:lang w:val="en-US"/>
        </w:rPr>
        <w:t>siis</w:t>
      </w:r>
      <w:proofErr w:type="spellEnd"/>
      <w:r w:rsidRPr="00C5288A">
        <w:rPr>
          <w:lang w:val="en-US"/>
        </w:rPr>
        <w:t xml:space="preserve"> </w:t>
      </w:r>
      <w:proofErr w:type="spellStart"/>
      <w:r w:rsidRPr="00C5288A">
        <w:rPr>
          <w:lang w:val="en-US"/>
        </w:rPr>
        <w:t>kui</w:t>
      </w:r>
      <w:proofErr w:type="spellEnd"/>
      <w:r w:rsidRPr="00C5288A">
        <w:rPr>
          <w:lang w:val="en-US"/>
        </w:rPr>
        <w:t xml:space="preserve"> conclusion on </w:t>
      </w:r>
      <w:proofErr w:type="spellStart"/>
      <w:r w:rsidRPr="00C5288A">
        <w:rPr>
          <w:lang w:val="en-US"/>
        </w:rPr>
        <w:t>valmis</w:t>
      </w:r>
      <w:proofErr w:type="spellEnd"/>
      <w:r w:rsidRPr="00C5288A">
        <w:rPr>
          <w:lang w:val="en-US"/>
        </w:rPr>
        <w:t>.</w:t>
      </w:r>
      <w:proofErr w:type="gramEnd"/>
    </w:p>
    <w:p w14:paraId="5682C7AD" w14:textId="6CF90E7B" w:rsidR="006170C8" w:rsidRPr="00C5288A" w:rsidRDefault="002A0080" w:rsidP="004874A5">
      <w:pPr>
        <w:rPr>
          <w:lang w:val="en-US"/>
        </w:rPr>
      </w:pPr>
      <w:r w:rsidRPr="00C5288A">
        <w:rPr>
          <w:lang w:val="en-US"/>
        </w:rPr>
        <w:t>The innovatory</w:t>
      </w:r>
      <w:r w:rsidR="006170C8" w:rsidRPr="00C5288A">
        <w:rPr>
          <w:lang w:val="en-US"/>
        </w:rPr>
        <w:t xml:space="preserve"> viscoelastic model of bending ionic </w:t>
      </w:r>
      <w:proofErr w:type="spellStart"/>
      <w:r w:rsidR="006170C8" w:rsidRPr="00C5288A">
        <w:rPr>
          <w:lang w:val="en-US"/>
        </w:rPr>
        <w:t>electroactive</w:t>
      </w:r>
      <w:proofErr w:type="spellEnd"/>
      <w:r w:rsidR="006170C8" w:rsidRPr="00C5288A">
        <w:rPr>
          <w:lang w:val="en-US"/>
        </w:rPr>
        <w:t xml:space="preserve"> polymer actuators allows </w:t>
      </w:r>
      <w:proofErr w:type="spellStart"/>
      <w:r w:rsidR="006170C8" w:rsidRPr="00C5288A">
        <w:rPr>
          <w:lang w:val="en-US"/>
        </w:rPr>
        <w:t>modelling</w:t>
      </w:r>
      <w:proofErr w:type="spellEnd"/>
    </w:p>
    <w:p w14:paraId="17DD0B93" w14:textId="2851200A" w:rsidR="004874A5" w:rsidRPr="00E14424" w:rsidRDefault="00BF7FF1" w:rsidP="004874A5">
      <w:pPr>
        <w:rPr>
          <w:b/>
          <w:lang w:val="en-US"/>
        </w:rPr>
      </w:pPr>
      <w:r w:rsidRPr="00E14424">
        <w:rPr>
          <w:b/>
          <w:lang w:val="en-US"/>
        </w:rPr>
        <w:t>1. Introduction</w:t>
      </w:r>
    </w:p>
    <w:p w14:paraId="1611D531" w14:textId="1BF2C650" w:rsidR="004874A5" w:rsidRPr="00C5288A" w:rsidRDefault="004874A5" w:rsidP="00CE5A7B">
      <w:pPr>
        <w:jc w:val="both"/>
        <w:rPr>
          <w:lang w:val="en-US"/>
        </w:rPr>
      </w:pPr>
      <w:r w:rsidRPr="00C5288A">
        <w:rPr>
          <w:lang w:val="en-US"/>
        </w:rPr>
        <w:t xml:space="preserve">Already since the very first reports </w:t>
      </w:r>
      <w:r w:rsidR="00305BF9">
        <w:rPr>
          <w:lang w:val="en-US"/>
        </w:rPr>
        <w:t xml:space="preserve">concerning </w:t>
      </w:r>
      <w:r w:rsidRPr="00C5288A">
        <w:rPr>
          <w:lang w:val="en-US"/>
        </w:rPr>
        <w:t xml:space="preserve">the </w:t>
      </w:r>
      <w:r w:rsidR="00305BF9">
        <w:rPr>
          <w:lang w:val="en-US"/>
        </w:rPr>
        <w:t xml:space="preserve">bending </w:t>
      </w:r>
      <w:r w:rsidRPr="00C5288A">
        <w:rPr>
          <w:lang w:val="en-US"/>
        </w:rPr>
        <w:t xml:space="preserve">ionic </w:t>
      </w:r>
      <w:proofErr w:type="spellStart"/>
      <w:r w:rsidRPr="00C5288A">
        <w:rPr>
          <w:lang w:val="en-US"/>
        </w:rPr>
        <w:t>electroactive</w:t>
      </w:r>
      <w:proofErr w:type="spellEnd"/>
      <w:r w:rsidRPr="00C5288A">
        <w:rPr>
          <w:lang w:val="en-US"/>
        </w:rPr>
        <w:t xml:space="preserve"> polymer</w:t>
      </w:r>
      <w:r w:rsidR="00A06701">
        <w:rPr>
          <w:lang w:val="en-US"/>
        </w:rPr>
        <w:t xml:space="preserve"> (IEAP)</w:t>
      </w:r>
      <w:r w:rsidRPr="00C5288A">
        <w:rPr>
          <w:lang w:val="en-US"/>
        </w:rPr>
        <w:t xml:space="preserve"> actuators, </w:t>
      </w:r>
      <w:del w:id="0" w:author="Veiko" w:date="2012-06-04T10:24:00Z">
        <w:r w:rsidRPr="00C5288A" w:rsidDel="00E176B0">
          <w:rPr>
            <w:lang w:val="en-US"/>
          </w:rPr>
          <w:delText xml:space="preserve">the </w:delText>
        </w:r>
      </w:del>
      <w:r w:rsidRPr="00C5288A">
        <w:rPr>
          <w:lang w:val="en-US"/>
        </w:rPr>
        <w:t xml:space="preserve">researchers have described the </w:t>
      </w:r>
      <w:del w:id="1" w:author="Veiko" w:date="2012-06-04T10:29:00Z">
        <w:r w:rsidRPr="00C5288A" w:rsidDel="00E176B0">
          <w:rPr>
            <w:lang w:val="en-US"/>
          </w:rPr>
          <w:delText>„</w:delText>
        </w:r>
      </w:del>
      <w:r w:rsidRPr="00C5288A">
        <w:rPr>
          <w:lang w:val="en-US"/>
        </w:rPr>
        <w:t>back-relaxation</w:t>
      </w:r>
      <w:del w:id="2" w:author="Veiko" w:date="2012-06-04T10:29:00Z">
        <w:r w:rsidRPr="00C5288A" w:rsidDel="00E176B0">
          <w:rPr>
            <w:lang w:val="en-US"/>
          </w:rPr>
          <w:delText>“</w:delText>
        </w:r>
      </w:del>
      <w:r w:rsidRPr="00C5288A">
        <w:rPr>
          <w:lang w:val="en-US"/>
        </w:rPr>
        <w:t xml:space="preserve"> effect – an actuator excited with DC voltage, instead of holding its bent state, relaxes slowly back towards its initial shape</w:t>
      </w:r>
      <w:r w:rsidR="00305BF9">
        <w:rPr>
          <w:lang w:val="en-US"/>
        </w:rPr>
        <w:t>.</w:t>
      </w:r>
      <w:r w:rsidRPr="00C5288A">
        <w:rPr>
          <w:lang w:val="en-US"/>
        </w:rPr>
        <w:t xml:space="preserve"> This behavior is commonly treated as a shortcoming of IEAP actuators, decreasing their ability to deliver a constant peak force to target, limiting their frequency range, and hindering their exact control. There have been several attempts to slower the rate of back-relaxation by choosing an opportune combination of separator, electrodes</w:t>
      </w:r>
      <w:ins w:id="3" w:author="Veiko" w:date="2012-06-04T10:29:00Z">
        <w:r w:rsidR="00E176B0">
          <w:rPr>
            <w:lang w:val="en-US"/>
          </w:rPr>
          <w:t>,</w:t>
        </w:r>
      </w:ins>
      <w:r w:rsidR="00E14424">
        <w:rPr>
          <w:lang w:val="en-US"/>
        </w:rPr>
        <w:t xml:space="preserve"> </w:t>
      </w:r>
      <w:r w:rsidR="00305BF9">
        <w:rPr>
          <w:lang w:val="en-US"/>
        </w:rPr>
        <w:t>or</w:t>
      </w:r>
      <w:r w:rsidR="00305BF9" w:rsidRPr="00C5288A">
        <w:rPr>
          <w:lang w:val="en-US"/>
        </w:rPr>
        <w:t xml:space="preserve"> </w:t>
      </w:r>
      <w:r w:rsidRPr="00C5288A">
        <w:rPr>
          <w:lang w:val="en-US"/>
        </w:rPr>
        <w:t>mobile ions. Nevertheless, there is no report claiming that in the case of some IEAP material this holdback is completely eliminated.</w:t>
      </w:r>
    </w:p>
    <w:p w14:paraId="4948717A" w14:textId="5B5A87C4" w:rsidR="0088516E" w:rsidRDefault="004874A5" w:rsidP="0088516E">
      <w:pPr>
        <w:jc w:val="both"/>
        <w:rPr>
          <w:lang w:val="en-US"/>
        </w:rPr>
      </w:pPr>
      <w:r w:rsidRPr="00C5288A">
        <w:rPr>
          <w:lang w:val="en-US"/>
        </w:rPr>
        <w:t>Supposedly</w:t>
      </w:r>
      <w:ins w:id="4" w:author="Veiko" w:date="2012-06-04T10:33:00Z">
        <w:r w:rsidR="00E176B0">
          <w:rPr>
            <w:lang w:val="en-US"/>
          </w:rPr>
          <w:t>,</w:t>
        </w:r>
      </w:ins>
      <w:r w:rsidRPr="00C5288A">
        <w:rPr>
          <w:lang w:val="en-US"/>
        </w:rPr>
        <w:t xml:space="preserve"> the phenomenon of back-relaxation is studied </w:t>
      </w:r>
      <w:r w:rsidR="00921206" w:rsidRPr="00C5288A">
        <w:rPr>
          <w:lang w:val="en-US"/>
        </w:rPr>
        <w:t xml:space="preserve">almost only </w:t>
      </w:r>
      <w:r w:rsidRPr="00C5288A">
        <w:rPr>
          <w:lang w:val="en-US"/>
        </w:rPr>
        <w:t>in the case of „old-type</w:t>
      </w:r>
      <w:proofErr w:type="gramStart"/>
      <w:r w:rsidRPr="00C5288A">
        <w:rPr>
          <w:lang w:val="en-US"/>
        </w:rPr>
        <w:t>“ ionic</w:t>
      </w:r>
      <w:proofErr w:type="gramEnd"/>
      <w:r w:rsidRPr="00C5288A">
        <w:rPr>
          <w:lang w:val="en-US"/>
        </w:rPr>
        <w:t xml:space="preserve"> polymer-metal composites (IPMC). It is a wet ion exchange polymer membrane covered with thin metal electrodes on both sides. </w:t>
      </w:r>
      <w:ins w:id="5" w:author="Veiko" w:date="2012-06-06T11:02:00Z">
        <w:r w:rsidR="005A65B3">
          <w:rPr>
            <w:lang w:val="en-US"/>
          </w:rPr>
          <w:fldChar w:fldCharType="begin"/>
        </w:r>
        <w:r w:rsidR="005A65B3">
          <w:rPr>
            <w:lang w:val="en-US"/>
          </w:rPr>
          <w:instrText>ADDIN RW.CITE{{1095 R Tiwari and,E.Garcia 2011}}</w:instrText>
        </w:r>
      </w:ins>
      <w:r w:rsidR="005A65B3">
        <w:rPr>
          <w:lang w:val="en-US"/>
        </w:rPr>
        <w:fldChar w:fldCharType="separate"/>
      </w:r>
      <w:ins w:id="6" w:author="Veiko" w:date="2012-06-06T17:55:00Z">
        <w:r w:rsidR="00CC5AA1">
          <w:rPr>
            <w:lang w:val="en-US"/>
          </w:rPr>
          <w:t>[1</w:t>
        </w:r>
        <w:proofErr w:type="gramStart"/>
        <w:r w:rsidR="00CC5AA1">
          <w:rPr>
            <w:lang w:val="en-US"/>
          </w:rPr>
          <w:t>]</w:t>
        </w:r>
      </w:ins>
      <w:proofErr w:type="gramEnd"/>
      <w:ins w:id="7" w:author="Veiko" w:date="2012-06-06T11:02:00Z">
        <w:r w:rsidR="005A65B3">
          <w:rPr>
            <w:lang w:val="en-US"/>
          </w:rPr>
          <w:fldChar w:fldCharType="end"/>
        </w:r>
      </w:ins>
      <w:del w:id="8" w:author="Veiko" w:date="2012-06-06T11:01:00Z">
        <w:r w:rsidRPr="00C5288A" w:rsidDel="005A65B3">
          <w:rPr>
            <w:lang w:val="en-US"/>
          </w:rPr>
          <w:delText xml:space="preserve">[X7] </w:delText>
        </w:r>
      </w:del>
      <w:r w:rsidR="00921206" w:rsidRPr="008858F4">
        <w:rPr>
          <w:lang w:val="en-US"/>
        </w:rPr>
        <w:t xml:space="preserve">For typical IPMC with platinum electrodes, when a voltage is applied across the thickness direction, the electromechanical transduction occurs due to the motion of the </w:t>
      </w:r>
      <w:proofErr w:type="spellStart"/>
      <w:r w:rsidR="00921206" w:rsidRPr="008858F4">
        <w:rPr>
          <w:lang w:val="en-US"/>
        </w:rPr>
        <w:t>cations</w:t>
      </w:r>
      <w:proofErr w:type="spellEnd"/>
      <w:r w:rsidR="00921206" w:rsidRPr="008858F4">
        <w:rPr>
          <w:lang w:val="en-US"/>
        </w:rPr>
        <w:t xml:space="preserve"> along with the water molecules. </w:t>
      </w:r>
      <w:r w:rsidRPr="00C5288A">
        <w:rPr>
          <w:lang w:val="en-US"/>
        </w:rPr>
        <w:t>As a result, one face of IPMC withers and shrinks</w:t>
      </w:r>
      <w:ins w:id="9" w:author="Veiko" w:date="2012-06-04T11:57:00Z">
        <w:r w:rsidR="00E57ACD">
          <w:rPr>
            <w:lang w:val="en-US"/>
          </w:rPr>
          <w:t>,</w:t>
        </w:r>
      </w:ins>
      <w:r w:rsidRPr="00C5288A">
        <w:rPr>
          <w:lang w:val="en-US"/>
        </w:rPr>
        <w:t xml:space="preserve"> </w:t>
      </w:r>
      <w:del w:id="10" w:author="Veiko" w:date="2012-06-04T11:18:00Z">
        <w:r w:rsidRPr="00C5288A" w:rsidDel="008431B7">
          <w:rPr>
            <w:lang w:val="en-US"/>
          </w:rPr>
          <w:delText xml:space="preserve">and </w:delText>
        </w:r>
      </w:del>
      <w:ins w:id="11" w:author="Veiko" w:date="2012-06-04T11:18:00Z">
        <w:r w:rsidR="008431B7">
          <w:rPr>
            <w:lang w:val="en-US"/>
          </w:rPr>
          <w:t>while</w:t>
        </w:r>
        <w:r w:rsidR="008431B7" w:rsidRPr="00C5288A">
          <w:rPr>
            <w:lang w:val="en-US"/>
          </w:rPr>
          <w:t xml:space="preserve"> </w:t>
        </w:r>
      </w:ins>
      <w:r w:rsidRPr="00C5288A">
        <w:rPr>
          <w:lang w:val="en-US"/>
        </w:rPr>
        <w:t xml:space="preserve">the opposite face protracts due to </w:t>
      </w:r>
      <w:ins w:id="12" w:author="Veiko" w:date="2012-06-04T11:17:00Z">
        <w:r w:rsidR="008431B7">
          <w:rPr>
            <w:lang w:val="en-US"/>
          </w:rPr>
          <w:t xml:space="preserve">the </w:t>
        </w:r>
      </w:ins>
      <w:r w:rsidRPr="00C5288A">
        <w:rPr>
          <w:lang w:val="en-US"/>
        </w:rPr>
        <w:t xml:space="preserve">swelling </w:t>
      </w:r>
      <w:del w:id="13" w:author="Veiko" w:date="2012-06-04T11:17:00Z">
        <w:r w:rsidRPr="00C5288A" w:rsidDel="008431B7">
          <w:rPr>
            <w:lang w:val="en-US"/>
          </w:rPr>
          <w:delText xml:space="preserve">with </w:delText>
        </w:r>
      </w:del>
      <w:ins w:id="14" w:author="Veiko" w:date="2012-06-04T11:17:00Z">
        <w:r w:rsidR="008431B7">
          <w:rPr>
            <w:lang w:val="en-US"/>
          </w:rPr>
          <w:t>of</w:t>
        </w:r>
        <w:r w:rsidR="008431B7" w:rsidRPr="00C5288A">
          <w:rPr>
            <w:lang w:val="en-US"/>
          </w:rPr>
          <w:t xml:space="preserve"> </w:t>
        </w:r>
      </w:ins>
      <w:r w:rsidRPr="00C5288A">
        <w:rPr>
          <w:lang w:val="en-US"/>
        </w:rPr>
        <w:t xml:space="preserve">water and ions. This generates warping of the whole laminate. The resulting fast bending motion toward the cathode is followed by a slow relaxation towards the anode, while IPMC as the whole still remains bent. </w:t>
      </w:r>
      <w:r w:rsidR="00026DF9">
        <w:rPr>
          <w:lang w:val="en-US"/>
        </w:rPr>
        <w:t xml:space="preserve">If now the input of this actuator is shorted, the actuator performs a sharp movement towards its initial state, but will usually outdistance. The steps of this process are depicted in </w:t>
      </w:r>
      <w:ins w:id="15" w:author="Veiko" w:date="2012-06-04T16:18:00Z">
        <w:r w:rsidR="00BA61E0">
          <w:rPr>
            <w:lang w:val="en-US"/>
          </w:rPr>
          <w:t>f</w:t>
        </w:r>
      </w:ins>
      <w:del w:id="16" w:author="Veiko" w:date="2012-06-04T16:18:00Z">
        <w:r w:rsidR="00026DF9" w:rsidDel="00BA61E0">
          <w:rPr>
            <w:lang w:val="en-US"/>
          </w:rPr>
          <w:delText>F</w:delText>
        </w:r>
      </w:del>
      <w:r w:rsidR="00026DF9">
        <w:rPr>
          <w:lang w:val="en-US"/>
        </w:rPr>
        <w:t>ig</w:t>
      </w:r>
      <w:ins w:id="17" w:author="Veiko" w:date="2012-06-04T16:18:00Z">
        <w:r w:rsidR="00BA61E0">
          <w:rPr>
            <w:lang w:val="en-US"/>
          </w:rPr>
          <w:t>ure</w:t>
        </w:r>
      </w:ins>
      <w:del w:id="18" w:author="Veiko" w:date="2012-06-04T16:18:00Z">
        <w:r w:rsidR="00026DF9" w:rsidDel="00BA61E0">
          <w:rPr>
            <w:lang w:val="en-US"/>
          </w:rPr>
          <w:delText>.</w:delText>
        </w:r>
      </w:del>
      <w:r w:rsidR="00026DF9">
        <w:rPr>
          <w:lang w:val="en-US"/>
        </w:rPr>
        <w:t xml:space="preserve"> 1. </w:t>
      </w:r>
      <w:r w:rsidRPr="00C5288A">
        <w:rPr>
          <w:lang w:val="en-US"/>
        </w:rPr>
        <w:t>The speed of back</w:t>
      </w:r>
      <w:r w:rsidR="005946D6" w:rsidRPr="00C5288A">
        <w:rPr>
          <w:lang w:val="en-US"/>
        </w:rPr>
        <w:t>-</w:t>
      </w:r>
      <w:r w:rsidRPr="00C5288A">
        <w:rPr>
          <w:lang w:val="en-US"/>
        </w:rPr>
        <w:t xml:space="preserve">relaxation is reported being dependent on the type of polymer membrane, solvent, </w:t>
      </w:r>
      <w:proofErr w:type="spellStart"/>
      <w:r w:rsidRPr="00C5288A">
        <w:rPr>
          <w:lang w:val="en-US"/>
        </w:rPr>
        <w:t>cations</w:t>
      </w:r>
      <w:proofErr w:type="spellEnd"/>
      <w:r w:rsidRPr="00C5288A">
        <w:rPr>
          <w:lang w:val="en-US"/>
        </w:rPr>
        <w:t>, etc.</w:t>
      </w:r>
      <w:ins w:id="19" w:author="Veiko" w:date="2012-06-06T11:04:00Z">
        <w:r w:rsidR="005A65B3">
          <w:rPr>
            <w:lang w:val="en-US"/>
          </w:rPr>
          <w:t xml:space="preserve"> </w:t>
        </w:r>
      </w:ins>
      <w:del w:id="20" w:author="Veiko" w:date="2012-06-06T11:04:00Z">
        <w:r w:rsidRPr="00C5288A" w:rsidDel="005A65B3">
          <w:rPr>
            <w:lang w:val="en-US"/>
          </w:rPr>
          <w:delText xml:space="preserve"> </w:delText>
        </w:r>
      </w:del>
      <w:ins w:id="21" w:author="Veiko" w:date="2012-06-06T11:04:00Z">
        <w:r w:rsidR="005A65B3">
          <w:rPr>
            <w:lang w:val="en-US"/>
          </w:rPr>
          <w:fldChar w:fldCharType="begin"/>
        </w:r>
        <w:r w:rsidR="005A65B3">
          <w:rPr>
            <w:lang w:val="en-US"/>
          </w:rPr>
          <w:instrText>ADDIN RW.CITE{{1094 Nemat-Nasser, S 2006}}</w:instrText>
        </w:r>
      </w:ins>
      <w:r w:rsidR="005A65B3">
        <w:rPr>
          <w:lang w:val="en-US"/>
        </w:rPr>
        <w:fldChar w:fldCharType="separate"/>
      </w:r>
      <w:ins w:id="22" w:author="Veiko" w:date="2012-06-06T17:55:00Z">
        <w:r w:rsidR="00CC5AA1">
          <w:rPr>
            <w:lang w:val="en-US"/>
          </w:rPr>
          <w:t>[2]</w:t>
        </w:r>
      </w:ins>
      <w:ins w:id="23" w:author="Veiko" w:date="2012-06-06T11:04:00Z">
        <w:r w:rsidR="005A65B3">
          <w:rPr>
            <w:lang w:val="en-US"/>
          </w:rPr>
          <w:fldChar w:fldCharType="end"/>
        </w:r>
      </w:ins>
      <w:del w:id="24" w:author="Veiko" w:date="2012-06-06T11:04:00Z">
        <w:r w:rsidRPr="00C5288A" w:rsidDel="005A65B3">
          <w:rPr>
            <w:lang w:val="en-US"/>
          </w:rPr>
          <w:delText>[X6]</w:delText>
        </w:r>
      </w:del>
      <w:r w:rsidRPr="00C5288A">
        <w:rPr>
          <w:lang w:val="en-US"/>
        </w:rPr>
        <w:t>. It is commonly believed that the slow relaxation happens due to the water diffusion out of the strained polymer matrix</w:t>
      </w:r>
      <w:ins w:id="25" w:author="Veiko" w:date="2012-06-06T11:06:00Z">
        <w:r w:rsidR="005A65B3">
          <w:rPr>
            <w:lang w:val="en-US"/>
          </w:rPr>
          <w:t xml:space="preserve"> </w:t>
        </w:r>
        <w:r w:rsidR="005A65B3">
          <w:rPr>
            <w:lang w:val="en-US"/>
          </w:rPr>
          <w:fldChar w:fldCharType="begin"/>
        </w:r>
        <w:r w:rsidR="005A65B3">
          <w:rPr>
            <w:lang w:val="en-US"/>
          </w:rPr>
          <w:instrText>ADDIN RW.CITE{{1095 R Tiwari and,E.Garcia 2011}}</w:instrText>
        </w:r>
      </w:ins>
      <w:r w:rsidR="005A65B3">
        <w:rPr>
          <w:lang w:val="en-US"/>
        </w:rPr>
        <w:fldChar w:fldCharType="separate"/>
      </w:r>
      <w:ins w:id="26" w:author="Veiko" w:date="2012-06-06T17:55:00Z">
        <w:r w:rsidR="00CC5AA1">
          <w:rPr>
            <w:lang w:val="en-US"/>
          </w:rPr>
          <w:t>[1]</w:t>
        </w:r>
      </w:ins>
      <w:ins w:id="27" w:author="Veiko" w:date="2012-06-06T11:06:00Z">
        <w:r w:rsidR="005A65B3">
          <w:rPr>
            <w:lang w:val="en-US"/>
          </w:rPr>
          <w:fldChar w:fldCharType="end"/>
        </w:r>
      </w:ins>
      <w:r w:rsidRPr="00C5288A">
        <w:rPr>
          <w:lang w:val="en-US"/>
        </w:rPr>
        <w:t xml:space="preserve">. </w:t>
      </w:r>
      <w:del w:id="28" w:author="Veiko" w:date="2012-06-06T11:06:00Z">
        <w:r w:rsidRPr="00C5288A" w:rsidDel="005A65B3">
          <w:rPr>
            <w:lang w:val="en-US"/>
          </w:rPr>
          <w:delText xml:space="preserve">[X7] </w:delText>
        </w:r>
      </w:del>
      <w:r w:rsidR="0088516E">
        <w:rPr>
          <w:lang w:val="en-US"/>
        </w:rPr>
        <w:t>Most of the</w:t>
      </w:r>
      <w:r w:rsidR="0088516E" w:rsidRPr="00C5288A">
        <w:rPr>
          <w:lang w:val="en-US"/>
        </w:rPr>
        <w:t xml:space="preserve"> proposed electromechanical models describing the behavior of IPMC, just neglect the phenomenon of back-relaxation. </w:t>
      </w:r>
      <w:del w:id="29" w:author="Veiko" w:date="2012-06-06T11:06:00Z">
        <w:r w:rsidR="0088516E" w:rsidRPr="00C5288A" w:rsidDel="005A65B3">
          <w:rPr>
            <w:lang w:val="en-US"/>
          </w:rPr>
          <w:delText xml:space="preserve">[XXX] </w:delText>
        </w:r>
      </w:del>
      <w:r w:rsidR="0088516E" w:rsidRPr="00C5288A">
        <w:rPr>
          <w:lang w:val="en-US"/>
        </w:rPr>
        <w:t xml:space="preserve">One of the few </w:t>
      </w:r>
      <w:r w:rsidR="0088516E">
        <w:rPr>
          <w:lang w:val="en-US"/>
        </w:rPr>
        <w:t xml:space="preserve">exceptions </w:t>
      </w:r>
      <w:r w:rsidR="0088516E" w:rsidRPr="00C5288A">
        <w:rPr>
          <w:lang w:val="en-US"/>
        </w:rPr>
        <w:t xml:space="preserve">is presented by </w:t>
      </w:r>
      <w:proofErr w:type="spellStart"/>
      <w:r w:rsidR="0088516E" w:rsidRPr="00C5288A">
        <w:rPr>
          <w:lang w:val="en-US"/>
        </w:rPr>
        <w:t>Bao</w:t>
      </w:r>
      <w:proofErr w:type="spellEnd"/>
      <w:r w:rsidR="0088516E" w:rsidRPr="00C5288A">
        <w:rPr>
          <w:lang w:val="en-US"/>
        </w:rPr>
        <w:t xml:space="preserve"> et al.</w:t>
      </w:r>
      <w:ins w:id="30" w:author="Veiko" w:date="2012-06-06T11:26:00Z">
        <w:r w:rsidR="005A65B3">
          <w:rPr>
            <w:lang w:val="en-US"/>
          </w:rPr>
          <w:t xml:space="preserve"> </w:t>
        </w:r>
      </w:ins>
      <w:del w:id="31" w:author="Veiko" w:date="2012-06-06T11:25:00Z">
        <w:r w:rsidR="0088516E" w:rsidRPr="00C5288A" w:rsidDel="005A65B3">
          <w:rPr>
            <w:lang w:val="en-US"/>
          </w:rPr>
          <w:delText xml:space="preserve"> [X3]</w:delText>
        </w:r>
      </w:del>
      <w:ins w:id="32" w:author="Veiko" w:date="2012-06-06T11:25:00Z">
        <w:r w:rsidR="005A65B3">
          <w:rPr>
            <w:lang w:val="en-US"/>
          </w:rPr>
          <w:fldChar w:fldCharType="begin"/>
        </w:r>
        <w:r w:rsidR="005A65B3">
          <w:rPr>
            <w:lang w:val="en-US"/>
          </w:rPr>
          <w:instrText>ADDIN RW.CITE{{1079 Bao,X. 2002}}</w:instrText>
        </w:r>
      </w:ins>
      <w:r w:rsidR="005A65B3">
        <w:rPr>
          <w:lang w:val="en-US"/>
        </w:rPr>
        <w:fldChar w:fldCharType="separate"/>
      </w:r>
      <w:ins w:id="33" w:author="Veiko" w:date="2012-06-06T17:55:00Z">
        <w:r w:rsidR="00CC5AA1">
          <w:rPr>
            <w:lang w:val="en-US"/>
          </w:rPr>
          <w:t>[3]</w:t>
        </w:r>
      </w:ins>
      <w:ins w:id="34" w:author="Veiko" w:date="2012-06-06T11:25:00Z">
        <w:r w:rsidR="005A65B3">
          <w:rPr>
            <w:lang w:val="en-US"/>
          </w:rPr>
          <w:fldChar w:fldCharType="end"/>
        </w:r>
      </w:ins>
      <w:r w:rsidR="0088516E">
        <w:rPr>
          <w:lang w:val="en-US"/>
        </w:rPr>
        <w:t>,</w:t>
      </w:r>
      <w:r w:rsidR="0088516E" w:rsidRPr="00C5288A">
        <w:rPr>
          <w:lang w:val="en-US"/>
        </w:rPr>
        <w:t xml:space="preserve"> proposing the model of IPMC without and with the back-relaxation by adding a separate relaxation time con</w:t>
      </w:r>
      <w:r w:rsidR="0088516E">
        <w:rPr>
          <w:lang w:val="en-US"/>
        </w:rPr>
        <w:t xml:space="preserve">stant. </w:t>
      </w:r>
      <w:del w:id="35" w:author="Veiko" w:date="2012-06-06T17:02:00Z">
        <w:r w:rsidR="0088516E" w:rsidDel="00B8547E">
          <w:rPr>
            <w:lang w:val="en-US"/>
          </w:rPr>
          <w:delText xml:space="preserve">[X8] </w:delText>
        </w:r>
      </w:del>
      <w:ins w:id="36" w:author="Veiko" w:date="2012-06-06T17:02:00Z">
        <w:r w:rsidR="00B8547E">
          <w:rPr>
            <w:lang w:val="en-US"/>
          </w:rPr>
          <w:fldChar w:fldCharType="begin"/>
        </w:r>
        <w:r w:rsidR="00B8547E">
          <w:rPr>
            <w:lang w:val="en-US"/>
          </w:rPr>
          <w:instrText>ADDIN RW.CITE{{1096 Nemat-Nasser, S 2002}}</w:instrText>
        </w:r>
      </w:ins>
      <w:r w:rsidR="00B8547E">
        <w:rPr>
          <w:lang w:val="en-US"/>
        </w:rPr>
        <w:fldChar w:fldCharType="separate"/>
      </w:r>
      <w:ins w:id="37" w:author="Veiko" w:date="2012-06-06T17:55:00Z">
        <w:r w:rsidR="00CC5AA1">
          <w:rPr>
            <w:lang w:val="en-US"/>
          </w:rPr>
          <w:t>[4</w:t>
        </w:r>
        <w:proofErr w:type="gramStart"/>
        <w:r w:rsidR="00CC5AA1">
          <w:rPr>
            <w:lang w:val="en-US"/>
          </w:rPr>
          <w:t>]</w:t>
        </w:r>
      </w:ins>
      <w:proofErr w:type="spellStart"/>
      <w:proofErr w:type="gramEnd"/>
      <w:ins w:id="38" w:author="Veiko" w:date="2012-06-06T17:02:00Z">
        <w:r w:rsidR="00B8547E">
          <w:rPr>
            <w:lang w:val="en-US"/>
          </w:rPr>
          <w:fldChar w:fldCharType="end"/>
        </w:r>
      </w:ins>
      <w:commentRangeStart w:id="39"/>
      <w:r w:rsidR="0088516E">
        <w:rPr>
          <w:lang w:val="en-US"/>
        </w:rPr>
        <w:t>kirjeldab</w:t>
      </w:r>
      <w:proofErr w:type="spellEnd"/>
      <w:r w:rsidR="0088516E">
        <w:rPr>
          <w:lang w:val="en-US"/>
        </w:rPr>
        <w:t xml:space="preserve"> </w:t>
      </w:r>
      <w:proofErr w:type="spellStart"/>
      <w:r w:rsidR="0088516E">
        <w:rPr>
          <w:lang w:val="en-US"/>
        </w:rPr>
        <w:t>ka</w:t>
      </w:r>
      <w:proofErr w:type="spellEnd"/>
      <w:r w:rsidR="0088516E">
        <w:rPr>
          <w:lang w:val="en-US"/>
        </w:rPr>
        <w:t xml:space="preserve"> </w:t>
      </w:r>
      <w:proofErr w:type="spellStart"/>
      <w:r w:rsidR="0088516E">
        <w:rPr>
          <w:lang w:val="en-US"/>
        </w:rPr>
        <w:t>midagi</w:t>
      </w:r>
      <w:commentRangeEnd w:id="39"/>
      <w:proofErr w:type="spellEnd"/>
      <w:r w:rsidR="00B8547E">
        <w:rPr>
          <w:rStyle w:val="CommentReference"/>
        </w:rPr>
        <w:commentReference w:id="39"/>
      </w:r>
      <w:r w:rsidR="0088516E">
        <w:rPr>
          <w:lang w:val="en-US"/>
        </w:rPr>
        <w:t>.</w:t>
      </w:r>
    </w:p>
    <w:tbl>
      <w:tblPr>
        <w:tblStyle w:val="TableGrid"/>
        <w:tblW w:w="0" w:type="auto"/>
        <w:tblCellMar>
          <w:left w:w="0" w:type="dxa"/>
          <w:right w:w="0" w:type="dxa"/>
        </w:tblCellMar>
        <w:tblLook w:val="04A0" w:firstRow="1" w:lastRow="0" w:firstColumn="1" w:lastColumn="0" w:noHBand="0" w:noVBand="1"/>
      </w:tblPr>
      <w:tblGrid>
        <w:gridCol w:w="1560"/>
        <w:gridCol w:w="3067"/>
        <w:gridCol w:w="2010"/>
        <w:gridCol w:w="1605"/>
      </w:tblGrid>
      <w:tr w:rsidR="007F1145" w:rsidRPr="007F1145" w14:paraId="1EF6AF5B" w14:textId="77777777" w:rsidTr="007F1145">
        <w:tc>
          <w:tcPr>
            <w:tcW w:w="1560" w:type="dxa"/>
            <w:tcBorders>
              <w:top w:val="nil"/>
              <w:left w:val="nil"/>
              <w:bottom w:val="nil"/>
              <w:right w:val="nil"/>
            </w:tcBorders>
            <w:vAlign w:val="center"/>
          </w:tcPr>
          <w:p w14:paraId="4232E1FE" w14:textId="77777777" w:rsidR="007F1145" w:rsidRPr="007F1145" w:rsidRDefault="007F1145" w:rsidP="007F1145">
            <w:pPr>
              <w:jc w:val="center"/>
              <w:rPr>
                <w:lang w:val="en-US"/>
              </w:rPr>
            </w:pPr>
            <w:r w:rsidRPr="007F1145">
              <w:rPr>
                <w:noProof/>
                <w:lang w:eastAsia="et-EE"/>
              </w:rPr>
              <w:lastRenderedPageBreak/>
              <w:drawing>
                <wp:inline distT="0" distB="0" distL="0" distR="0" wp14:anchorId="6E252935" wp14:editId="22AAC945">
                  <wp:extent cx="985187" cy="1465044"/>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0_[2012.05.11_13.09.20].jpg"/>
                          <pic:cNvPicPr/>
                        </pic:nvPicPr>
                        <pic:blipFill>
                          <a:blip r:embed="rId25">
                            <a:extLst>
                              <a:ext uri="{28A0092B-C50C-407E-A947-70E740481C1C}">
                                <a14:useLocalDpi xmlns:a14="http://schemas.microsoft.com/office/drawing/2010/main" val="0"/>
                              </a:ext>
                            </a:extLst>
                          </a:blip>
                          <a:stretch>
                            <a:fillRect/>
                          </a:stretch>
                        </pic:blipFill>
                        <pic:spPr>
                          <a:xfrm>
                            <a:off x="0" y="0"/>
                            <a:ext cx="984764" cy="1464415"/>
                          </a:xfrm>
                          <a:prstGeom prst="rect">
                            <a:avLst/>
                          </a:prstGeom>
                        </pic:spPr>
                      </pic:pic>
                    </a:graphicData>
                  </a:graphic>
                </wp:inline>
              </w:drawing>
            </w:r>
          </w:p>
        </w:tc>
        <w:tc>
          <w:tcPr>
            <w:tcW w:w="3067" w:type="dxa"/>
            <w:tcBorders>
              <w:top w:val="nil"/>
              <w:left w:val="nil"/>
              <w:bottom w:val="nil"/>
              <w:right w:val="nil"/>
            </w:tcBorders>
            <w:vAlign w:val="center"/>
          </w:tcPr>
          <w:p w14:paraId="3514AA1C" w14:textId="77777777" w:rsidR="007F1145" w:rsidRPr="007F1145" w:rsidRDefault="007F1145" w:rsidP="007F1145">
            <w:pPr>
              <w:jc w:val="center"/>
              <w:rPr>
                <w:lang w:val="en-US"/>
              </w:rPr>
            </w:pPr>
            <w:r w:rsidRPr="007F1145">
              <w:rPr>
                <w:noProof/>
                <w:lang w:eastAsia="et-EE"/>
              </w:rPr>
              <w:drawing>
                <wp:inline distT="0" distB="0" distL="0" distR="0" wp14:anchorId="0CF82F04" wp14:editId="283062DA">
                  <wp:extent cx="1947805" cy="14672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2_[2012.05.11_13.09.39].jpg"/>
                          <pic:cNvPicPr/>
                        </pic:nvPicPr>
                        <pic:blipFill>
                          <a:blip r:embed="rId26">
                            <a:extLst>
                              <a:ext uri="{28A0092B-C50C-407E-A947-70E740481C1C}">
                                <a14:useLocalDpi xmlns:a14="http://schemas.microsoft.com/office/drawing/2010/main" val="0"/>
                              </a:ext>
                            </a:extLst>
                          </a:blip>
                          <a:stretch>
                            <a:fillRect/>
                          </a:stretch>
                        </pic:blipFill>
                        <pic:spPr>
                          <a:xfrm>
                            <a:off x="0" y="0"/>
                            <a:ext cx="1950011" cy="1468952"/>
                          </a:xfrm>
                          <a:prstGeom prst="rect">
                            <a:avLst/>
                          </a:prstGeom>
                        </pic:spPr>
                      </pic:pic>
                    </a:graphicData>
                  </a:graphic>
                </wp:inline>
              </w:drawing>
            </w:r>
          </w:p>
        </w:tc>
        <w:tc>
          <w:tcPr>
            <w:tcW w:w="2010" w:type="dxa"/>
            <w:tcBorders>
              <w:top w:val="nil"/>
              <w:left w:val="nil"/>
              <w:bottom w:val="nil"/>
              <w:right w:val="nil"/>
            </w:tcBorders>
            <w:vAlign w:val="center"/>
          </w:tcPr>
          <w:p w14:paraId="74CED008" w14:textId="77777777" w:rsidR="007F1145" w:rsidRPr="007F1145" w:rsidRDefault="007F1145" w:rsidP="007F1145">
            <w:pPr>
              <w:jc w:val="center"/>
              <w:rPr>
                <w:lang w:val="en-US"/>
              </w:rPr>
            </w:pPr>
            <w:r w:rsidRPr="007F1145">
              <w:rPr>
                <w:noProof/>
                <w:lang w:eastAsia="et-EE"/>
              </w:rPr>
              <w:drawing>
                <wp:inline distT="0" distB="0" distL="0" distR="0" wp14:anchorId="634D1A16" wp14:editId="1FEEB67B">
                  <wp:extent cx="1269413" cy="1461496"/>
                  <wp:effectExtent l="0" t="0" r="698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07_[2012.05.11_13.09.57].jpg"/>
                          <pic:cNvPicPr/>
                        </pic:nvPicPr>
                        <pic:blipFill>
                          <a:blip r:embed="rId27">
                            <a:extLst>
                              <a:ext uri="{28A0092B-C50C-407E-A947-70E740481C1C}">
                                <a14:useLocalDpi xmlns:a14="http://schemas.microsoft.com/office/drawing/2010/main" val="0"/>
                              </a:ext>
                            </a:extLst>
                          </a:blip>
                          <a:stretch>
                            <a:fillRect/>
                          </a:stretch>
                        </pic:blipFill>
                        <pic:spPr>
                          <a:xfrm>
                            <a:off x="0" y="0"/>
                            <a:ext cx="1271268" cy="1463632"/>
                          </a:xfrm>
                          <a:prstGeom prst="rect">
                            <a:avLst/>
                          </a:prstGeom>
                        </pic:spPr>
                      </pic:pic>
                    </a:graphicData>
                  </a:graphic>
                </wp:inline>
              </w:drawing>
            </w:r>
          </w:p>
        </w:tc>
        <w:tc>
          <w:tcPr>
            <w:tcW w:w="1605" w:type="dxa"/>
            <w:tcBorders>
              <w:top w:val="nil"/>
              <w:left w:val="nil"/>
              <w:bottom w:val="nil"/>
              <w:right w:val="nil"/>
            </w:tcBorders>
            <w:vAlign w:val="center"/>
          </w:tcPr>
          <w:p w14:paraId="3D0FB745" w14:textId="77777777" w:rsidR="007F1145" w:rsidRPr="007F1145" w:rsidRDefault="007F1145" w:rsidP="007F1145">
            <w:pPr>
              <w:jc w:val="center"/>
              <w:rPr>
                <w:lang w:val="en-US"/>
              </w:rPr>
            </w:pPr>
            <w:r w:rsidRPr="007F1145">
              <w:rPr>
                <w:noProof/>
                <w:lang w:eastAsia="et-EE"/>
              </w:rPr>
              <w:drawing>
                <wp:inline distT="0" distB="0" distL="0" distR="0" wp14:anchorId="23DB4329" wp14:editId="2DAC3165">
                  <wp:extent cx="1019291" cy="146071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115534.MOV_snapshot_00.10_[2012.05.11_13.10.1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19239" cy="1460644"/>
                          </a:xfrm>
                          <a:prstGeom prst="rect">
                            <a:avLst/>
                          </a:prstGeom>
                        </pic:spPr>
                      </pic:pic>
                    </a:graphicData>
                  </a:graphic>
                </wp:inline>
              </w:drawing>
            </w:r>
          </w:p>
        </w:tc>
      </w:tr>
      <w:tr w:rsidR="007F1145" w:rsidRPr="007F1145" w14:paraId="5E4DEA5F" w14:textId="77777777" w:rsidTr="007F1145">
        <w:tc>
          <w:tcPr>
            <w:tcW w:w="1560" w:type="dxa"/>
            <w:tcBorders>
              <w:top w:val="nil"/>
              <w:left w:val="nil"/>
              <w:bottom w:val="nil"/>
              <w:right w:val="nil"/>
            </w:tcBorders>
            <w:vAlign w:val="center"/>
          </w:tcPr>
          <w:p w14:paraId="78B1EF00" w14:textId="4AFE330A" w:rsidR="007F1145" w:rsidRPr="007F1145" w:rsidRDefault="007F1145" w:rsidP="007F1145">
            <w:pPr>
              <w:jc w:val="center"/>
              <w:rPr>
                <w:lang w:val="en-US"/>
              </w:rPr>
            </w:pPr>
            <w:r w:rsidRPr="007F1145">
              <w:rPr>
                <w:lang w:val="en-US"/>
              </w:rPr>
              <w:t>(</w:t>
            </w:r>
            <w:r>
              <w:rPr>
                <w:lang w:val="en-US"/>
              </w:rPr>
              <w:t>a</w:t>
            </w:r>
            <w:r w:rsidRPr="007F1145">
              <w:rPr>
                <w:lang w:val="en-US"/>
              </w:rPr>
              <w:t>)</w:t>
            </w:r>
          </w:p>
        </w:tc>
        <w:tc>
          <w:tcPr>
            <w:tcW w:w="3067" w:type="dxa"/>
            <w:tcBorders>
              <w:top w:val="nil"/>
              <w:left w:val="nil"/>
              <w:bottom w:val="nil"/>
              <w:right w:val="nil"/>
            </w:tcBorders>
            <w:vAlign w:val="center"/>
          </w:tcPr>
          <w:p w14:paraId="5D2AD500" w14:textId="14F8D83C" w:rsidR="007F1145" w:rsidRPr="007F1145" w:rsidRDefault="007F1145" w:rsidP="007F1145">
            <w:pPr>
              <w:jc w:val="center"/>
              <w:rPr>
                <w:lang w:val="en-US"/>
              </w:rPr>
            </w:pPr>
            <w:r w:rsidRPr="007F1145">
              <w:rPr>
                <w:lang w:val="en-US"/>
              </w:rPr>
              <w:t>(</w:t>
            </w:r>
            <w:r>
              <w:rPr>
                <w:lang w:val="en-US"/>
              </w:rPr>
              <w:t>b</w:t>
            </w:r>
            <w:r w:rsidRPr="007F1145">
              <w:rPr>
                <w:lang w:val="en-US"/>
              </w:rPr>
              <w:t>)</w:t>
            </w:r>
          </w:p>
        </w:tc>
        <w:tc>
          <w:tcPr>
            <w:tcW w:w="2010" w:type="dxa"/>
            <w:tcBorders>
              <w:top w:val="nil"/>
              <w:left w:val="nil"/>
              <w:bottom w:val="nil"/>
              <w:right w:val="nil"/>
            </w:tcBorders>
            <w:vAlign w:val="center"/>
          </w:tcPr>
          <w:p w14:paraId="4F3A4088" w14:textId="298C21DB" w:rsidR="007F1145" w:rsidRPr="007F1145" w:rsidRDefault="007F1145" w:rsidP="007F1145">
            <w:pPr>
              <w:jc w:val="center"/>
              <w:rPr>
                <w:lang w:val="en-US"/>
              </w:rPr>
            </w:pPr>
            <w:r w:rsidRPr="007F1145">
              <w:rPr>
                <w:lang w:val="en-US"/>
              </w:rPr>
              <w:t>(</w:t>
            </w:r>
            <w:r>
              <w:rPr>
                <w:lang w:val="en-US"/>
              </w:rPr>
              <w:t>c</w:t>
            </w:r>
            <w:r w:rsidRPr="007F1145">
              <w:rPr>
                <w:lang w:val="en-US"/>
              </w:rPr>
              <w:t>)</w:t>
            </w:r>
          </w:p>
        </w:tc>
        <w:tc>
          <w:tcPr>
            <w:tcW w:w="1605" w:type="dxa"/>
            <w:tcBorders>
              <w:top w:val="nil"/>
              <w:left w:val="nil"/>
              <w:bottom w:val="nil"/>
              <w:right w:val="nil"/>
            </w:tcBorders>
            <w:vAlign w:val="center"/>
          </w:tcPr>
          <w:p w14:paraId="08CA91F4" w14:textId="7FFBA0E7" w:rsidR="007F1145" w:rsidRPr="007F1145" w:rsidRDefault="007F1145" w:rsidP="007F1145">
            <w:pPr>
              <w:jc w:val="center"/>
              <w:rPr>
                <w:lang w:val="en-US"/>
              </w:rPr>
            </w:pPr>
            <w:r w:rsidRPr="007F1145">
              <w:rPr>
                <w:lang w:val="en-US"/>
              </w:rPr>
              <w:t>(</w:t>
            </w:r>
            <w:r>
              <w:rPr>
                <w:lang w:val="en-US"/>
              </w:rPr>
              <w:t>d</w:t>
            </w:r>
            <w:r w:rsidRPr="007F1145">
              <w:rPr>
                <w:lang w:val="en-US"/>
              </w:rPr>
              <w:t>)</w:t>
            </w:r>
          </w:p>
        </w:tc>
      </w:tr>
    </w:tbl>
    <w:p w14:paraId="4D1EA4EE" w14:textId="50B136B7" w:rsidR="00026DF9" w:rsidRPr="00026DF9" w:rsidRDefault="007F1145" w:rsidP="00026DF9">
      <w:pPr>
        <w:jc w:val="both"/>
        <w:rPr>
          <w:lang w:val="en-US"/>
        </w:rPr>
      </w:pPr>
      <w:r w:rsidRPr="007F1145">
        <w:rPr>
          <w:b/>
          <w:bCs/>
        </w:rPr>
        <w:t xml:space="preserve">Figure </w:t>
      </w:r>
      <w:r w:rsidRPr="007F1145">
        <w:rPr>
          <w:b/>
          <w:bCs/>
        </w:rPr>
        <w:fldChar w:fldCharType="begin"/>
      </w:r>
      <w:r w:rsidRPr="007F1145">
        <w:rPr>
          <w:b/>
          <w:bCs/>
        </w:rPr>
        <w:instrText xml:space="preserve"> SEQ Figure \* ARABIC </w:instrText>
      </w:r>
      <w:r w:rsidRPr="007F1145">
        <w:rPr>
          <w:b/>
          <w:bCs/>
        </w:rPr>
        <w:fldChar w:fldCharType="separate"/>
      </w:r>
      <w:r w:rsidR="00C9199D">
        <w:rPr>
          <w:b/>
          <w:bCs/>
          <w:noProof/>
        </w:rPr>
        <w:t>1</w:t>
      </w:r>
      <w:r w:rsidRPr="007F1145">
        <w:rPr>
          <w:lang w:val="en-US"/>
        </w:rPr>
        <w:fldChar w:fldCharType="end"/>
      </w:r>
      <w:r>
        <w:rPr>
          <w:lang w:val="en-US"/>
        </w:rPr>
        <w:t>.</w:t>
      </w:r>
      <w:r w:rsidR="00026DF9" w:rsidRPr="00026DF9">
        <w:rPr>
          <w:lang w:val="en-US"/>
        </w:rPr>
        <w:t xml:space="preserve"> </w:t>
      </w:r>
      <w:proofErr w:type="gramStart"/>
      <w:r w:rsidR="00026DF9" w:rsidRPr="00026DF9">
        <w:rPr>
          <w:lang w:val="en-US"/>
        </w:rPr>
        <w:t>Actuation of IPMC.</w:t>
      </w:r>
      <w:proofErr w:type="gramEnd"/>
      <w:r w:rsidR="00026DF9" w:rsidRPr="00026DF9">
        <w:rPr>
          <w:lang w:val="en-US"/>
        </w:rPr>
        <w:t xml:space="preserve"> </w:t>
      </w:r>
      <w:r>
        <w:rPr>
          <w:lang w:val="en-US"/>
        </w:rPr>
        <w:t>(a) – initial</w:t>
      </w:r>
      <w:ins w:id="40" w:author="Veiko" w:date="2012-05-15T16:27:00Z">
        <w:r w:rsidR="00426DF6">
          <w:rPr>
            <w:lang w:val="en-US"/>
          </w:rPr>
          <w:t xml:space="preserve"> relaxed</w:t>
        </w:r>
      </w:ins>
      <w:r>
        <w:rPr>
          <w:lang w:val="en-US"/>
        </w:rPr>
        <w:t xml:space="preserve"> state; (b) – forward bending</w:t>
      </w:r>
      <w:ins w:id="41" w:author="Veiko" w:date="2012-05-15T16:28:00Z">
        <w:r w:rsidR="00426DF6">
          <w:rPr>
            <w:lang w:val="en-US"/>
          </w:rPr>
          <w:t xml:space="preserve"> response to a constant </w:t>
        </w:r>
      </w:ins>
      <w:ins w:id="42" w:author="Veiko" w:date="2012-05-15T16:29:00Z">
        <w:r w:rsidR="00426DF6">
          <w:rPr>
            <w:lang w:val="en-US"/>
          </w:rPr>
          <w:t xml:space="preserve">input </w:t>
        </w:r>
      </w:ins>
      <w:ins w:id="43" w:author="Veiko" w:date="2012-05-15T16:28:00Z">
        <w:r w:rsidR="00426DF6">
          <w:rPr>
            <w:lang w:val="en-US"/>
          </w:rPr>
          <w:t>voltage</w:t>
        </w:r>
      </w:ins>
      <w:r>
        <w:rPr>
          <w:lang w:val="en-US"/>
        </w:rPr>
        <w:t>; (c) – back-relaxation with voltage still applied; (d)-opposite bending due to shorted input.</w:t>
      </w:r>
      <w:r w:rsidR="00A06701">
        <w:rPr>
          <w:lang w:val="en-US"/>
        </w:rPr>
        <w:t xml:space="preserve"> The watch serves for time monitoring.</w:t>
      </w:r>
    </w:p>
    <w:p w14:paraId="7B3AAC52" w14:textId="78136EB8" w:rsidR="004874A5" w:rsidRPr="00C5288A" w:rsidRDefault="004874A5" w:rsidP="00CE5A7B">
      <w:pPr>
        <w:jc w:val="both"/>
        <w:rPr>
          <w:lang w:val="en-US"/>
        </w:rPr>
      </w:pPr>
      <w:r w:rsidRPr="00C5288A">
        <w:rPr>
          <w:lang w:val="en-US"/>
        </w:rPr>
        <w:t>In recent years the range of IEAP materials has been significantly extended by means of materials used for electrodes, separator membrane, as well as the electrolyte. At first glance, all ionic EAPs seem similar in construction – two conducting electrodes separated by a polymer membrane, containing freely moving ions – but their actuation mechanisms can be significantly different. There haven’t appeared any definitive models or</w:t>
      </w:r>
      <w:r w:rsidR="0088516E">
        <w:rPr>
          <w:lang w:val="en-US"/>
        </w:rPr>
        <w:t xml:space="preserve"> </w:t>
      </w:r>
      <w:r w:rsidR="00D660D0">
        <w:rPr>
          <w:lang w:val="en-US"/>
        </w:rPr>
        <w:t>at least</w:t>
      </w:r>
      <w:r w:rsidR="0088516E">
        <w:rPr>
          <w:lang w:val="en-US"/>
        </w:rPr>
        <w:t xml:space="preserve"> </w:t>
      </w:r>
      <w:r w:rsidRPr="00C5288A">
        <w:rPr>
          <w:lang w:val="en-US"/>
        </w:rPr>
        <w:t>reports yet</w:t>
      </w:r>
      <w:r w:rsidR="00305BF9">
        <w:rPr>
          <w:lang w:val="en-US"/>
        </w:rPr>
        <w:t>,</w:t>
      </w:r>
      <w:r w:rsidRPr="00C5288A">
        <w:rPr>
          <w:lang w:val="en-US"/>
        </w:rPr>
        <w:t xml:space="preserve"> describing the phenomenon of back-relaxation of IEAP actuators with electrodes based on carbon, </w:t>
      </w:r>
      <w:commentRangeStart w:id="44"/>
      <w:r w:rsidRPr="00C5288A">
        <w:rPr>
          <w:lang w:val="en-US"/>
        </w:rPr>
        <w:t>or conductive polymers</w:t>
      </w:r>
      <w:commentRangeEnd w:id="44"/>
      <w:r w:rsidR="00B15DE8">
        <w:rPr>
          <w:rStyle w:val="CommentReference"/>
        </w:rPr>
        <w:commentReference w:id="44"/>
      </w:r>
      <w:r w:rsidRPr="00C5288A">
        <w:rPr>
          <w:lang w:val="en-US"/>
        </w:rPr>
        <w:t>.</w:t>
      </w:r>
    </w:p>
    <w:p w14:paraId="319ADA22" w14:textId="78355EC4" w:rsidR="005252F4" w:rsidRDefault="00CA5863" w:rsidP="00CE5A7B">
      <w:pPr>
        <w:jc w:val="both"/>
        <w:rPr>
          <w:lang w:val="en-US"/>
        </w:rPr>
      </w:pPr>
      <w:r>
        <w:rPr>
          <w:lang w:val="en-US"/>
        </w:rPr>
        <w:t xml:space="preserve">Experimenting with the IEAP actuators with carbon electrodes, </w:t>
      </w:r>
      <w:r w:rsidR="004874A5" w:rsidRPr="00C5288A">
        <w:rPr>
          <w:lang w:val="en-US"/>
        </w:rPr>
        <w:t xml:space="preserve">we have noticed that similarly to the water-containing IPMC, </w:t>
      </w:r>
      <w:r>
        <w:rPr>
          <w:lang w:val="en-US"/>
        </w:rPr>
        <w:t>virtuall</w:t>
      </w:r>
      <w:r w:rsidR="0012779C">
        <w:rPr>
          <w:lang w:val="en-US"/>
        </w:rPr>
        <w:t>y</w:t>
      </w:r>
      <w:r>
        <w:rPr>
          <w:lang w:val="en-US"/>
        </w:rPr>
        <w:t xml:space="preserve"> all</w:t>
      </w:r>
      <w:r w:rsidR="004874A5" w:rsidRPr="00C5288A">
        <w:rPr>
          <w:lang w:val="en-US"/>
        </w:rPr>
        <w:t xml:space="preserve"> of them exhibit back-relaxation</w:t>
      </w:r>
      <w:r>
        <w:rPr>
          <w:lang w:val="en-US"/>
        </w:rPr>
        <w:t>,</w:t>
      </w:r>
      <w:r w:rsidR="00305BF9">
        <w:rPr>
          <w:lang w:val="en-US"/>
        </w:rPr>
        <w:t xml:space="preserve"> at least to some extent</w:t>
      </w:r>
      <w:r w:rsidR="004874A5" w:rsidRPr="00C5288A">
        <w:rPr>
          <w:lang w:val="en-US"/>
        </w:rPr>
        <w:t xml:space="preserve">. It appears that </w:t>
      </w:r>
      <w:r w:rsidR="00921206" w:rsidRPr="00C5288A">
        <w:rPr>
          <w:lang w:val="en-US"/>
        </w:rPr>
        <w:t>by means of their transient spatial actuation and transient moment of force</w:t>
      </w:r>
      <w:r w:rsidR="004874A5" w:rsidRPr="00C5288A">
        <w:rPr>
          <w:lang w:val="en-US"/>
        </w:rPr>
        <w:t xml:space="preserve">, the long-term behavior of all </w:t>
      </w:r>
      <w:r w:rsidR="00EC40C2" w:rsidRPr="00C5288A">
        <w:rPr>
          <w:lang w:val="en-US"/>
        </w:rPr>
        <w:t xml:space="preserve">IEAP </w:t>
      </w:r>
      <w:r w:rsidR="004874A5" w:rsidRPr="00C5288A">
        <w:rPr>
          <w:lang w:val="en-US"/>
        </w:rPr>
        <w:t xml:space="preserve">actuators is </w:t>
      </w:r>
      <w:r w:rsidR="00921206" w:rsidRPr="00C5288A">
        <w:rPr>
          <w:lang w:val="en-US"/>
        </w:rPr>
        <w:t xml:space="preserve">just </w:t>
      </w:r>
      <w:r w:rsidR="004874A5" w:rsidRPr="00C5288A">
        <w:rPr>
          <w:lang w:val="en-US"/>
        </w:rPr>
        <w:t xml:space="preserve">similar. </w:t>
      </w:r>
      <w:r w:rsidR="00921206" w:rsidRPr="00C5288A">
        <w:rPr>
          <w:lang w:val="en-US"/>
        </w:rPr>
        <w:t>Th</w:t>
      </w:r>
      <w:r w:rsidR="00305BF9">
        <w:rPr>
          <w:lang w:val="en-US"/>
        </w:rPr>
        <w:t>e back-relaxation</w:t>
      </w:r>
      <w:r w:rsidR="00921206" w:rsidRPr="00C5288A">
        <w:rPr>
          <w:lang w:val="en-US"/>
        </w:rPr>
        <w:t xml:space="preserve"> is present regardless of the absence of the fluent liquid, and </w:t>
      </w:r>
      <w:r w:rsidR="00EF350C">
        <w:rPr>
          <w:lang w:val="en-US"/>
        </w:rPr>
        <w:t>regardless of the</w:t>
      </w:r>
      <w:r w:rsidR="0088516E">
        <w:rPr>
          <w:lang w:val="en-US"/>
        </w:rPr>
        <w:t xml:space="preserve"> membrane or electrode material</w:t>
      </w:r>
      <w:r w:rsidR="005946D6" w:rsidRPr="00C5288A">
        <w:rPr>
          <w:lang w:val="en-US"/>
        </w:rPr>
        <w:t>.</w:t>
      </w:r>
    </w:p>
    <w:p w14:paraId="1D5025D6" w14:textId="0CC5F094" w:rsidR="001E4971" w:rsidRDefault="001E4971" w:rsidP="00CE5A7B">
      <w:pPr>
        <w:jc w:val="both"/>
        <w:rPr>
          <w:lang w:val="en-US"/>
        </w:rPr>
      </w:pPr>
      <w:r>
        <w:rPr>
          <w:lang w:val="en-US"/>
        </w:rPr>
        <w:t>T</w:t>
      </w:r>
      <w:r w:rsidRPr="00C5288A">
        <w:rPr>
          <w:lang w:val="en-US"/>
        </w:rPr>
        <w:t>he bending</w:t>
      </w:r>
      <w:r>
        <w:rPr>
          <w:lang w:val="en-US"/>
        </w:rPr>
        <w:t>-relaxing</w:t>
      </w:r>
      <w:r w:rsidRPr="00C5288A">
        <w:rPr>
          <w:lang w:val="en-US"/>
        </w:rPr>
        <w:t xml:space="preserve"> behavior of </w:t>
      </w:r>
      <w:del w:id="45" w:author="Veiko" w:date="2012-06-04T13:20:00Z">
        <w:r w:rsidDel="002C53C7">
          <w:rPr>
            <w:lang w:val="en-US"/>
          </w:rPr>
          <w:delText xml:space="preserve">the </w:delText>
        </w:r>
      </w:del>
      <w:r w:rsidRPr="00C5288A">
        <w:rPr>
          <w:lang w:val="en-US"/>
        </w:rPr>
        <w:t xml:space="preserve">IEAP actuators resembles viscoelasticity, but seems working </w:t>
      </w:r>
      <w:r w:rsidR="00373807">
        <w:rPr>
          <w:lang w:val="en-US"/>
        </w:rPr>
        <w:t xml:space="preserve">partly conforming, partly </w:t>
      </w:r>
      <w:r w:rsidRPr="00C5288A">
        <w:rPr>
          <w:lang w:val="en-US"/>
        </w:rPr>
        <w:t xml:space="preserve">contra to the </w:t>
      </w:r>
      <w:r w:rsidR="00373807">
        <w:rPr>
          <w:lang w:val="en-US"/>
        </w:rPr>
        <w:t xml:space="preserve">electrical </w:t>
      </w:r>
      <w:r w:rsidRPr="00C5288A">
        <w:rPr>
          <w:lang w:val="en-US"/>
        </w:rPr>
        <w:t>excit</w:t>
      </w:r>
      <w:r w:rsidR="00373807">
        <w:rPr>
          <w:lang w:val="en-US"/>
        </w:rPr>
        <w:t>ation</w:t>
      </w:r>
      <w:r w:rsidRPr="00C5288A">
        <w:rPr>
          <w:lang w:val="en-US"/>
        </w:rPr>
        <w:t xml:space="preserve">. </w:t>
      </w:r>
      <w:r w:rsidR="00373807">
        <w:rPr>
          <w:lang w:val="en-US"/>
        </w:rPr>
        <w:t>For this behavior</w:t>
      </w:r>
      <w:ins w:id="46" w:author="Veiko" w:date="2012-06-04T13:20:00Z">
        <w:r w:rsidR="002C53C7">
          <w:rPr>
            <w:lang w:val="en-US"/>
          </w:rPr>
          <w:t>,</w:t>
        </w:r>
      </w:ins>
      <w:r w:rsidR="00373807">
        <w:rPr>
          <w:lang w:val="en-US"/>
        </w:rPr>
        <w:t xml:space="preserve"> the </w:t>
      </w:r>
      <w:r w:rsidRPr="00C5288A">
        <w:rPr>
          <w:lang w:val="en-US"/>
        </w:rPr>
        <w:t>constitutive model</w:t>
      </w:r>
      <w:r w:rsidR="00373807">
        <w:rPr>
          <w:lang w:val="en-US"/>
        </w:rPr>
        <w:t>s</w:t>
      </w:r>
      <w:r w:rsidRPr="00C5288A">
        <w:rPr>
          <w:lang w:val="en-US"/>
        </w:rPr>
        <w:t xml:space="preserve"> of viscoelasticity</w:t>
      </w:r>
      <w:r w:rsidR="0003794B">
        <w:rPr>
          <w:lang w:val="en-US"/>
        </w:rPr>
        <w:t>,</w:t>
      </w:r>
      <w:r w:rsidR="00373807">
        <w:rPr>
          <w:lang w:val="en-US"/>
        </w:rPr>
        <w:t xml:space="preserve"> </w:t>
      </w:r>
      <w:r w:rsidR="0003794B">
        <w:rPr>
          <w:lang w:val="en-US"/>
        </w:rPr>
        <w:t xml:space="preserve">consisting of linear combinations of springs and dampers, </w:t>
      </w:r>
      <w:r w:rsidR="00373807">
        <w:rPr>
          <w:lang w:val="en-US"/>
        </w:rPr>
        <w:t>are inappropriate</w:t>
      </w:r>
      <w:r w:rsidRPr="00C5288A">
        <w:rPr>
          <w:lang w:val="en-US"/>
        </w:rPr>
        <w:t>. There exist numerous models describing the material’s response in different loading conditions</w:t>
      </w:r>
      <w:r w:rsidR="0003794B">
        <w:rPr>
          <w:lang w:val="en-US"/>
        </w:rPr>
        <w:t>,</w:t>
      </w:r>
      <w:r w:rsidRPr="00C5288A">
        <w:rPr>
          <w:lang w:val="en-US"/>
        </w:rPr>
        <w:t xml:space="preserve"> e.g. Maxwell model, Kelvin-Voigt model</w:t>
      </w:r>
      <w:r w:rsidR="00BF7FF1">
        <w:rPr>
          <w:lang w:val="en-US"/>
        </w:rPr>
        <w:t>,</w:t>
      </w:r>
      <w:r w:rsidRPr="00C5288A">
        <w:rPr>
          <w:lang w:val="en-US"/>
        </w:rPr>
        <w:t xml:space="preserve"> </w:t>
      </w:r>
      <w:r w:rsidR="00BF7FF1">
        <w:rPr>
          <w:lang w:val="en-US"/>
        </w:rPr>
        <w:t>or combinations of both</w:t>
      </w:r>
      <w:r w:rsidR="00D660D0">
        <w:rPr>
          <w:lang w:val="en-US"/>
        </w:rPr>
        <w:t xml:space="preserve"> of them</w:t>
      </w:r>
      <w:r w:rsidRPr="00C5288A">
        <w:rPr>
          <w:lang w:val="en-US"/>
        </w:rPr>
        <w:t xml:space="preserve">. [XX] </w:t>
      </w:r>
      <w:r w:rsidR="00AF581D">
        <w:rPr>
          <w:lang w:val="en-US"/>
        </w:rPr>
        <w:t>A</w:t>
      </w:r>
      <w:r w:rsidRPr="00C5288A">
        <w:rPr>
          <w:lang w:val="en-US"/>
        </w:rPr>
        <w:t xml:space="preserve">ll </w:t>
      </w:r>
      <w:r w:rsidR="00AF581D">
        <w:rPr>
          <w:lang w:val="en-US"/>
        </w:rPr>
        <w:t xml:space="preserve">the models </w:t>
      </w:r>
      <w:r w:rsidRPr="00C5288A">
        <w:rPr>
          <w:lang w:val="en-US"/>
        </w:rPr>
        <w:t>describ</w:t>
      </w:r>
      <w:r w:rsidR="00AF581D">
        <w:rPr>
          <w:lang w:val="en-US"/>
        </w:rPr>
        <w:t>e</w:t>
      </w:r>
      <w:r w:rsidRPr="00C5288A">
        <w:rPr>
          <w:lang w:val="en-US"/>
        </w:rPr>
        <w:t xml:space="preserve"> only the response of the material to the external load. </w:t>
      </w:r>
      <w:r w:rsidR="00CC11B2">
        <w:rPr>
          <w:lang w:val="en-US"/>
        </w:rPr>
        <w:t>Alas, n</w:t>
      </w:r>
      <w:r w:rsidR="00CC11B2" w:rsidRPr="00C5288A">
        <w:rPr>
          <w:lang w:val="en-US"/>
        </w:rPr>
        <w:t xml:space="preserve">either of them involves any element </w:t>
      </w:r>
      <w:r w:rsidR="00CC11B2">
        <w:rPr>
          <w:lang w:val="en-US"/>
        </w:rPr>
        <w:t xml:space="preserve">causing </w:t>
      </w:r>
      <w:r w:rsidR="00CC11B2" w:rsidRPr="00C5288A">
        <w:rPr>
          <w:lang w:val="en-US"/>
        </w:rPr>
        <w:t xml:space="preserve">the </w:t>
      </w:r>
      <w:r w:rsidR="00CC11B2">
        <w:rPr>
          <w:lang w:val="en-US"/>
        </w:rPr>
        <w:t>actual</w:t>
      </w:r>
      <w:r w:rsidR="00CC11B2" w:rsidRPr="00C5288A">
        <w:rPr>
          <w:lang w:val="en-US"/>
        </w:rPr>
        <w:t xml:space="preserve"> behavior of the IEAP actuators – lapsing against the load.</w:t>
      </w:r>
      <w:r w:rsidR="00AF581D">
        <w:rPr>
          <w:lang w:val="en-US"/>
        </w:rPr>
        <w:t xml:space="preserve"> T</w:t>
      </w:r>
      <w:r w:rsidR="00CC11B2">
        <w:rPr>
          <w:lang w:val="en-US"/>
        </w:rPr>
        <w:t xml:space="preserve">he </w:t>
      </w:r>
      <w:r w:rsidR="00F56A7D">
        <w:rPr>
          <w:lang w:val="en-US"/>
        </w:rPr>
        <w:t>cause of this failure</w:t>
      </w:r>
      <w:r w:rsidR="00CC11B2">
        <w:rPr>
          <w:lang w:val="en-US"/>
        </w:rPr>
        <w:t xml:space="preserve"> is the concept of the </w:t>
      </w:r>
      <w:r w:rsidR="00100279">
        <w:rPr>
          <w:lang w:val="en-US"/>
        </w:rPr>
        <w:t>so-called canonic models</w:t>
      </w:r>
      <w:r w:rsidR="00CC11B2">
        <w:rPr>
          <w:lang w:val="en-US"/>
        </w:rPr>
        <w:t xml:space="preserve"> of viscoelasticity</w:t>
      </w:r>
      <w:r w:rsidR="00100279">
        <w:rPr>
          <w:lang w:val="en-US"/>
        </w:rPr>
        <w:t xml:space="preserve"> [XX], where the load </w:t>
      </w:r>
      <w:r w:rsidR="00CC11B2">
        <w:rPr>
          <w:lang w:val="en-US"/>
        </w:rPr>
        <w:t>is external, and is</w:t>
      </w:r>
      <w:r w:rsidR="00100279">
        <w:rPr>
          <w:lang w:val="en-US"/>
        </w:rPr>
        <w:t xml:space="preserve"> applied to the whole system</w:t>
      </w:r>
      <w:r w:rsidR="00CC11B2">
        <w:rPr>
          <w:lang w:val="en-US"/>
        </w:rPr>
        <w:t>.</w:t>
      </w:r>
    </w:p>
    <w:p w14:paraId="74B420BE" w14:textId="67C615AC" w:rsidR="007D5F42" w:rsidRPr="00C069C1" w:rsidRDefault="002E6B3D" w:rsidP="0012779C">
      <w:pPr>
        <w:jc w:val="both"/>
        <w:rPr>
          <w:lang w:val="en-US"/>
        </w:rPr>
      </w:pPr>
      <w:r w:rsidRPr="00C5288A">
        <w:rPr>
          <w:lang w:val="en-US"/>
        </w:rPr>
        <w:t>The objective</w:t>
      </w:r>
      <w:r w:rsidR="00AF581D">
        <w:rPr>
          <w:lang w:val="en-US"/>
        </w:rPr>
        <w:t xml:space="preserve"> of</w:t>
      </w:r>
      <w:r w:rsidRPr="00C5288A">
        <w:rPr>
          <w:lang w:val="en-US"/>
        </w:rPr>
        <w:t xml:space="preserve"> </w:t>
      </w:r>
      <w:r w:rsidR="006E5849" w:rsidRPr="00C5288A">
        <w:rPr>
          <w:lang w:val="en-US"/>
        </w:rPr>
        <w:t>the current paper</w:t>
      </w:r>
      <w:r w:rsidRPr="00C5288A">
        <w:rPr>
          <w:lang w:val="en-US"/>
        </w:rPr>
        <w:t xml:space="preserve"> is </w:t>
      </w:r>
      <w:ins w:id="47" w:author="Veiko" w:date="2012-06-04T13:22:00Z">
        <w:r w:rsidR="002C53C7">
          <w:rPr>
            <w:lang w:val="en-US"/>
          </w:rPr>
          <w:t xml:space="preserve">to </w:t>
        </w:r>
      </w:ins>
      <w:del w:id="48" w:author="Veiko" w:date="2012-06-04T13:22:00Z">
        <w:r w:rsidR="00EC40C2" w:rsidRPr="00C5288A" w:rsidDel="002C53C7">
          <w:rPr>
            <w:lang w:val="en-US"/>
          </w:rPr>
          <w:delText>describ</w:delText>
        </w:r>
        <w:r w:rsidR="00460340" w:rsidRPr="00C5288A" w:rsidDel="002C53C7">
          <w:rPr>
            <w:lang w:val="en-US"/>
          </w:rPr>
          <w:delText>ing</w:delText>
        </w:r>
        <w:r w:rsidRPr="00C5288A" w:rsidDel="002C53C7">
          <w:rPr>
            <w:lang w:val="en-US"/>
          </w:rPr>
          <w:delText xml:space="preserve"> </w:delText>
        </w:r>
      </w:del>
      <w:ins w:id="49" w:author="Veiko" w:date="2012-06-04T13:22:00Z">
        <w:r w:rsidR="002C53C7" w:rsidRPr="00C5288A">
          <w:rPr>
            <w:lang w:val="en-US"/>
          </w:rPr>
          <w:t>describ</w:t>
        </w:r>
        <w:r w:rsidR="002C53C7">
          <w:rPr>
            <w:lang w:val="en-US"/>
          </w:rPr>
          <w:t>e</w:t>
        </w:r>
        <w:r w:rsidR="002C53C7" w:rsidRPr="00C5288A">
          <w:rPr>
            <w:lang w:val="en-US"/>
          </w:rPr>
          <w:t xml:space="preserve"> </w:t>
        </w:r>
      </w:ins>
      <w:r w:rsidRPr="00C5288A">
        <w:rPr>
          <w:lang w:val="en-US"/>
        </w:rPr>
        <w:t xml:space="preserve">the time-dependent correspondence between the transient input voltage and the shape of the </w:t>
      </w:r>
      <w:r w:rsidR="0003794B">
        <w:rPr>
          <w:lang w:val="en-US"/>
        </w:rPr>
        <w:t xml:space="preserve">IEAP </w:t>
      </w:r>
      <w:r w:rsidRPr="00C5288A">
        <w:rPr>
          <w:lang w:val="en-US"/>
        </w:rPr>
        <w:t>actuator</w:t>
      </w:r>
      <w:r w:rsidR="0003794B">
        <w:rPr>
          <w:lang w:val="en-US"/>
        </w:rPr>
        <w:t>s</w:t>
      </w:r>
      <w:r w:rsidR="006E5849" w:rsidRPr="00C5288A">
        <w:rPr>
          <w:lang w:val="en-US"/>
        </w:rPr>
        <w:t xml:space="preserve">, taking into account </w:t>
      </w:r>
      <w:del w:id="50" w:author="Veiko" w:date="2012-06-04T13:28:00Z">
        <w:r w:rsidR="006E5849" w:rsidRPr="00C5288A" w:rsidDel="00CB38BC">
          <w:rPr>
            <w:lang w:val="en-US"/>
          </w:rPr>
          <w:delText xml:space="preserve">also </w:delText>
        </w:r>
      </w:del>
      <w:r w:rsidR="006E5849" w:rsidRPr="00C5288A">
        <w:rPr>
          <w:lang w:val="en-US"/>
        </w:rPr>
        <w:t>the back-relaxation</w:t>
      </w:r>
      <w:r w:rsidRPr="00C5288A">
        <w:rPr>
          <w:lang w:val="en-US"/>
        </w:rPr>
        <w:t>.</w:t>
      </w:r>
      <w:r w:rsidR="001E4971">
        <w:rPr>
          <w:lang w:val="en-US"/>
        </w:rPr>
        <w:t xml:space="preserve"> </w:t>
      </w:r>
      <w:r w:rsidRPr="00C5288A">
        <w:rPr>
          <w:lang w:val="en-US"/>
        </w:rPr>
        <w:t xml:space="preserve">We ground to the </w:t>
      </w:r>
      <w:r w:rsidR="00DE1F50" w:rsidRPr="00C5288A">
        <w:rPr>
          <w:lang w:val="en-US"/>
        </w:rPr>
        <w:t xml:space="preserve">scalable </w:t>
      </w:r>
      <w:r w:rsidRPr="00C5288A">
        <w:rPr>
          <w:lang w:val="en-US"/>
        </w:rPr>
        <w:t xml:space="preserve">distributed model of IPMC, </w:t>
      </w:r>
      <w:r w:rsidR="00EC40C2" w:rsidRPr="00C5288A">
        <w:rPr>
          <w:lang w:val="en-US"/>
        </w:rPr>
        <w:t>presented</w:t>
      </w:r>
      <w:r w:rsidRPr="00C5288A">
        <w:rPr>
          <w:lang w:val="en-US"/>
        </w:rPr>
        <w:t xml:space="preserve"> </w:t>
      </w:r>
      <w:r w:rsidR="00BF5CBA">
        <w:rPr>
          <w:lang w:val="en-US"/>
        </w:rPr>
        <w:t>in</w:t>
      </w:r>
      <w:r w:rsidRPr="00C5288A">
        <w:rPr>
          <w:lang w:val="en-US"/>
        </w:rPr>
        <w:t xml:space="preserve"> </w:t>
      </w:r>
      <w:ins w:id="51" w:author="Veiko" w:date="2012-06-06T17:06:00Z">
        <w:r w:rsidR="00CC5AA1">
          <w:rPr>
            <w:lang w:val="en-US"/>
          </w:rPr>
          <w:fldChar w:fldCharType="begin"/>
        </w:r>
        <w:r w:rsidR="00CC5AA1">
          <w:rPr>
            <w:lang w:val="en-US"/>
          </w:rPr>
          <w:instrText>ADDIN RW.CITE{{1082 Punning,A. 2008}}</w:instrText>
        </w:r>
      </w:ins>
      <w:r w:rsidR="00CC5AA1">
        <w:rPr>
          <w:lang w:val="en-US"/>
        </w:rPr>
        <w:fldChar w:fldCharType="separate"/>
      </w:r>
      <w:ins w:id="52" w:author="Veiko" w:date="2012-06-06T17:55:00Z">
        <w:r w:rsidR="00CC5AA1">
          <w:rPr>
            <w:lang w:val="en-US"/>
          </w:rPr>
          <w:t>[5]</w:t>
        </w:r>
      </w:ins>
      <w:ins w:id="53" w:author="Veiko" w:date="2012-06-06T17:06:00Z">
        <w:r w:rsidR="00CC5AA1">
          <w:rPr>
            <w:lang w:val="en-US"/>
          </w:rPr>
          <w:fldChar w:fldCharType="end"/>
        </w:r>
      </w:ins>
      <w:del w:id="54" w:author="Veiko" w:date="2012-06-06T17:06:00Z">
        <w:r w:rsidRPr="00C5288A" w:rsidDel="00CC5AA1">
          <w:rPr>
            <w:lang w:val="en-US"/>
          </w:rPr>
          <w:delText>[</w:delText>
        </w:r>
      </w:del>
      <w:del w:id="55" w:author="Veiko" w:date="2012-06-06T17:05:00Z">
        <w:r w:rsidR="00A4426E" w:rsidDel="00CC5AA1">
          <w:rPr>
            <w:lang w:val="en-US"/>
          </w:rPr>
          <w:delText>DM</w:delText>
        </w:r>
        <w:r w:rsidRPr="00C5288A" w:rsidDel="00CC5AA1">
          <w:rPr>
            <w:lang w:val="en-US"/>
          </w:rPr>
          <w:delText>]</w:delText>
        </w:r>
      </w:del>
      <w:r w:rsidR="00E70D6C" w:rsidRPr="00C5288A">
        <w:rPr>
          <w:lang w:val="en-US"/>
        </w:rPr>
        <w:t>,</w:t>
      </w:r>
      <w:r w:rsidR="00DE1F50" w:rsidRPr="00C5288A">
        <w:rPr>
          <w:lang w:val="en-US"/>
        </w:rPr>
        <w:t xml:space="preserve"> and </w:t>
      </w:r>
      <w:r w:rsidR="00DB0059" w:rsidRPr="00C5288A">
        <w:rPr>
          <w:lang w:val="en-US"/>
        </w:rPr>
        <w:t>extend it to different</w:t>
      </w:r>
      <w:r w:rsidR="00DE1F50" w:rsidRPr="00C5288A">
        <w:rPr>
          <w:lang w:val="en-US"/>
        </w:rPr>
        <w:t xml:space="preserve"> IEAP materials.</w:t>
      </w:r>
      <w:r w:rsidRPr="00C5288A">
        <w:rPr>
          <w:lang w:val="en-US"/>
        </w:rPr>
        <w:t xml:space="preserve"> </w:t>
      </w:r>
      <w:r w:rsidR="00BF5CBA">
        <w:rPr>
          <w:lang w:val="en-US"/>
        </w:rPr>
        <w:t>T</w:t>
      </w:r>
      <w:r w:rsidR="00E70D6C" w:rsidRPr="00C5288A">
        <w:rPr>
          <w:lang w:val="en-US"/>
        </w:rPr>
        <w:t>his approach</w:t>
      </w:r>
      <w:r w:rsidR="00BF5CBA">
        <w:rPr>
          <w:lang w:val="en-US"/>
        </w:rPr>
        <w:t xml:space="preserve"> describes the commonly uneven propagation of</w:t>
      </w:r>
      <w:r w:rsidR="00CF7556">
        <w:rPr>
          <w:lang w:val="en-US"/>
        </w:rPr>
        <w:t xml:space="preserve"> voltage along the IEAP material</w:t>
      </w:r>
      <w:r w:rsidR="00BF5CBA">
        <w:rPr>
          <w:lang w:val="en-US"/>
        </w:rPr>
        <w:t>, and</w:t>
      </w:r>
      <w:r w:rsidR="00EC39E8" w:rsidRPr="00C5288A">
        <w:rPr>
          <w:lang w:val="en-US"/>
        </w:rPr>
        <w:t xml:space="preserve"> </w:t>
      </w:r>
      <w:r w:rsidR="00BF5CBA">
        <w:rPr>
          <w:lang w:val="en-US"/>
        </w:rPr>
        <w:t xml:space="preserve">associates the voltage and charge carried over with the uneven flexure of the actuator. </w:t>
      </w:r>
      <w:r w:rsidR="006E5849" w:rsidRPr="00C5288A">
        <w:rPr>
          <w:lang w:val="en-US"/>
        </w:rPr>
        <w:t xml:space="preserve">The experiments described in </w:t>
      </w:r>
      <w:ins w:id="56" w:author="Veiko" w:date="2012-06-06T17:07:00Z">
        <w:r w:rsidR="00CC5AA1">
          <w:rPr>
            <w:lang w:val="en-US"/>
          </w:rPr>
          <w:fldChar w:fldCharType="begin"/>
        </w:r>
        <w:r w:rsidR="00CC5AA1">
          <w:rPr>
            <w:lang w:val="en-US"/>
          </w:rPr>
          <w:instrText>ADDIN RW.CITE{{1082 Punning,A. 2008}}</w:instrText>
        </w:r>
      </w:ins>
      <w:r w:rsidR="00CC5AA1">
        <w:rPr>
          <w:lang w:val="en-US"/>
        </w:rPr>
        <w:fldChar w:fldCharType="separate"/>
      </w:r>
      <w:ins w:id="57" w:author="Veiko" w:date="2012-06-06T17:55:00Z">
        <w:r w:rsidR="00CC5AA1">
          <w:rPr>
            <w:lang w:val="en-US"/>
          </w:rPr>
          <w:t>[5]</w:t>
        </w:r>
      </w:ins>
      <w:ins w:id="58" w:author="Veiko" w:date="2012-06-06T17:07:00Z">
        <w:r w:rsidR="00CC5AA1">
          <w:rPr>
            <w:lang w:val="en-US"/>
          </w:rPr>
          <w:fldChar w:fldCharType="end"/>
        </w:r>
      </w:ins>
      <w:del w:id="59" w:author="Veiko" w:date="2012-06-06T17:06:00Z">
        <w:r w:rsidR="006E5849" w:rsidRPr="00C5288A" w:rsidDel="00CC5AA1">
          <w:rPr>
            <w:lang w:val="en-US"/>
          </w:rPr>
          <w:delText>[</w:delText>
        </w:r>
        <w:r w:rsidR="00A4426E" w:rsidDel="00CC5AA1">
          <w:rPr>
            <w:lang w:val="en-US"/>
          </w:rPr>
          <w:delText>DM</w:delText>
        </w:r>
        <w:r w:rsidR="006E5849" w:rsidRPr="00C5288A" w:rsidDel="00CC5AA1">
          <w:rPr>
            <w:lang w:val="en-US"/>
          </w:rPr>
          <w:delText>]</w:delText>
        </w:r>
      </w:del>
      <w:r w:rsidR="00BF5CBA">
        <w:rPr>
          <w:lang w:val="en-US"/>
        </w:rPr>
        <w:t xml:space="preserve"> </w:t>
      </w:r>
      <w:r w:rsidR="00353443" w:rsidRPr="008858F4">
        <w:rPr>
          <w:lang w:val="en-US"/>
        </w:rPr>
        <w:t xml:space="preserve">assume that the </w:t>
      </w:r>
      <w:r w:rsidR="00DE47EB" w:rsidRPr="008858F4">
        <w:rPr>
          <w:lang w:val="en-US"/>
        </w:rPr>
        <w:t xml:space="preserve">charge-flexure </w:t>
      </w:r>
      <w:r w:rsidR="00353443" w:rsidRPr="008858F4">
        <w:rPr>
          <w:lang w:val="en-US"/>
        </w:rPr>
        <w:t>relation</w:t>
      </w:r>
      <w:r w:rsidR="001C2EC6" w:rsidRPr="008858F4">
        <w:rPr>
          <w:lang w:val="en-US"/>
        </w:rPr>
        <w:t xml:space="preserve"> </w:t>
      </w:r>
      <w:r w:rsidR="00353443" w:rsidRPr="008858F4">
        <w:rPr>
          <w:lang w:val="en-US"/>
        </w:rPr>
        <w:t xml:space="preserve">is simply linear, </w:t>
      </w:r>
      <w:r w:rsidR="00180CE1" w:rsidRPr="008858F4">
        <w:rPr>
          <w:lang w:val="en-US"/>
        </w:rPr>
        <w:t xml:space="preserve">and leave off just </w:t>
      </w:r>
      <w:del w:id="60" w:author="Veiko" w:date="2012-06-04T13:29:00Z">
        <w:r w:rsidR="00007281" w:rsidDel="00CB38BC">
          <w:rPr>
            <w:lang w:val="en-US"/>
          </w:rPr>
          <w:delText>when</w:delText>
        </w:r>
        <w:r w:rsidR="00180CE1" w:rsidRPr="008858F4" w:rsidDel="00CB38BC">
          <w:rPr>
            <w:lang w:val="en-US"/>
          </w:rPr>
          <w:delText xml:space="preserve"> </w:delText>
        </w:r>
      </w:del>
      <w:ins w:id="61" w:author="Veiko" w:date="2012-06-04T13:29:00Z">
        <w:r w:rsidR="00CB38BC">
          <w:rPr>
            <w:lang w:val="en-US"/>
          </w:rPr>
          <w:t>before</w:t>
        </w:r>
        <w:r w:rsidR="00CB38BC" w:rsidRPr="008858F4">
          <w:rPr>
            <w:lang w:val="en-US"/>
          </w:rPr>
          <w:t xml:space="preserve"> </w:t>
        </w:r>
      </w:ins>
      <w:r w:rsidR="00180CE1" w:rsidRPr="008858F4">
        <w:rPr>
          <w:lang w:val="en-US"/>
        </w:rPr>
        <w:t xml:space="preserve">the </w:t>
      </w:r>
      <w:r w:rsidR="005946D6" w:rsidRPr="008858F4">
        <w:rPr>
          <w:lang w:val="en-US"/>
        </w:rPr>
        <w:t xml:space="preserve">phenomenon of </w:t>
      </w:r>
      <w:r w:rsidR="00180CE1" w:rsidRPr="008858F4">
        <w:rPr>
          <w:lang w:val="en-US"/>
        </w:rPr>
        <w:t xml:space="preserve">back-relaxation </w:t>
      </w:r>
      <w:r w:rsidR="005946D6" w:rsidRPr="008858F4">
        <w:rPr>
          <w:lang w:val="en-US"/>
        </w:rPr>
        <w:lastRenderedPageBreak/>
        <w:t>be</w:t>
      </w:r>
      <w:r w:rsidR="00F54058" w:rsidRPr="008858F4">
        <w:rPr>
          <w:lang w:val="en-US"/>
        </w:rPr>
        <w:t>comes</w:t>
      </w:r>
      <w:r w:rsidR="00180CE1" w:rsidRPr="008858F4">
        <w:rPr>
          <w:lang w:val="en-US"/>
        </w:rPr>
        <w:t xml:space="preserve"> </w:t>
      </w:r>
      <w:r w:rsidR="005946D6" w:rsidRPr="008858F4">
        <w:rPr>
          <w:lang w:val="en-US"/>
        </w:rPr>
        <w:t>noticeable</w:t>
      </w:r>
      <w:r w:rsidR="00180CE1" w:rsidRPr="008858F4">
        <w:rPr>
          <w:lang w:val="en-US"/>
        </w:rPr>
        <w:t>.</w:t>
      </w:r>
      <w:r w:rsidR="007D5F42">
        <w:rPr>
          <w:lang w:val="en-US"/>
        </w:rPr>
        <w:t xml:space="preserve"> </w:t>
      </w:r>
      <w:r w:rsidR="00D02628" w:rsidRPr="00E14424">
        <w:rPr>
          <w:highlight w:val="lightGray"/>
          <w:lang w:val="en-US"/>
        </w:rPr>
        <w:t xml:space="preserve">The current paper </w:t>
      </w:r>
      <w:r w:rsidR="00F56A7D" w:rsidRPr="00E14424">
        <w:rPr>
          <w:highlight w:val="lightGray"/>
          <w:lang w:val="en-US"/>
        </w:rPr>
        <w:t>associates</w:t>
      </w:r>
      <w:r w:rsidR="00475CA1" w:rsidRPr="00E14424">
        <w:rPr>
          <w:highlight w:val="lightGray"/>
          <w:lang w:val="en-US"/>
        </w:rPr>
        <w:t xml:space="preserve"> our novel model of viscoelasticity </w:t>
      </w:r>
      <w:r w:rsidR="00F56A7D" w:rsidRPr="00E14424">
        <w:rPr>
          <w:highlight w:val="lightGray"/>
          <w:lang w:val="en-US"/>
        </w:rPr>
        <w:t>with</w:t>
      </w:r>
      <w:del w:id="62" w:author="Veiko" w:date="2012-06-06T17:07:00Z">
        <w:r w:rsidR="00D02628" w:rsidRPr="00E14424" w:rsidDel="00CC5AA1">
          <w:rPr>
            <w:highlight w:val="lightGray"/>
            <w:lang w:val="en-US"/>
          </w:rPr>
          <w:delText xml:space="preserve"> [</w:delText>
        </w:r>
        <w:r w:rsidR="00A4426E" w:rsidDel="00CC5AA1">
          <w:rPr>
            <w:highlight w:val="lightGray"/>
            <w:lang w:val="en-US"/>
          </w:rPr>
          <w:delText>DM</w:delText>
        </w:r>
        <w:r w:rsidR="00D02628" w:rsidRPr="00E14424" w:rsidDel="00CC5AA1">
          <w:rPr>
            <w:highlight w:val="lightGray"/>
            <w:lang w:val="en-US"/>
          </w:rPr>
          <w:delText>]</w:delText>
        </w:r>
      </w:del>
      <w:ins w:id="63" w:author="Veiko" w:date="2012-06-06T17:07:00Z">
        <w:r w:rsidR="00CC5AA1">
          <w:rPr>
            <w:highlight w:val="lightGray"/>
            <w:lang w:val="en-US"/>
          </w:rPr>
          <w:t xml:space="preserve"> </w:t>
        </w:r>
        <w:r w:rsidR="00CC5AA1">
          <w:rPr>
            <w:highlight w:val="lightGray"/>
            <w:lang w:val="en-US"/>
          </w:rPr>
          <w:fldChar w:fldCharType="begin"/>
        </w:r>
        <w:r w:rsidR="00CC5AA1">
          <w:rPr>
            <w:highlight w:val="lightGray"/>
            <w:lang w:val="en-US"/>
          </w:rPr>
          <w:instrText>ADDIN RW.CITE{{1082 Punning,A. 2008}}</w:instrText>
        </w:r>
      </w:ins>
      <w:r w:rsidR="00CC5AA1">
        <w:rPr>
          <w:highlight w:val="lightGray"/>
          <w:lang w:val="en-US"/>
        </w:rPr>
        <w:fldChar w:fldCharType="separate"/>
      </w:r>
      <w:ins w:id="64" w:author="Veiko" w:date="2012-06-06T17:56:00Z">
        <w:r w:rsidR="00CC5AA1">
          <w:rPr>
            <w:highlight w:val="lightGray"/>
            <w:lang w:val="en-US"/>
          </w:rPr>
          <w:t>[5]</w:t>
        </w:r>
      </w:ins>
      <w:ins w:id="65" w:author="Veiko" w:date="2012-06-06T17:07:00Z">
        <w:r w:rsidR="00CC5AA1">
          <w:rPr>
            <w:highlight w:val="lightGray"/>
            <w:lang w:val="en-US"/>
          </w:rPr>
          <w:fldChar w:fldCharType="end"/>
        </w:r>
      </w:ins>
      <w:r w:rsidR="00D02628" w:rsidRPr="00E14424">
        <w:rPr>
          <w:highlight w:val="lightGray"/>
          <w:lang w:val="en-US"/>
        </w:rPr>
        <w:t>.</w:t>
      </w:r>
      <w:r w:rsidR="00475CA1">
        <w:rPr>
          <w:lang w:val="en-US"/>
        </w:rPr>
        <w:t xml:space="preserve"> </w:t>
      </w:r>
      <w:r w:rsidR="00D02628" w:rsidRPr="00E16223">
        <w:rPr>
          <w:lang w:val="en-US"/>
        </w:rPr>
        <w:t xml:space="preserve">The resulting </w:t>
      </w:r>
      <w:r w:rsidR="00475CA1" w:rsidRPr="00E16223">
        <w:rPr>
          <w:lang w:val="en-US"/>
        </w:rPr>
        <w:t xml:space="preserve">electromechanical </w:t>
      </w:r>
      <w:r w:rsidR="00D02628" w:rsidRPr="00E16223">
        <w:rPr>
          <w:lang w:val="en-US"/>
        </w:rPr>
        <w:t xml:space="preserve">model </w:t>
      </w:r>
      <w:r w:rsidR="00475CA1" w:rsidRPr="00E16223">
        <w:rPr>
          <w:lang w:val="en-US"/>
        </w:rPr>
        <w:t xml:space="preserve">of IEAP </w:t>
      </w:r>
      <w:r w:rsidR="00D02628" w:rsidRPr="00E16223">
        <w:rPr>
          <w:lang w:val="en-US"/>
        </w:rPr>
        <w:t xml:space="preserve">allows </w:t>
      </w:r>
      <w:r w:rsidR="00475CA1" w:rsidRPr="00E16223">
        <w:rPr>
          <w:lang w:val="en-US"/>
        </w:rPr>
        <w:t>describing</w:t>
      </w:r>
      <w:r w:rsidR="00D02628" w:rsidRPr="00E16223">
        <w:rPr>
          <w:lang w:val="en-US"/>
        </w:rPr>
        <w:t xml:space="preserve"> </w:t>
      </w:r>
      <w:r w:rsidR="00475CA1" w:rsidRPr="00E16223">
        <w:rPr>
          <w:lang w:val="en-US"/>
        </w:rPr>
        <w:t>the</w:t>
      </w:r>
      <w:r w:rsidR="00D02628" w:rsidRPr="00E16223">
        <w:rPr>
          <w:lang w:val="en-US"/>
        </w:rPr>
        <w:t xml:space="preserve"> shape or blocking force of </w:t>
      </w:r>
      <w:r w:rsidR="00475CA1" w:rsidRPr="00E16223">
        <w:rPr>
          <w:lang w:val="en-US"/>
        </w:rPr>
        <w:t>the</w:t>
      </w:r>
      <w:r w:rsidR="00D02628" w:rsidRPr="00E16223">
        <w:rPr>
          <w:lang w:val="en-US"/>
        </w:rPr>
        <w:t xml:space="preserve"> actuators</w:t>
      </w:r>
      <w:r w:rsidR="00475CA1" w:rsidRPr="00E16223">
        <w:rPr>
          <w:lang w:val="en-US"/>
        </w:rPr>
        <w:t xml:space="preserve"> over a long time</w:t>
      </w:r>
      <w:r w:rsidR="00D02628" w:rsidRPr="00E16223">
        <w:rPr>
          <w:lang w:val="en-US"/>
        </w:rPr>
        <w:t xml:space="preserve">. </w:t>
      </w:r>
      <w:r w:rsidR="00475CA1" w:rsidRPr="00E16223">
        <w:rPr>
          <w:lang w:val="en-US"/>
        </w:rPr>
        <w:t xml:space="preserve">Its transient input signal is not limited in any way, </w:t>
      </w:r>
      <w:r w:rsidR="003F76F2" w:rsidRPr="00E16223">
        <w:rPr>
          <w:lang w:val="en-US"/>
        </w:rPr>
        <w:t>due to the</w:t>
      </w:r>
      <w:r w:rsidR="00D02628" w:rsidRPr="00E16223">
        <w:rPr>
          <w:lang w:val="en-US"/>
        </w:rPr>
        <w:t xml:space="preserve"> </w:t>
      </w:r>
      <w:r w:rsidR="00635AA8" w:rsidRPr="00E16223">
        <w:rPr>
          <w:lang w:val="en-US"/>
        </w:rPr>
        <w:t>accordance to the</w:t>
      </w:r>
      <w:r w:rsidR="00D02628" w:rsidRPr="00E16223">
        <w:rPr>
          <w:lang w:val="en-US"/>
        </w:rPr>
        <w:t xml:space="preserve"> Boltzmann superposition principle</w:t>
      </w:r>
      <w:r w:rsidR="009C2BF2" w:rsidRPr="00E16223">
        <w:rPr>
          <w:lang w:val="en-US"/>
        </w:rPr>
        <w:t xml:space="preserve"> – each loading step makes independent contribution to the total loading history</w:t>
      </w:r>
      <w:r w:rsidR="0003794B" w:rsidRPr="00E16223">
        <w:rPr>
          <w:lang w:val="en-US"/>
        </w:rPr>
        <w:t xml:space="preserve"> </w:t>
      </w:r>
      <w:ins w:id="66" w:author="Veiko" w:date="2012-06-06T17:12:00Z">
        <w:r w:rsidR="00CC5AA1">
          <w:rPr>
            <w:lang w:val="en-US"/>
          </w:rPr>
          <w:fldChar w:fldCharType="begin"/>
        </w:r>
        <w:r w:rsidR="00CC5AA1">
          <w:rPr>
            <w:lang w:val="en-US"/>
          </w:rPr>
          <w:instrText>ADDIN RW.CITE{{1100 Osswald,T.A. 2003}}</w:instrText>
        </w:r>
      </w:ins>
      <w:r w:rsidR="00CC5AA1">
        <w:rPr>
          <w:lang w:val="en-US"/>
        </w:rPr>
        <w:fldChar w:fldCharType="separate"/>
      </w:r>
      <w:ins w:id="67" w:author="Veiko" w:date="2012-06-06T17:56:00Z">
        <w:r w:rsidR="00CC5AA1">
          <w:rPr>
            <w:lang w:val="en-US"/>
          </w:rPr>
          <w:t>[6]</w:t>
        </w:r>
      </w:ins>
      <w:ins w:id="68" w:author="Veiko" w:date="2012-06-06T17:12:00Z">
        <w:r w:rsidR="00CC5AA1">
          <w:rPr>
            <w:lang w:val="en-US"/>
          </w:rPr>
          <w:fldChar w:fldCharType="end"/>
        </w:r>
      </w:ins>
      <w:ins w:id="69" w:author="Veiko" w:date="2012-06-06T17:11:00Z">
        <w:r w:rsidR="00CC5AA1">
          <w:rPr>
            <w:lang w:val="en-US"/>
          </w:rPr>
          <w:t>.</w:t>
        </w:r>
      </w:ins>
      <w:del w:id="70" w:author="Veiko" w:date="2012-06-06T17:11:00Z">
        <w:r w:rsidR="0003794B" w:rsidRPr="00C069C1" w:rsidDel="00CC5AA1">
          <w:rPr>
            <w:lang w:val="en-US"/>
          </w:rPr>
          <w:delText>[ISBN: 1569903484]</w:delText>
        </w:r>
        <w:r w:rsidR="00475CA1" w:rsidRPr="00C069C1" w:rsidDel="00CC5AA1">
          <w:rPr>
            <w:lang w:val="en-US"/>
          </w:rPr>
          <w:delText>.</w:delText>
        </w:r>
      </w:del>
    </w:p>
    <w:p w14:paraId="1EA6C9D7" w14:textId="58230308" w:rsidR="00BF7FF1" w:rsidRDefault="007D5F42" w:rsidP="0012779C">
      <w:pPr>
        <w:jc w:val="both"/>
        <w:rPr>
          <w:lang w:val="en-US"/>
        </w:rPr>
      </w:pPr>
      <w:r>
        <w:rPr>
          <w:lang w:val="en-US"/>
        </w:rPr>
        <w:t xml:space="preserve">This paper is organized as follows: Firstly, in Section 2 </w:t>
      </w:r>
      <w:r w:rsidR="00BF5CBA">
        <w:rPr>
          <w:lang w:val="en-US"/>
        </w:rPr>
        <w:t xml:space="preserve">we show that </w:t>
      </w:r>
      <w:r w:rsidR="00672CE4">
        <w:rPr>
          <w:lang w:val="en-US"/>
        </w:rPr>
        <w:t>the</w:t>
      </w:r>
      <w:r w:rsidR="00BF5CBA">
        <w:rPr>
          <w:lang w:val="en-US"/>
        </w:rPr>
        <w:t xml:space="preserve"> </w:t>
      </w:r>
      <w:r w:rsidR="00672CE4">
        <w:rPr>
          <w:lang w:val="en-US"/>
        </w:rPr>
        <w:t>innovatory</w:t>
      </w:r>
      <w:r w:rsidR="00BF5CBA">
        <w:rPr>
          <w:lang w:val="en-US"/>
        </w:rPr>
        <w:t xml:space="preserve"> approach to an assembly of springs and dampers will result with PDE-s describing the </w:t>
      </w:r>
      <w:r w:rsidR="00B706CA">
        <w:rPr>
          <w:lang w:val="en-US"/>
        </w:rPr>
        <w:t>truthful</w:t>
      </w:r>
      <w:r w:rsidR="00195D5F">
        <w:rPr>
          <w:lang w:val="en-US"/>
        </w:rPr>
        <w:t xml:space="preserve"> </w:t>
      </w:r>
      <w:r w:rsidR="00BF5CBA">
        <w:rPr>
          <w:lang w:val="en-US"/>
        </w:rPr>
        <w:t>bending of the actuators forwards and backwards</w:t>
      </w:r>
      <w:r>
        <w:rPr>
          <w:lang w:val="en-US"/>
        </w:rPr>
        <w:t xml:space="preserve"> under a constant exciter. In Section 3 we demonstrate the </w:t>
      </w:r>
      <w:r w:rsidR="00672CE4">
        <w:rPr>
          <w:rFonts w:eastAsiaTheme="minorEastAsia"/>
          <w:lang w:val="en-US"/>
        </w:rPr>
        <w:t xml:space="preserve">capabilities of the proposed model of viscoelasticity with the </w:t>
      </w:r>
      <w:r>
        <w:rPr>
          <w:lang w:val="en-US"/>
        </w:rPr>
        <w:t xml:space="preserve">response of a lumped model </w:t>
      </w:r>
      <w:r w:rsidR="00D02628">
        <w:rPr>
          <w:lang w:val="en-US"/>
        </w:rPr>
        <w:t xml:space="preserve">of </w:t>
      </w:r>
      <w:r w:rsidR="00475CA1">
        <w:rPr>
          <w:lang w:val="en-US"/>
        </w:rPr>
        <w:t xml:space="preserve">a fictional </w:t>
      </w:r>
      <w:r w:rsidR="00D02628">
        <w:rPr>
          <w:lang w:val="en-US"/>
        </w:rPr>
        <w:t>IPMC</w:t>
      </w:r>
      <w:r w:rsidR="00475CA1">
        <w:rPr>
          <w:lang w:val="en-US"/>
        </w:rPr>
        <w:t>.</w:t>
      </w:r>
      <w:r w:rsidR="00D02628">
        <w:rPr>
          <w:lang w:val="en-US"/>
        </w:rPr>
        <w:t xml:space="preserve"> </w:t>
      </w:r>
      <w:r w:rsidR="00475CA1">
        <w:rPr>
          <w:lang w:val="en-US"/>
        </w:rPr>
        <w:t xml:space="preserve">The thorough </w:t>
      </w:r>
      <w:r w:rsidR="00BF7FF1">
        <w:rPr>
          <w:lang w:val="en-US"/>
        </w:rPr>
        <w:t>characterization</w:t>
      </w:r>
      <w:r w:rsidR="00475CA1">
        <w:rPr>
          <w:lang w:val="en-US"/>
        </w:rPr>
        <w:t xml:space="preserve"> of the mechanics of IEAP actuators </w:t>
      </w:r>
      <w:r w:rsidR="00BF7FF1">
        <w:rPr>
          <w:lang w:val="en-US"/>
        </w:rPr>
        <w:t>given</w:t>
      </w:r>
      <w:r w:rsidR="00475CA1">
        <w:rPr>
          <w:lang w:val="en-US"/>
        </w:rPr>
        <w:t xml:space="preserve"> in Section 4 is </w:t>
      </w:r>
      <w:r w:rsidR="00BF7FF1">
        <w:rPr>
          <w:lang w:val="en-US"/>
        </w:rPr>
        <w:t xml:space="preserve">inevitable for understanding the distributed electromechanical model introduced in Section 5. The </w:t>
      </w:r>
      <w:r w:rsidR="00672CE4">
        <w:rPr>
          <w:lang w:val="en-US"/>
        </w:rPr>
        <w:t>verification</w:t>
      </w:r>
      <w:r w:rsidR="00BF7FF1">
        <w:rPr>
          <w:lang w:val="en-US"/>
        </w:rPr>
        <w:t xml:space="preserve"> of the model </w:t>
      </w:r>
      <w:ins w:id="71" w:author="Veiko" w:date="2012-06-04T13:31:00Z">
        <w:r w:rsidR="00CB38BC">
          <w:rPr>
            <w:lang w:val="en-US"/>
          </w:rPr>
          <w:t xml:space="preserve">along </w:t>
        </w:r>
      </w:ins>
      <w:r w:rsidR="00BF7FF1">
        <w:rPr>
          <w:lang w:val="en-US"/>
        </w:rPr>
        <w:t xml:space="preserve">with </w:t>
      </w:r>
      <w:r w:rsidR="00B706CA">
        <w:rPr>
          <w:lang w:val="en-US"/>
        </w:rPr>
        <w:t xml:space="preserve">the </w:t>
      </w:r>
      <w:r w:rsidR="00BF7FF1">
        <w:rPr>
          <w:lang w:val="en-US"/>
        </w:rPr>
        <w:t>examples of three completely different IEAP materials</w:t>
      </w:r>
      <w:r w:rsidR="00375EAD">
        <w:rPr>
          <w:lang w:val="en-US"/>
        </w:rPr>
        <w:t xml:space="preserve"> </w:t>
      </w:r>
      <w:r w:rsidR="00BF7FF1">
        <w:rPr>
          <w:lang w:val="en-US"/>
        </w:rPr>
        <w:t>is presented in Section 6.</w:t>
      </w:r>
      <w:r w:rsidR="00672CE4">
        <w:rPr>
          <w:lang w:val="en-US"/>
        </w:rPr>
        <w:t xml:space="preserve"> </w:t>
      </w:r>
      <w:r w:rsidR="00B706CA">
        <w:rPr>
          <w:lang w:val="en-US"/>
        </w:rPr>
        <w:t>The discussion in Section 7 disputes about the further improvements of this representation.</w:t>
      </w:r>
    </w:p>
    <w:p w14:paraId="50969FCB" w14:textId="77777777" w:rsidR="004874A5" w:rsidRPr="00C5288A" w:rsidRDefault="004874A5" w:rsidP="004874A5">
      <w:pPr>
        <w:rPr>
          <w:lang w:val="en-US"/>
        </w:rPr>
      </w:pPr>
    </w:p>
    <w:p w14:paraId="3DB63761" w14:textId="39D930BB" w:rsidR="00026DF9" w:rsidRPr="00C5288A" w:rsidRDefault="00ED6C72" w:rsidP="00026DF9">
      <w:pPr>
        <w:rPr>
          <w:b/>
          <w:lang w:val="en-US"/>
        </w:rPr>
      </w:pPr>
      <w:r>
        <w:rPr>
          <w:b/>
          <w:lang w:val="en-US"/>
        </w:rPr>
        <w:t xml:space="preserve">2. </w:t>
      </w:r>
      <w:r w:rsidR="00026DF9">
        <w:rPr>
          <w:b/>
          <w:lang w:val="en-US"/>
        </w:rPr>
        <w:t>The</w:t>
      </w:r>
      <w:r w:rsidR="00D52B80">
        <w:rPr>
          <w:b/>
          <w:lang w:val="en-US"/>
        </w:rPr>
        <w:t xml:space="preserve"> </w:t>
      </w:r>
      <w:r w:rsidR="00026DF9">
        <w:rPr>
          <w:b/>
          <w:lang w:val="en-US"/>
        </w:rPr>
        <w:t>model of viscoelasticity</w:t>
      </w:r>
      <w:r>
        <w:rPr>
          <w:b/>
          <w:lang w:val="en-US"/>
        </w:rPr>
        <w:t xml:space="preserve"> with internal strain.</w:t>
      </w:r>
    </w:p>
    <w:p w14:paraId="3F6D13B7" w14:textId="1AC1AC50" w:rsidR="00357951" w:rsidRPr="000F650C" w:rsidRDefault="00026DF9" w:rsidP="00E16223">
      <w:pPr>
        <w:jc w:val="both"/>
        <w:rPr>
          <w:rFonts w:eastAsiaTheme="minorEastAsia" w:cs="Times New Roman"/>
          <w:noProof/>
          <w:lang w:eastAsia="et-EE"/>
        </w:rPr>
      </w:pPr>
      <w:r w:rsidRPr="00C5288A">
        <w:rPr>
          <w:lang w:val="en-US"/>
        </w:rPr>
        <w:t xml:space="preserve">As </w:t>
      </w:r>
      <w:r w:rsidR="00ED6C72">
        <w:rPr>
          <w:lang w:val="en-US"/>
        </w:rPr>
        <w:t>mentioned</w:t>
      </w:r>
      <w:r w:rsidR="00ED6C72" w:rsidRPr="00C5288A">
        <w:rPr>
          <w:lang w:val="en-US"/>
        </w:rPr>
        <w:t xml:space="preserve"> </w:t>
      </w:r>
      <w:r w:rsidRPr="00C5288A">
        <w:rPr>
          <w:lang w:val="en-US"/>
        </w:rPr>
        <w:t xml:space="preserve">hereinabove, </w:t>
      </w:r>
      <w:r w:rsidR="00ED6C72">
        <w:rPr>
          <w:lang w:val="en-US"/>
        </w:rPr>
        <w:t xml:space="preserve">in the canonic models of viscoelasticity the load is external, and is applied to the whole combination of springs and dampers. This configuration does not involve even </w:t>
      </w:r>
      <w:r w:rsidR="00672CE4">
        <w:rPr>
          <w:lang w:val="en-US"/>
        </w:rPr>
        <w:t xml:space="preserve">any </w:t>
      </w:r>
      <w:r w:rsidR="00ED6C72">
        <w:rPr>
          <w:lang w:val="en-US"/>
        </w:rPr>
        <w:t xml:space="preserve">possibility to suppress the exciter. </w:t>
      </w:r>
      <w:r w:rsidRPr="00C5288A">
        <w:rPr>
          <w:lang w:val="en-US"/>
        </w:rPr>
        <w:t xml:space="preserve">The situation changes completely, when the </w:t>
      </w:r>
      <w:r w:rsidR="004B5893">
        <w:rPr>
          <w:lang w:val="en-US"/>
        </w:rPr>
        <w:t>exciting</w:t>
      </w:r>
      <w:r w:rsidR="00C069C1">
        <w:rPr>
          <w:lang w:val="en-US"/>
        </w:rPr>
        <w:t xml:space="preserve"> </w:t>
      </w:r>
      <w:r w:rsidRPr="00C5288A">
        <w:rPr>
          <w:lang w:val="en-US"/>
        </w:rPr>
        <w:t>factor is applied</w:t>
      </w:r>
      <w:r w:rsidR="004B5893">
        <w:rPr>
          <w:lang w:val="en-US"/>
        </w:rPr>
        <w:t xml:space="preserve"> </w:t>
      </w:r>
      <w:r>
        <w:rPr>
          <w:lang w:val="en-US"/>
        </w:rPr>
        <w:t>between the spring and damper</w:t>
      </w:r>
      <w:r w:rsidR="004B5893">
        <w:rPr>
          <w:lang w:val="en-US"/>
        </w:rPr>
        <w:t xml:space="preserve">, resembling </w:t>
      </w:r>
      <w:r w:rsidR="00A06701">
        <w:rPr>
          <w:lang w:val="en-US"/>
        </w:rPr>
        <w:t xml:space="preserve">some factor </w:t>
      </w:r>
      <w:r w:rsidR="004B5893">
        <w:rPr>
          <w:lang w:val="en-US"/>
        </w:rPr>
        <w:t>expan</w:t>
      </w:r>
      <w:r w:rsidR="00A15932">
        <w:rPr>
          <w:lang w:val="en-US"/>
        </w:rPr>
        <w:t>ding</w:t>
      </w:r>
      <w:r w:rsidR="004B5893">
        <w:rPr>
          <w:lang w:val="en-US"/>
        </w:rPr>
        <w:t>-contracti</w:t>
      </w:r>
      <w:r w:rsidR="00A15932">
        <w:rPr>
          <w:lang w:val="en-US"/>
        </w:rPr>
        <w:t>ng</w:t>
      </w:r>
      <w:r w:rsidR="004B5893">
        <w:rPr>
          <w:lang w:val="en-US"/>
        </w:rPr>
        <w:t xml:space="preserve"> between</w:t>
      </w:r>
      <w:r w:rsidR="00CA012D">
        <w:rPr>
          <w:lang w:val="en-US"/>
        </w:rPr>
        <w:t xml:space="preserve"> </w:t>
      </w:r>
      <w:r w:rsidR="003A0CEE">
        <w:rPr>
          <w:lang w:val="en-US"/>
        </w:rPr>
        <w:t>the</w:t>
      </w:r>
      <w:r w:rsidR="004B5893">
        <w:rPr>
          <w:lang w:val="en-US"/>
        </w:rPr>
        <w:t xml:space="preserve"> </w:t>
      </w:r>
      <w:r w:rsidR="00CA012D">
        <w:rPr>
          <w:lang w:val="en-US"/>
        </w:rPr>
        <w:t xml:space="preserve">elastic </w:t>
      </w:r>
      <w:r w:rsidR="004B5893">
        <w:rPr>
          <w:lang w:val="en-US"/>
        </w:rPr>
        <w:t xml:space="preserve">threads of </w:t>
      </w:r>
      <w:r w:rsidR="00BD2167">
        <w:rPr>
          <w:lang w:val="en-US"/>
        </w:rPr>
        <w:t xml:space="preserve">the </w:t>
      </w:r>
      <w:r w:rsidR="00CA012D">
        <w:rPr>
          <w:lang w:val="en-US"/>
        </w:rPr>
        <w:t>polymer molecules network</w:t>
      </w:r>
      <w:r w:rsidR="004B5893">
        <w:rPr>
          <w:lang w:val="en-US"/>
        </w:rPr>
        <w:t>. The viscoelastic scheme</w:t>
      </w:r>
      <w:r w:rsidRPr="00C5288A">
        <w:rPr>
          <w:lang w:val="en-US"/>
        </w:rPr>
        <w:t xml:space="preserve"> </w:t>
      </w:r>
      <w:r w:rsidR="00CA012D">
        <w:rPr>
          <w:lang w:val="en-US"/>
        </w:rPr>
        <w:t xml:space="preserve">is depicted in </w:t>
      </w:r>
      <w:del w:id="72" w:author="Veiko" w:date="2012-06-04T16:18:00Z">
        <w:r w:rsidR="00CA012D" w:rsidDel="00BA61E0">
          <w:rPr>
            <w:lang w:val="en-US"/>
          </w:rPr>
          <w:delText>F</w:delText>
        </w:r>
      </w:del>
      <w:ins w:id="73" w:author="Veiko" w:date="2012-06-04T16:18:00Z">
        <w:r w:rsidR="00BA61E0">
          <w:rPr>
            <w:lang w:val="en-US"/>
          </w:rPr>
          <w:t>f</w:t>
        </w:r>
      </w:ins>
      <w:r w:rsidR="00CA012D">
        <w:rPr>
          <w:lang w:val="en-US"/>
        </w:rPr>
        <w:t>ig</w:t>
      </w:r>
      <w:ins w:id="74" w:author="Veiko" w:date="2012-06-04T16:18:00Z">
        <w:r w:rsidR="00BA61E0">
          <w:rPr>
            <w:lang w:val="en-US"/>
          </w:rPr>
          <w:t>ure</w:t>
        </w:r>
      </w:ins>
      <w:del w:id="75" w:author="Veiko" w:date="2012-06-04T16:18:00Z">
        <w:r w:rsidR="00CA012D" w:rsidDel="00BA61E0">
          <w:rPr>
            <w:lang w:val="en-US"/>
          </w:rPr>
          <w:delText>.</w:delText>
        </w:r>
      </w:del>
      <w:r w:rsidR="00CA012D">
        <w:rPr>
          <w:lang w:val="en-US"/>
        </w:rPr>
        <w:t xml:space="preserve"> 2. It </w:t>
      </w:r>
      <w:r w:rsidRPr="00C5288A">
        <w:rPr>
          <w:lang w:val="en-US"/>
        </w:rPr>
        <w:t xml:space="preserve">consists of </w:t>
      </w:r>
      <w:r w:rsidR="003A0CEE">
        <w:rPr>
          <w:lang w:val="en-US"/>
        </w:rPr>
        <w:t>a damper</w:t>
      </w:r>
      <w:r w:rsidR="003A0CEE" w:rsidRPr="00C5288A">
        <w:rPr>
          <w:lang w:val="en-US"/>
        </w:rPr>
        <w:t xml:space="preserve"> in series with </w:t>
      </w:r>
      <w:r w:rsidR="00CF6E6E">
        <w:rPr>
          <w:lang w:val="en-US"/>
        </w:rPr>
        <w:t>our</w:t>
      </w:r>
      <w:r w:rsidR="00CF6E6E" w:rsidRPr="00C5288A">
        <w:rPr>
          <w:lang w:val="en-US"/>
        </w:rPr>
        <w:t xml:space="preserve"> </w:t>
      </w:r>
      <w:r w:rsidRPr="00C5288A">
        <w:rPr>
          <w:lang w:val="en-US"/>
        </w:rPr>
        <w:t>new element - internal strain</w:t>
      </w:r>
      <w:r w:rsidR="003A0CEE">
        <w:rPr>
          <w:lang w:val="en-US"/>
        </w:rPr>
        <w:t xml:space="preserve"> -</w:t>
      </w:r>
      <w:r w:rsidRPr="00C5288A">
        <w:rPr>
          <w:lang w:val="en-US"/>
        </w:rPr>
        <w:t xml:space="preserve">, both in parallel with a lone spring. </w:t>
      </w:r>
      <w:r w:rsidR="00CA012D">
        <w:rPr>
          <w:lang w:val="en-US"/>
        </w:rPr>
        <w:t>T</w:t>
      </w:r>
      <w:r w:rsidRPr="00C5288A">
        <w:rPr>
          <w:lang w:val="en-US"/>
        </w:rPr>
        <w:t xml:space="preserve">he internal strain is a vector of variation of the length of a </w:t>
      </w:r>
      <w:r w:rsidR="00ED6C72">
        <w:rPr>
          <w:lang w:val="en-US"/>
        </w:rPr>
        <w:t>non</w:t>
      </w:r>
      <w:r w:rsidR="00672CE4">
        <w:rPr>
          <w:lang w:val="en-US"/>
        </w:rPr>
        <w:t>-</w:t>
      </w:r>
      <w:r w:rsidR="00ED6C72">
        <w:rPr>
          <w:lang w:val="en-US"/>
        </w:rPr>
        <w:t>elastic</w:t>
      </w:r>
      <w:r w:rsidR="00ED6C72" w:rsidRPr="00C5288A">
        <w:rPr>
          <w:lang w:val="en-US"/>
        </w:rPr>
        <w:t xml:space="preserve"> </w:t>
      </w:r>
      <w:r w:rsidRPr="00C5288A">
        <w:rPr>
          <w:lang w:val="en-US"/>
        </w:rPr>
        <w:t>elem</w:t>
      </w:r>
      <w:r w:rsidR="003A0CEE">
        <w:rPr>
          <w:lang w:val="en-US"/>
        </w:rPr>
        <w:t xml:space="preserve">ent. Hereinafter we associate </w:t>
      </w:r>
      <w:r w:rsidR="00A15932">
        <w:rPr>
          <w:lang w:val="en-US"/>
        </w:rPr>
        <w:t>it</w:t>
      </w:r>
      <w:r w:rsidRPr="00C5288A">
        <w:rPr>
          <w:lang w:val="en-US"/>
        </w:rPr>
        <w:t xml:space="preserve"> with the transient electrical charge </w:t>
      </w:r>
      <w:r w:rsidRPr="00C5288A">
        <w:rPr>
          <w:b/>
          <w:lang w:val="en-US"/>
        </w:rPr>
        <w:t>q</w:t>
      </w:r>
      <w:r w:rsidRPr="00C5288A">
        <w:rPr>
          <w:lang w:val="en-US"/>
        </w:rPr>
        <w:t xml:space="preserve"> of the IEAP material, </w:t>
      </w:r>
      <w:del w:id="76" w:author="Veiko" w:date="2012-06-04T13:34:00Z">
        <w:r w:rsidRPr="00C5288A" w:rsidDel="00F37FE5">
          <w:rPr>
            <w:lang w:val="en-US"/>
          </w:rPr>
          <w:delText xml:space="preserve">so </w:delText>
        </w:r>
      </w:del>
      <w:del w:id="77" w:author="Veiko" w:date="2012-06-04T13:33:00Z">
        <w:r w:rsidR="003A0CEE" w:rsidDel="00CB38BC">
          <w:rPr>
            <w:lang w:val="en-US"/>
          </w:rPr>
          <w:delText xml:space="preserve">for clarity </w:delText>
        </w:r>
      </w:del>
      <w:del w:id="78" w:author="Veiko" w:date="2012-06-04T13:34:00Z">
        <w:r w:rsidRPr="00C5288A" w:rsidDel="00F37FE5">
          <w:rPr>
            <w:lang w:val="en-US"/>
          </w:rPr>
          <w:delText>we label</w:delText>
        </w:r>
      </w:del>
      <w:ins w:id="79" w:author="Veiko" w:date="2012-06-04T13:34:00Z">
        <w:r w:rsidR="00F37FE5">
          <w:rPr>
            <w:lang w:val="en-US"/>
          </w:rPr>
          <w:t xml:space="preserve">therefore </w:t>
        </w:r>
      </w:ins>
      <w:del w:id="80" w:author="Veiko" w:date="2012-06-04T13:35:00Z">
        <w:r w:rsidRPr="00C5288A" w:rsidDel="00F37FE5">
          <w:rPr>
            <w:lang w:val="en-US"/>
          </w:rPr>
          <w:delText xml:space="preserve"> </w:delText>
        </w:r>
      </w:del>
      <w:r w:rsidRPr="00C5288A">
        <w:rPr>
          <w:lang w:val="en-US"/>
        </w:rPr>
        <w:t xml:space="preserve">the strain element </w:t>
      </w:r>
      <w:ins w:id="81" w:author="Veiko" w:date="2012-06-04T13:35:00Z">
        <w:r w:rsidR="00F37FE5">
          <w:rPr>
            <w:lang w:val="en-US"/>
          </w:rPr>
          <w:t xml:space="preserve">is labeled </w:t>
        </w:r>
      </w:ins>
      <w:del w:id="82" w:author="Veiko" w:date="2012-06-04T13:36:00Z">
        <w:r w:rsidRPr="00C5288A" w:rsidDel="00F37FE5">
          <w:rPr>
            <w:lang w:val="en-US"/>
          </w:rPr>
          <w:delText xml:space="preserve">with </w:delText>
        </w:r>
      </w:del>
      <w:ins w:id="83" w:author="Veiko" w:date="2012-06-04T13:36:00Z">
        <w:r w:rsidR="00F37FE5">
          <w:rPr>
            <w:lang w:val="en-US"/>
          </w:rPr>
          <w:t>as</w:t>
        </w:r>
        <w:r w:rsidR="00F37FE5" w:rsidRPr="00C5288A">
          <w:rPr>
            <w:lang w:val="en-US"/>
          </w:rPr>
          <w:t xml:space="preserve"> </w:t>
        </w:r>
      </w:ins>
      <w:r w:rsidRPr="00C5288A">
        <w:rPr>
          <w:b/>
          <w:lang w:val="en-US"/>
        </w:rPr>
        <w:t>Q</w:t>
      </w:r>
      <w:r w:rsidR="00ED6C72" w:rsidRPr="00E14424">
        <w:rPr>
          <w:lang w:val="en-US"/>
        </w:rPr>
        <w:t xml:space="preserve"> and</w:t>
      </w:r>
      <w:r w:rsidR="00ED6C72">
        <w:rPr>
          <w:lang w:val="en-US"/>
        </w:rPr>
        <w:t xml:space="preserve"> </w:t>
      </w:r>
      <w:r w:rsidR="00672CE4">
        <w:rPr>
          <w:lang w:val="en-US"/>
        </w:rPr>
        <w:t>portray</w:t>
      </w:r>
      <w:r w:rsidR="00ED6C72">
        <w:rPr>
          <w:lang w:val="en-US"/>
        </w:rPr>
        <w:t xml:space="preserve"> </w:t>
      </w:r>
      <w:del w:id="84" w:author="Veiko" w:date="2012-06-04T13:36:00Z">
        <w:r w:rsidR="00ED6C72" w:rsidDel="00F37FE5">
          <w:rPr>
            <w:lang w:val="en-US"/>
          </w:rPr>
          <w:delText xml:space="preserve">with </w:delText>
        </w:r>
      </w:del>
      <w:ins w:id="85" w:author="Veiko" w:date="2012-06-04T13:36:00Z">
        <w:r w:rsidR="00F37FE5">
          <w:rPr>
            <w:lang w:val="en-US"/>
          </w:rPr>
          <w:t xml:space="preserve">as </w:t>
        </w:r>
      </w:ins>
      <w:r w:rsidR="00ED6C72" w:rsidRPr="00DD39D3">
        <w:rPr>
          <w:b/>
          <w:lang w:val="en-US"/>
        </w:rPr>
        <w:t>Q</w:t>
      </w:r>
      <w:r w:rsidR="00ED6C72">
        <w:rPr>
          <w:lang w:val="en-US"/>
        </w:rPr>
        <w:t xml:space="preserve"> between </w:t>
      </w:r>
      <w:r w:rsidR="00ED6C72" w:rsidRPr="000F650C">
        <w:rPr>
          <w:rFonts w:cs="Times New Roman"/>
          <w:lang w:val="en-US"/>
        </w:rPr>
        <w:t>arrows</w:t>
      </w:r>
      <w:ins w:id="86" w:author="Veiko" w:date="2012-06-04T13:33:00Z">
        <w:r w:rsidR="00CB38BC" w:rsidRPr="00CB38BC">
          <w:t xml:space="preserve"> </w:t>
        </w:r>
        <w:r w:rsidR="00CB38BC" w:rsidRPr="00CB38BC">
          <w:rPr>
            <w:rFonts w:cs="Times New Roman"/>
            <w:lang w:val="en-US"/>
          </w:rPr>
          <w:t>for clarity</w:t>
        </w:r>
      </w:ins>
      <w:r w:rsidRPr="000F650C">
        <w:rPr>
          <w:rFonts w:cs="Times New Roman"/>
          <w:lang w:val="en-US"/>
        </w:rPr>
        <w:t>. When internal strain</w:t>
      </w:r>
      <w:r w:rsidR="00ED6C72" w:rsidRPr="000F650C">
        <w:rPr>
          <w:rFonts w:cs="Times New Roman"/>
          <w:lang w:val="en-US"/>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ε</m:t>
            </m:r>
          </m:e>
          <m:sub>
            <m:r>
              <w:rPr>
                <w:rFonts w:ascii="Cambria Math" w:eastAsiaTheme="minorEastAsia" w:hAnsi="Cambria Math" w:cs="Times New Roman"/>
                <w:lang w:val="en-US"/>
              </w:rPr>
              <m:t>q</m:t>
            </m:r>
          </m:sub>
        </m:sSub>
        <m:r>
          <w:rPr>
            <w:rFonts w:ascii="Cambria Math" w:eastAsiaTheme="minorEastAsia" w:hAnsi="Cambria Math" w:cs="Times New Roman"/>
            <w:lang w:val="en-US"/>
          </w:rPr>
          <m:t xml:space="preserve"> </m:t>
        </m:r>
      </m:oMath>
      <w:r w:rsidR="00ED6C72" w:rsidRPr="000F650C">
        <w:rPr>
          <w:rFonts w:cs="Times New Roman"/>
          <w:lang w:val="en-US"/>
        </w:rPr>
        <w:t xml:space="preserve">of the element </w:t>
      </w:r>
      <w:r w:rsidR="00ED6C72" w:rsidRPr="00C069C1">
        <w:rPr>
          <w:b/>
          <w:lang w:val="en-US"/>
        </w:rPr>
        <w:t>Q</w:t>
      </w:r>
      <w:r w:rsidRPr="000F650C">
        <w:rPr>
          <w:rFonts w:cs="Times New Roman"/>
          <w:lang w:val="en-US"/>
        </w:rPr>
        <w:t xml:space="preserve"> is applied, the spring </w:t>
      </w:r>
      <w:r w:rsidR="004B5893">
        <w:rPr>
          <w:lang w:val="en-US"/>
        </w:rPr>
        <w:t>reacts</w:t>
      </w:r>
      <w:r w:rsidR="004864F4" w:rsidRPr="000F650C">
        <w:rPr>
          <w:rFonts w:cs="Times New Roman"/>
          <w:lang w:val="en-US"/>
        </w:rPr>
        <w:t xml:space="preserve"> momently, while the damper</w:t>
      </w:r>
      <w:r w:rsidR="00DD39D3" w:rsidRPr="000F650C">
        <w:rPr>
          <w:rFonts w:cs="Times New Roman"/>
          <w:lang w:val="en-US"/>
        </w:rPr>
        <w:t xml:space="preserve"> </w:t>
      </w:r>
      <w:r w:rsidR="004B5893" w:rsidRPr="000F650C">
        <w:rPr>
          <w:rFonts w:cs="Times New Roman"/>
          <w:lang w:val="en-US"/>
        </w:rPr>
        <w:t xml:space="preserve">follows </w:t>
      </w:r>
      <w:r w:rsidRPr="000F650C">
        <w:rPr>
          <w:rFonts w:cs="Times New Roman"/>
          <w:lang w:val="en-US"/>
        </w:rPr>
        <w:t>with time, tending towards the unstressed state of the spring.</w:t>
      </w:r>
      <w:r w:rsidR="00D53FEE">
        <w:rPr>
          <w:rFonts w:cs="Times New Roman"/>
          <w:lang w:val="en-US"/>
        </w:rPr>
        <w:t xml:space="preserve"> </w:t>
      </w:r>
      <w:r w:rsidR="004B5893">
        <w:rPr>
          <w:lang w:val="en-US"/>
        </w:rPr>
        <w:t>In</w:t>
      </w:r>
      <w:r w:rsidR="00D53FEE" w:rsidRPr="00D53FEE">
        <w:rPr>
          <w:rFonts w:cs="Times New Roman"/>
          <w:lang w:val="en-US"/>
        </w:rPr>
        <w:t xml:space="preserve"> brief, the input of our viscoelastic element is the </w:t>
      </w:r>
      <w:proofErr w:type="gramStart"/>
      <w:r w:rsidR="00D53FEE" w:rsidRPr="00D53FEE">
        <w:rPr>
          <w:rFonts w:cs="Times New Roman"/>
          <w:lang w:val="en-US"/>
        </w:rPr>
        <w:t xml:space="preserve">strain </w:t>
      </w:r>
      <w:proofErr w:type="gramEnd"/>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q</m:t>
            </m:r>
          </m:sub>
        </m:sSub>
      </m:oMath>
      <w:r w:rsidR="00D53FEE" w:rsidRPr="00D53FEE">
        <w:rPr>
          <w:rFonts w:cs="Times New Roman"/>
          <w:lang w:val="en-US"/>
        </w:rPr>
        <w:t xml:space="preserve">, while the output is the strain of the spring </w:t>
      </w:r>
      <m:oMath>
        <m:sSub>
          <m:sSubPr>
            <m:ctrlPr>
              <w:rPr>
                <w:rFonts w:ascii="Cambria Math" w:hAnsi="Cambria Math" w:cs="Times New Roman"/>
                <w:i/>
                <w:lang w:val="en-US"/>
              </w:rPr>
            </m:ctrlPr>
          </m:sSubPr>
          <m:e>
            <m:r>
              <w:rPr>
                <w:rFonts w:ascii="Cambria Math" w:hAnsi="Cambria Math" w:cs="Times New Roman"/>
                <w:lang w:val="en-US"/>
              </w:rPr>
              <m:t>ε</m:t>
            </m:r>
          </m:e>
          <m:sub>
            <m:r>
              <w:rPr>
                <w:rFonts w:ascii="Cambria Math" w:hAnsi="Cambria Math" w:cs="Times New Roman"/>
                <w:lang w:val="en-US"/>
              </w:rPr>
              <m:t>s</m:t>
            </m:r>
          </m:sub>
        </m:sSub>
      </m:oMath>
      <w:r w:rsidR="00D53FEE" w:rsidRPr="00D53FEE">
        <w:rPr>
          <w:rFonts w:cs="Times New Roman"/>
          <w:lang w:val="en-US"/>
        </w:rPr>
        <w:t>.</w:t>
      </w:r>
      <w:r w:rsidR="00D53FEE">
        <w:rPr>
          <w:rFonts w:cs="Times New Roman"/>
          <w:lang w:val="en-US"/>
        </w:rPr>
        <w:t xml:space="preserve"> </w:t>
      </w:r>
    </w:p>
    <w:p w14:paraId="050E1D39" w14:textId="38FD08CA" w:rsidR="00026DF9" w:rsidRPr="000F650C" w:rsidRDefault="00B1735B" w:rsidP="00E14424">
      <w:pPr>
        <w:jc w:val="both"/>
        <w:rPr>
          <w:rFonts w:cs="Times New Roman"/>
          <w:lang w:val="en-US"/>
        </w:rPr>
      </w:pPr>
      <w:r>
        <w:rPr>
          <w:rFonts w:cs="Times New Roman"/>
          <w:noProof/>
          <w:lang w:eastAsia="et-EE"/>
        </w:rPr>
        <w:drawing>
          <wp:inline distT="0" distB="0" distL="0" distR="0" wp14:anchorId="5E470114" wp14:editId="00C8F5AC">
            <wp:extent cx="1543792" cy="22532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4.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0668" cy="2263278"/>
                    </a:xfrm>
                    <a:prstGeom prst="rect">
                      <a:avLst/>
                    </a:prstGeom>
                  </pic:spPr>
                </pic:pic>
              </a:graphicData>
            </a:graphic>
          </wp:inline>
        </w:drawing>
      </w:r>
    </w:p>
    <w:p w14:paraId="3E4B182F" w14:textId="28AE6F89" w:rsidR="00CF6E6E" w:rsidRPr="00C5288A" w:rsidRDefault="00CF6E6E" w:rsidP="00026DF9">
      <w:pPr>
        <w:rPr>
          <w:lang w:val="en-US"/>
        </w:rPr>
      </w:pPr>
      <w:proofErr w:type="gramStart"/>
      <w:r w:rsidRPr="00C9199D">
        <w:rPr>
          <w:b/>
          <w:lang w:val="en-US"/>
          <w:rPrChange w:id="87" w:author="Veiko" w:date="2012-06-04T16:23:00Z">
            <w:rPr>
              <w:lang w:val="en-US"/>
            </w:rPr>
          </w:rPrChange>
        </w:rPr>
        <w:lastRenderedPageBreak/>
        <w:t>Fig</w:t>
      </w:r>
      <w:ins w:id="88" w:author="Veiko" w:date="2012-06-04T16:19:00Z">
        <w:r w:rsidR="00BA61E0" w:rsidRPr="00C9199D">
          <w:rPr>
            <w:b/>
            <w:lang w:val="en-US"/>
            <w:rPrChange w:id="89" w:author="Veiko" w:date="2012-06-04T16:23:00Z">
              <w:rPr>
                <w:lang w:val="en-US"/>
              </w:rPr>
            </w:rPrChange>
          </w:rPr>
          <w:t>ure</w:t>
        </w:r>
      </w:ins>
      <w:del w:id="90" w:author="Veiko" w:date="2012-06-04T16:19:00Z">
        <w:r w:rsidRPr="00C9199D" w:rsidDel="00BA61E0">
          <w:rPr>
            <w:b/>
            <w:lang w:val="en-US"/>
            <w:rPrChange w:id="91" w:author="Veiko" w:date="2012-06-04T16:23:00Z">
              <w:rPr>
                <w:lang w:val="en-US"/>
              </w:rPr>
            </w:rPrChange>
          </w:rPr>
          <w:delText>.</w:delText>
        </w:r>
      </w:del>
      <w:r w:rsidRPr="00C9199D">
        <w:rPr>
          <w:b/>
          <w:lang w:val="en-US"/>
          <w:rPrChange w:id="92" w:author="Veiko" w:date="2012-06-04T16:23:00Z">
            <w:rPr>
              <w:lang w:val="en-US"/>
            </w:rPr>
          </w:rPrChange>
        </w:rPr>
        <w:t xml:space="preserve"> </w:t>
      </w:r>
      <w:ins w:id="93" w:author="Veiko" w:date="2012-06-04T16:22:00Z">
        <w:r w:rsidR="00C9199D" w:rsidRPr="00C9199D">
          <w:rPr>
            <w:b/>
            <w:lang w:val="en-US"/>
            <w:rPrChange w:id="94" w:author="Veiko" w:date="2012-06-04T16:23:00Z">
              <w:rPr>
                <w:lang w:val="en-US"/>
              </w:rPr>
            </w:rPrChange>
          </w:rPr>
          <w:fldChar w:fldCharType="begin"/>
        </w:r>
        <w:r w:rsidR="00C9199D" w:rsidRPr="00C9199D">
          <w:rPr>
            <w:b/>
            <w:lang w:val="en-US"/>
            <w:rPrChange w:id="95" w:author="Veiko" w:date="2012-06-04T16:23:00Z">
              <w:rPr>
                <w:lang w:val="en-US"/>
              </w:rPr>
            </w:rPrChange>
          </w:rPr>
          <w:instrText xml:space="preserve"> SEQ Figure \* ARABIC </w:instrText>
        </w:r>
      </w:ins>
      <w:r w:rsidR="00C9199D" w:rsidRPr="00C9199D">
        <w:rPr>
          <w:b/>
          <w:lang w:val="en-US"/>
          <w:rPrChange w:id="96" w:author="Veiko" w:date="2012-06-04T16:23:00Z">
            <w:rPr>
              <w:lang w:val="en-US"/>
            </w:rPr>
          </w:rPrChange>
        </w:rPr>
        <w:fldChar w:fldCharType="separate"/>
      </w:r>
      <w:ins w:id="97" w:author="Veiko" w:date="2012-06-04T16:23:00Z">
        <w:r w:rsidR="00C9199D" w:rsidRPr="00C9199D">
          <w:rPr>
            <w:b/>
            <w:noProof/>
            <w:lang w:val="en-US"/>
            <w:rPrChange w:id="98" w:author="Veiko" w:date="2012-06-04T16:23:00Z">
              <w:rPr>
                <w:noProof/>
                <w:lang w:val="en-US"/>
              </w:rPr>
            </w:rPrChange>
          </w:rPr>
          <w:t>2</w:t>
        </w:r>
      </w:ins>
      <w:ins w:id="99" w:author="Veiko" w:date="2012-06-04T16:22:00Z">
        <w:r w:rsidR="00C9199D" w:rsidRPr="00C9199D">
          <w:rPr>
            <w:b/>
            <w:lang w:val="en-US"/>
            <w:rPrChange w:id="100" w:author="Veiko" w:date="2012-06-04T16:23:00Z">
              <w:rPr>
                <w:lang w:val="en-US"/>
              </w:rPr>
            </w:rPrChange>
          </w:rPr>
          <w:fldChar w:fldCharType="end"/>
        </w:r>
      </w:ins>
      <w:del w:id="101" w:author="Veiko" w:date="2012-06-04T16:22:00Z">
        <w:r w:rsidDel="00C9199D">
          <w:rPr>
            <w:lang w:val="en-US"/>
          </w:rPr>
          <w:delText>2</w:delText>
        </w:r>
      </w:del>
      <w:r>
        <w:rPr>
          <w:lang w:val="en-US"/>
        </w:rPr>
        <w:t>.</w:t>
      </w:r>
      <w:proofErr w:type="gramEnd"/>
      <w:r>
        <w:rPr>
          <w:lang w:val="en-US"/>
        </w:rPr>
        <w:t xml:space="preserve"> </w:t>
      </w:r>
      <w:proofErr w:type="gramStart"/>
      <w:r>
        <w:rPr>
          <w:lang w:val="en-US"/>
        </w:rPr>
        <w:t xml:space="preserve">The </w:t>
      </w:r>
      <w:r w:rsidR="00C57CC4">
        <w:rPr>
          <w:lang w:val="en-US"/>
        </w:rPr>
        <w:t xml:space="preserve">model of </w:t>
      </w:r>
      <w:r>
        <w:rPr>
          <w:lang w:val="en-US"/>
        </w:rPr>
        <w:t>viscoelastic</w:t>
      </w:r>
      <w:r w:rsidR="00C57CC4">
        <w:rPr>
          <w:lang w:val="en-US"/>
        </w:rPr>
        <w:t>ity</w:t>
      </w:r>
      <w:r>
        <w:rPr>
          <w:lang w:val="en-US"/>
        </w:rPr>
        <w:t xml:space="preserve"> with internal strain</w:t>
      </w:r>
      <w:r w:rsidR="004D35B8">
        <w:rPr>
          <w:lang w:val="en-US"/>
        </w:rPr>
        <w:t>.</w:t>
      </w:r>
      <w:proofErr w:type="gramEnd"/>
    </w:p>
    <w:p w14:paraId="0983BEF2" w14:textId="6B0B15C2" w:rsidR="00026DF9" w:rsidRPr="00C5288A" w:rsidRDefault="00026DF9" w:rsidP="00E14424">
      <w:pPr>
        <w:jc w:val="both"/>
        <w:rPr>
          <w:lang w:val="en-US"/>
        </w:rPr>
      </w:pPr>
      <w:commentRangeStart w:id="102"/>
      <w:r w:rsidRPr="00C5288A">
        <w:rPr>
          <w:lang w:val="en-US"/>
        </w:rPr>
        <w:t xml:space="preserve">The behavior </w:t>
      </w:r>
      <w:commentRangeEnd w:id="102"/>
      <w:r>
        <w:rPr>
          <w:rStyle w:val="CommentReference"/>
        </w:rPr>
        <w:commentReference w:id="102"/>
      </w:r>
      <w:r w:rsidRPr="00C5288A">
        <w:rPr>
          <w:lang w:val="en-US"/>
        </w:rPr>
        <w:t xml:space="preserve">of this viscoelastic model in different loading conditions is depicted in </w:t>
      </w:r>
      <w:del w:id="103" w:author="Veiko" w:date="2012-06-06T17:19:00Z">
        <w:r w:rsidRPr="00C5288A" w:rsidDel="00CC5AA1">
          <w:rPr>
            <w:lang w:val="en-US"/>
          </w:rPr>
          <w:delText>Fig</w:delText>
        </w:r>
      </w:del>
      <w:ins w:id="104" w:author="Veiko" w:date="2012-06-06T17:19:00Z">
        <w:r w:rsidR="00CC5AA1">
          <w:rPr>
            <w:lang w:val="en-US"/>
          </w:rPr>
          <w:t>figure</w:t>
        </w:r>
      </w:ins>
      <w:del w:id="105" w:author="Veiko" w:date="2012-06-06T17:19:00Z">
        <w:r w:rsidRPr="00C5288A" w:rsidDel="00CC5AA1">
          <w:rPr>
            <w:lang w:val="en-US"/>
          </w:rPr>
          <w:delText>.</w:delText>
        </w:r>
      </w:del>
      <w:r w:rsidRPr="00C5288A">
        <w:rPr>
          <w:lang w:val="en-US"/>
        </w:rPr>
        <w:t xml:space="preserve"> </w:t>
      </w:r>
      <w:r w:rsidR="00CF6E6E">
        <w:rPr>
          <w:lang w:val="en-US"/>
        </w:rPr>
        <w:t>3</w:t>
      </w:r>
      <w:r w:rsidRPr="00C5288A">
        <w:rPr>
          <w:lang w:val="en-US"/>
        </w:rPr>
        <w:t xml:space="preserve">. </w:t>
      </w:r>
      <w:r w:rsidR="00EE1840">
        <w:rPr>
          <w:lang w:val="en-US"/>
        </w:rPr>
        <w:t>We insist that there</w:t>
      </w:r>
      <w:r w:rsidR="00CE0384">
        <w:rPr>
          <w:lang w:val="en-US"/>
        </w:rPr>
        <w:t xml:space="preserve"> </w:t>
      </w:r>
      <w:r w:rsidR="00EE1840">
        <w:rPr>
          <w:lang w:val="en-US"/>
        </w:rPr>
        <w:t>are</w:t>
      </w:r>
      <w:r w:rsidR="00CE0384">
        <w:rPr>
          <w:lang w:val="en-US"/>
        </w:rPr>
        <w:t xml:space="preserve"> no other </w:t>
      </w:r>
      <w:r w:rsidR="004D35B8">
        <w:rPr>
          <w:lang w:val="en-US"/>
        </w:rPr>
        <w:t xml:space="preserve">external </w:t>
      </w:r>
      <w:r w:rsidR="00CE0384">
        <w:rPr>
          <w:lang w:val="en-US"/>
        </w:rPr>
        <w:t xml:space="preserve">stresses or strains affecting the system </w:t>
      </w:r>
      <w:r w:rsidR="00EE1840">
        <w:rPr>
          <w:lang w:val="en-US"/>
        </w:rPr>
        <w:t>besides</w:t>
      </w:r>
      <m:oMath>
        <m:sSub>
          <m:sSubPr>
            <m:ctrlPr>
              <w:rPr>
                <w:rFonts w:ascii="Cambria Math" w:hAnsi="Cambria Math"/>
                <w:i/>
                <w:lang w:val="en-US"/>
              </w:rPr>
            </m:ctrlPr>
          </m:sSubPr>
          <m:e>
            <m:r>
              <w:rPr>
                <w:rFonts w:ascii="Cambria Math" w:hAnsi="Cambria Math"/>
                <w:lang w:val="en-US"/>
              </w:rPr>
              <m:t xml:space="preserve"> ε</m:t>
            </m:r>
          </m:e>
          <m:sub>
            <m:r>
              <w:rPr>
                <w:rFonts w:ascii="Cambria Math" w:hAnsi="Cambria Math"/>
                <w:lang w:val="en-US"/>
              </w:rPr>
              <m:t>q</m:t>
            </m:r>
          </m:sub>
        </m:sSub>
      </m:oMath>
      <w:r w:rsidR="00CE0384">
        <w:rPr>
          <w:rFonts w:eastAsiaTheme="minorEastAsia"/>
          <w:lang w:val="en-US"/>
        </w:rPr>
        <w:t>,</w:t>
      </w:r>
      <w:r w:rsidR="00357951">
        <w:rPr>
          <w:lang w:val="en-US"/>
        </w:rPr>
        <w:t xml:space="preserve"> </w:t>
      </w:r>
      <w:r w:rsidR="004D35B8">
        <w:rPr>
          <w:lang w:val="en-US"/>
        </w:rPr>
        <w:t>indicating</w:t>
      </w:r>
      <w:r w:rsidR="00CE0384">
        <w:rPr>
          <w:lang w:val="en-US"/>
        </w:rPr>
        <w:t xml:space="preserve"> that</w:t>
      </w:r>
      <m:oMath>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=0</m:t>
        </m:r>
      </m:oMath>
      <w:r w:rsidR="00357951">
        <w:rPr>
          <w:rFonts w:eastAsiaTheme="minorEastAsia"/>
          <w:lang w:val="en-US"/>
        </w:rPr>
        <w:t>.</w:t>
      </w:r>
      <w:r w:rsidR="00357951">
        <w:rPr>
          <w:lang w:val="en-US"/>
        </w:rPr>
        <w:t xml:space="preserve"> </w:t>
      </w:r>
      <w:r w:rsidR="004864F4">
        <w:rPr>
          <w:lang w:val="en-US"/>
        </w:rPr>
        <w:t>Initially</w:t>
      </w:r>
      <w:ins w:id="106" w:author="Veiko" w:date="2012-06-04T13:37:00Z">
        <w:r w:rsidR="00F37FE5">
          <w:rPr>
            <w:lang w:val="en-US"/>
          </w:rPr>
          <w:t>,</w:t>
        </w:r>
      </w:ins>
      <w:r w:rsidR="004864F4">
        <w:rPr>
          <w:lang w:val="en-US"/>
        </w:rPr>
        <w:t xml:space="preserve"> the spring and </w:t>
      </w:r>
      <w:ins w:id="107" w:author="Veiko" w:date="2012-06-04T13:37:00Z">
        <w:r w:rsidR="00F37FE5">
          <w:rPr>
            <w:lang w:val="en-US"/>
          </w:rPr>
          <w:t xml:space="preserve">the </w:t>
        </w:r>
      </w:ins>
      <w:r w:rsidR="004864F4">
        <w:rPr>
          <w:lang w:val="en-US"/>
        </w:rPr>
        <w:t>damper</w:t>
      </w:r>
      <w:r w:rsidRPr="00C5288A">
        <w:rPr>
          <w:lang w:val="en-US"/>
        </w:rPr>
        <w:t xml:space="preserve"> are in their unstressed state</w:t>
      </w:r>
      <w:ins w:id="108" w:author="Veiko" w:date="2012-06-04T13:37:00Z">
        <w:r w:rsidR="00F37FE5">
          <w:rPr>
            <w:lang w:val="en-US"/>
          </w:rPr>
          <w:t>s</w:t>
        </w:r>
      </w:ins>
      <w:r w:rsidRPr="00C5288A">
        <w:rPr>
          <w:lang w:val="en-US"/>
        </w:rPr>
        <w:t xml:space="preserve">: </w:t>
      </w:r>
      <m:oMath>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s</m:t>
            </m:r>
          </m:sub>
        </m:sSub>
        <m:r>
          <w:rPr>
            <w:rFonts w:ascii="Cambria Math" w:eastAsiaTheme="minorEastAsia" w:hAnsi="Cambria Math"/>
            <w:lang w:val="en-US"/>
          </w:rPr>
          <m:t>=0</m:t>
        </m:r>
      </m:oMath>
      <w:r w:rsidRPr="00C5288A">
        <w:rPr>
          <w:rFonts w:eastAsiaTheme="minorEastAsia"/>
          <w:lang w:val="en-US"/>
        </w:rPr>
        <w:t xml:space="preserve"> (</w:t>
      </w:r>
      <w:del w:id="109" w:author="Veiko" w:date="2012-06-04T13:55:00Z">
        <w:r w:rsidRPr="00C5288A" w:rsidDel="00962ADE">
          <w:rPr>
            <w:rFonts w:eastAsiaTheme="minorEastAsia"/>
            <w:lang w:val="en-US"/>
          </w:rPr>
          <w:delText>A</w:delText>
        </w:r>
      </w:del>
      <w:ins w:id="110" w:author="Veiko" w:date="2012-06-04T13:55:00Z">
        <w:r w:rsidR="00962ADE">
          <w:rPr>
            <w:rFonts w:eastAsiaTheme="minorEastAsia"/>
            <w:lang w:val="en-US"/>
          </w:rPr>
          <w:t>a</w:t>
        </w:r>
      </w:ins>
      <w:r w:rsidRPr="00C5288A">
        <w:rPr>
          <w:rFonts w:eastAsiaTheme="minorEastAsia"/>
          <w:lang w:val="en-US"/>
        </w:rPr>
        <w:t xml:space="preserve">). </w:t>
      </w:r>
      <w:proofErr w:type="gramStart"/>
      <w:r w:rsidRPr="00C5288A">
        <w:rPr>
          <w:rFonts w:eastAsiaTheme="minorEastAsia"/>
          <w:lang w:val="en-US"/>
        </w:rPr>
        <w:t>The</w:t>
      </w:r>
      <w:proofErr w:type="gramEnd"/>
      <w:r w:rsidRPr="00C5288A">
        <w:rPr>
          <w:rFonts w:eastAsiaTheme="minorEastAsia"/>
          <w:lang w:val="en-US"/>
        </w:rPr>
        <w:t xml:space="preserve"> positive strain of Q</w:t>
      </w:r>
      <w:r w:rsidRPr="00C5288A">
        <w:rPr>
          <w:lang w:val="en-US"/>
        </w:rPr>
        <w:t xml:space="preserve"> draws the spring out (</w:t>
      </w:r>
      <w:del w:id="111" w:author="Veiko" w:date="2012-06-04T13:55:00Z">
        <w:r w:rsidRPr="00C5288A" w:rsidDel="00962ADE">
          <w:rPr>
            <w:lang w:val="en-US"/>
          </w:rPr>
          <w:delText>B</w:delText>
        </w:r>
      </w:del>
      <w:ins w:id="112" w:author="Veiko" w:date="2012-06-04T13:55:00Z">
        <w:r w:rsidR="00962ADE">
          <w:rPr>
            <w:lang w:val="en-US"/>
          </w:rPr>
          <w:t>b</w:t>
        </w:r>
      </w:ins>
      <w:r w:rsidRPr="00C5288A">
        <w:rPr>
          <w:lang w:val="en-US"/>
        </w:rPr>
        <w:t xml:space="preserve">) while the </w:t>
      </w:r>
      <w:r w:rsidR="00C70ED5">
        <w:rPr>
          <w:lang w:val="en-US"/>
        </w:rPr>
        <w:t>damper</w:t>
      </w:r>
      <w:r w:rsidR="00C70ED5" w:rsidRPr="00C5288A">
        <w:rPr>
          <w:lang w:val="en-US"/>
        </w:rPr>
        <w:t xml:space="preserve"> </w:t>
      </w:r>
      <w:r w:rsidRPr="00C5288A">
        <w:rPr>
          <w:lang w:val="en-US"/>
        </w:rPr>
        <w:t>releases in time. This process continues regardless of the applied strain Q until the stress of spring is vanished (</w:t>
      </w:r>
      <w:del w:id="113" w:author="Veiko" w:date="2012-06-06T17:13:00Z">
        <w:r w:rsidRPr="00C5288A" w:rsidDel="00CC5AA1">
          <w:rPr>
            <w:lang w:val="en-US"/>
          </w:rPr>
          <w:delText>C</w:delText>
        </w:r>
      </w:del>
      <w:ins w:id="114" w:author="Veiko" w:date="2012-06-06T17:13:00Z">
        <w:r w:rsidR="00CC5AA1">
          <w:rPr>
            <w:lang w:val="en-US"/>
          </w:rPr>
          <w:t>c</w:t>
        </w:r>
      </w:ins>
      <w:r w:rsidRPr="00C5288A">
        <w:rPr>
          <w:lang w:val="en-US"/>
        </w:rPr>
        <w:t>). The removal of the strain Q results with the compression of the spring (</w:t>
      </w:r>
      <w:del w:id="115" w:author="Veiko" w:date="2012-06-06T17:13:00Z">
        <w:r w:rsidRPr="00C5288A" w:rsidDel="00CC5AA1">
          <w:rPr>
            <w:lang w:val="en-US"/>
          </w:rPr>
          <w:delText>D</w:delText>
        </w:r>
      </w:del>
      <w:ins w:id="116" w:author="Veiko" w:date="2012-06-06T17:13:00Z">
        <w:r w:rsidR="00CC5AA1">
          <w:rPr>
            <w:lang w:val="en-US"/>
          </w:rPr>
          <w:t>d</w:t>
        </w:r>
      </w:ins>
      <w:r w:rsidRPr="00C5288A">
        <w:rPr>
          <w:lang w:val="en-US"/>
        </w:rPr>
        <w:t xml:space="preserve">), followed by gradual dragging of the </w:t>
      </w:r>
      <w:r w:rsidR="00C70ED5">
        <w:rPr>
          <w:lang w:val="en-US"/>
        </w:rPr>
        <w:t>damper</w:t>
      </w:r>
      <w:r w:rsidRPr="00C5288A">
        <w:rPr>
          <w:lang w:val="en-US"/>
        </w:rPr>
        <w:t>, until the stress of the spring is again zero (</w:t>
      </w:r>
      <w:del w:id="117" w:author="Veiko" w:date="2012-06-06T17:13:00Z">
        <w:r w:rsidRPr="00C5288A" w:rsidDel="00CC5AA1">
          <w:rPr>
            <w:lang w:val="en-US"/>
          </w:rPr>
          <w:delText>E</w:delText>
        </w:r>
      </w:del>
      <w:ins w:id="118" w:author="Veiko" w:date="2012-06-06T17:13:00Z">
        <w:r w:rsidR="00CC5AA1">
          <w:rPr>
            <w:lang w:val="en-US"/>
          </w:rPr>
          <w:t>e</w:t>
        </w:r>
      </w:ins>
      <w:r w:rsidRPr="00C5288A">
        <w:rPr>
          <w:lang w:val="en-US"/>
        </w:rPr>
        <w:t>). The negative strain of Q is depicted as its shortening (</w:t>
      </w:r>
      <w:del w:id="119" w:author="Veiko" w:date="2012-06-06T17:13:00Z">
        <w:r w:rsidRPr="00C5288A" w:rsidDel="00CC5AA1">
          <w:rPr>
            <w:lang w:val="en-US"/>
          </w:rPr>
          <w:delText>F</w:delText>
        </w:r>
      </w:del>
      <w:ins w:id="120" w:author="Veiko" w:date="2012-06-06T17:13:00Z">
        <w:r w:rsidR="00CC5AA1">
          <w:rPr>
            <w:lang w:val="en-US"/>
          </w:rPr>
          <w:t>f</w:t>
        </w:r>
      </w:ins>
      <w:r w:rsidRPr="00C5288A">
        <w:rPr>
          <w:lang w:val="en-US"/>
        </w:rPr>
        <w:t>) and compression of the spring. Similarly, the spring draws the</w:t>
      </w:r>
      <w:r w:rsidR="00C70ED5">
        <w:rPr>
          <w:lang w:val="en-US"/>
        </w:rPr>
        <w:t xml:space="preserve"> damper</w:t>
      </w:r>
      <w:r w:rsidRPr="00C5288A">
        <w:rPr>
          <w:lang w:val="en-US"/>
        </w:rPr>
        <w:t xml:space="preserve"> longer until reaching the unstressed state (</w:t>
      </w:r>
      <w:del w:id="121" w:author="Veiko" w:date="2012-06-06T17:13:00Z">
        <w:r w:rsidRPr="00C5288A" w:rsidDel="00CC5AA1">
          <w:rPr>
            <w:lang w:val="en-US"/>
          </w:rPr>
          <w:delText>G</w:delText>
        </w:r>
      </w:del>
      <w:ins w:id="122" w:author="Veiko" w:date="2012-06-06T17:13:00Z">
        <w:r w:rsidR="00CC5AA1">
          <w:rPr>
            <w:lang w:val="en-US"/>
          </w:rPr>
          <w:t>g</w:t>
        </w:r>
      </w:ins>
      <w:r w:rsidRPr="00C5288A">
        <w:rPr>
          <w:lang w:val="en-US"/>
        </w:rPr>
        <w:t xml:space="preserve">). As seen in </w:t>
      </w:r>
      <w:del w:id="123" w:author="Veiko" w:date="2012-06-04T13:42:00Z">
        <w:r w:rsidRPr="00C5288A" w:rsidDel="00F37FE5">
          <w:rPr>
            <w:lang w:val="en-US"/>
          </w:rPr>
          <w:delText xml:space="preserve">this </w:delText>
        </w:r>
      </w:del>
      <w:r w:rsidRPr="00C5288A">
        <w:rPr>
          <w:lang w:val="en-US"/>
        </w:rPr>
        <w:t>figure</w:t>
      </w:r>
      <w:ins w:id="124" w:author="Veiko" w:date="2012-06-04T13:42:00Z">
        <w:r w:rsidR="00F37FE5">
          <w:rPr>
            <w:lang w:val="en-US"/>
          </w:rPr>
          <w:t xml:space="preserve"> 3</w:t>
        </w:r>
      </w:ins>
      <w:r w:rsidRPr="00C5288A">
        <w:rPr>
          <w:lang w:val="en-US"/>
        </w:rPr>
        <w:t xml:space="preserve">, </w:t>
      </w:r>
      <w:del w:id="125" w:author="Veiko" w:date="2012-06-04T13:42:00Z">
        <w:r w:rsidRPr="00C5288A" w:rsidDel="00F37FE5">
          <w:rPr>
            <w:lang w:val="en-US"/>
          </w:rPr>
          <w:delText xml:space="preserve">this </w:delText>
        </w:r>
      </w:del>
      <w:ins w:id="126" w:author="Veiko" w:date="2012-06-04T13:42:00Z">
        <w:r w:rsidR="00F37FE5">
          <w:rPr>
            <w:lang w:val="en-US"/>
          </w:rPr>
          <w:t>the assembled</w:t>
        </w:r>
        <w:r w:rsidR="00F37FE5" w:rsidRPr="00C5288A">
          <w:rPr>
            <w:lang w:val="en-US"/>
          </w:rPr>
          <w:t xml:space="preserve"> </w:t>
        </w:r>
      </w:ins>
      <w:r w:rsidRPr="00C5288A">
        <w:rPr>
          <w:lang w:val="en-US"/>
        </w:rPr>
        <w:t xml:space="preserve">system </w:t>
      </w:r>
      <w:r>
        <w:rPr>
          <w:lang w:val="en-US"/>
        </w:rPr>
        <w:t>strives to gain</w:t>
      </w:r>
      <w:r w:rsidRPr="00C5288A">
        <w:rPr>
          <w:lang w:val="en-US"/>
        </w:rPr>
        <w:t xml:space="preserve"> its unstressed state with any stress Q.</w:t>
      </w:r>
    </w:p>
    <w:p w14:paraId="3D2923CE" w14:textId="6D4810C5" w:rsidR="00026DF9" w:rsidRDefault="00026DF9" w:rsidP="00026DF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6"/>
        <w:gridCol w:w="1316"/>
        <w:gridCol w:w="1316"/>
        <w:gridCol w:w="1316"/>
        <w:gridCol w:w="1316"/>
        <w:gridCol w:w="1316"/>
        <w:gridCol w:w="1316"/>
      </w:tblGrid>
      <w:tr w:rsidR="00FA5C80" w14:paraId="325EBB62" w14:textId="77777777" w:rsidTr="00FA5C80">
        <w:tc>
          <w:tcPr>
            <w:tcW w:w="9212" w:type="dxa"/>
            <w:gridSpan w:val="7"/>
          </w:tcPr>
          <w:p w14:paraId="60C2F5DB" w14:textId="63E2F6C6" w:rsidR="00FA5C80" w:rsidRDefault="00FA5C80" w:rsidP="00026DF9">
            <w:pPr>
              <w:rPr>
                <w:lang w:val="en-US"/>
              </w:rPr>
            </w:pPr>
            <w:r>
              <w:rPr>
                <w:noProof/>
                <w:lang w:eastAsia="et-EE"/>
              </w:rPr>
              <w:drawing>
                <wp:inline distT="0" distB="0" distL="0" distR="0" wp14:anchorId="1521E7AB" wp14:editId="50C14783">
                  <wp:extent cx="5512308" cy="1997964"/>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ModelElementsWorking2.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12308" cy="1997964"/>
                          </a:xfrm>
                          <a:prstGeom prst="rect">
                            <a:avLst/>
                          </a:prstGeom>
                        </pic:spPr>
                      </pic:pic>
                    </a:graphicData>
                  </a:graphic>
                </wp:inline>
              </w:drawing>
            </w:r>
          </w:p>
        </w:tc>
      </w:tr>
      <w:tr w:rsidR="00FA5C80" w14:paraId="177B0B0C" w14:textId="77777777" w:rsidTr="00FA5C80">
        <w:tc>
          <w:tcPr>
            <w:tcW w:w="1316" w:type="dxa"/>
          </w:tcPr>
          <w:p w14:paraId="77477CDC" w14:textId="60F2CDE4" w:rsidR="00FA5C80" w:rsidRDefault="00FA5C80" w:rsidP="00FA5C80">
            <w:pPr>
              <w:jc w:val="center"/>
              <w:rPr>
                <w:lang w:val="en-US"/>
              </w:rPr>
            </w:pPr>
            <w:del w:id="127" w:author="Veiko" w:date="2012-06-04T13:53:00Z">
              <w:r w:rsidDel="00C01363">
                <w:rPr>
                  <w:lang w:val="en-US"/>
                </w:rPr>
                <w:delText>A</w:delText>
              </w:r>
            </w:del>
            <w:ins w:id="128" w:author="Veiko" w:date="2012-06-04T13:53:00Z">
              <w:r w:rsidR="00C01363">
                <w:rPr>
                  <w:lang w:val="en-US"/>
                </w:rPr>
                <w:t>(a)</w:t>
              </w:r>
            </w:ins>
          </w:p>
        </w:tc>
        <w:tc>
          <w:tcPr>
            <w:tcW w:w="1316" w:type="dxa"/>
          </w:tcPr>
          <w:p w14:paraId="0C8DF119" w14:textId="45953B27" w:rsidR="00FA5C80" w:rsidRDefault="00FA5C80" w:rsidP="00FA5C80">
            <w:pPr>
              <w:jc w:val="center"/>
              <w:rPr>
                <w:lang w:val="en-US"/>
              </w:rPr>
            </w:pPr>
            <w:del w:id="129" w:author="Veiko" w:date="2012-06-04T13:53:00Z">
              <w:r w:rsidDel="00C01363">
                <w:rPr>
                  <w:lang w:val="en-US"/>
                </w:rPr>
                <w:delText>B</w:delText>
              </w:r>
            </w:del>
            <w:ins w:id="130" w:author="Veiko" w:date="2012-06-04T13:53:00Z">
              <w:r w:rsidR="00C01363">
                <w:rPr>
                  <w:lang w:val="en-US"/>
                </w:rPr>
                <w:t>(b)</w:t>
              </w:r>
            </w:ins>
          </w:p>
        </w:tc>
        <w:tc>
          <w:tcPr>
            <w:tcW w:w="1316" w:type="dxa"/>
          </w:tcPr>
          <w:p w14:paraId="3C66F239" w14:textId="74CF9C69" w:rsidR="00FA5C80" w:rsidRDefault="00FA5C80" w:rsidP="00FA5C80">
            <w:pPr>
              <w:jc w:val="center"/>
              <w:rPr>
                <w:lang w:val="en-US"/>
              </w:rPr>
            </w:pPr>
            <w:del w:id="131" w:author="Veiko" w:date="2012-06-04T13:53:00Z">
              <w:r w:rsidDel="00C01363">
                <w:rPr>
                  <w:lang w:val="en-US"/>
                </w:rPr>
                <w:delText>C</w:delText>
              </w:r>
            </w:del>
            <w:ins w:id="132" w:author="Veiko" w:date="2012-06-04T13:53:00Z">
              <w:r w:rsidR="00C01363">
                <w:rPr>
                  <w:lang w:val="en-US"/>
                </w:rPr>
                <w:t>(c)</w:t>
              </w:r>
            </w:ins>
          </w:p>
        </w:tc>
        <w:tc>
          <w:tcPr>
            <w:tcW w:w="1316" w:type="dxa"/>
          </w:tcPr>
          <w:p w14:paraId="546739A4" w14:textId="467F2DE4" w:rsidR="00FA5C80" w:rsidRDefault="00FA5C80" w:rsidP="00FA5C80">
            <w:pPr>
              <w:jc w:val="center"/>
              <w:rPr>
                <w:lang w:val="en-US"/>
              </w:rPr>
            </w:pPr>
            <w:del w:id="133" w:author="Veiko" w:date="2012-06-04T13:53:00Z">
              <w:r w:rsidDel="00C01363">
                <w:rPr>
                  <w:lang w:val="en-US"/>
                </w:rPr>
                <w:delText>D</w:delText>
              </w:r>
            </w:del>
            <w:ins w:id="134" w:author="Veiko" w:date="2012-06-04T13:53:00Z">
              <w:r w:rsidR="00C01363">
                <w:rPr>
                  <w:lang w:val="en-US"/>
                </w:rPr>
                <w:t>(d)</w:t>
              </w:r>
            </w:ins>
          </w:p>
        </w:tc>
        <w:tc>
          <w:tcPr>
            <w:tcW w:w="1316" w:type="dxa"/>
          </w:tcPr>
          <w:p w14:paraId="171B269E" w14:textId="02B029CE" w:rsidR="00FA5C80" w:rsidRDefault="00FA5C80" w:rsidP="00FA5C80">
            <w:pPr>
              <w:jc w:val="center"/>
              <w:rPr>
                <w:lang w:val="en-US"/>
              </w:rPr>
            </w:pPr>
            <w:del w:id="135" w:author="Veiko" w:date="2012-06-04T13:53:00Z">
              <w:r w:rsidDel="00C01363">
                <w:rPr>
                  <w:lang w:val="en-US"/>
                </w:rPr>
                <w:delText>E</w:delText>
              </w:r>
            </w:del>
            <w:ins w:id="136" w:author="Veiko" w:date="2012-06-04T16:24:00Z">
              <w:r w:rsidR="00C9199D">
                <w:rPr>
                  <w:lang w:val="en-US"/>
                </w:rPr>
                <w:t>(e)</w:t>
              </w:r>
            </w:ins>
          </w:p>
        </w:tc>
        <w:tc>
          <w:tcPr>
            <w:tcW w:w="1316" w:type="dxa"/>
          </w:tcPr>
          <w:p w14:paraId="07A52D4E" w14:textId="5C57B3F2" w:rsidR="00FA5C80" w:rsidRDefault="00FA5C80" w:rsidP="00FA5C80">
            <w:pPr>
              <w:jc w:val="center"/>
              <w:rPr>
                <w:lang w:val="en-US"/>
              </w:rPr>
            </w:pPr>
            <w:del w:id="137" w:author="Veiko" w:date="2012-06-04T13:53:00Z">
              <w:r w:rsidDel="00C01363">
                <w:rPr>
                  <w:lang w:val="en-US"/>
                </w:rPr>
                <w:delText>F</w:delText>
              </w:r>
            </w:del>
            <w:ins w:id="138" w:author="Veiko" w:date="2012-06-04T13:53:00Z">
              <w:r w:rsidR="00C01363">
                <w:rPr>
                  <w:lang w:val="en-US"/>
                </w:rPr>
                <w:t>(f)</w:t>
              </w:r>
            </w:ins>
          </w:p>
        </w:tc>
        <w:tc>
          <w:tcPr>
            <w:tcW w:w="1316" w:type="dxa"/>
          </w:tcPr>
          <w:p w14:paraId="66C7BBC3" w14:textId="37A13FD6" w:rsidR="00FA5C80" w:rsidRDefault="00FA5C80" w:rsidP="00FA5C80">
            <w:pPr>
              <w:jc w:val="center"/>
              <w:rPr>
                <w:lang w:val="en-US"/>
              </w:rPr>
            </w:pPr>
            <w:del w:id="139" w:author="Veiko" w:date="2012-06-04T13:53:00Z">
              <w:r w:rsidDel="00C01363">
                <w:rPr>
                  <w:lang w:val="en-US"/>
                </w:rPr>
                <w:delText>G</w:delText>
              </w:r>
            </w:del>
            <w:ins w:id="140" w:author="Veiko" w:date="2012-06-04T13:53:00Z">
              <w:r w:rsidR="00C01363">
                <w:rPr>
                  <w:lang w:val="en-US"/>
                </w:rPr>
                <w:t>(g)</w:t>
              </w:r>
            </w:ins>
          </w:p>
        </w:tc>
      </w:tr>
    </w:tbl>
    <w:p w14:paraId="21E14B94" w14:textId="02487470" w:rsidR="00FA5C80" w:rsidRPr="00C9199D" w:rsidRDefault="00FA5C80" w:rsidP="00026DF9">
      <w:pPr>
        <w:rPr>
          <w:lang w:val="en-US"/>
        </w:rPr>
      </w:pPr>
      <w:del w:id="141" w:author="Veiko" w:date="2012-06-04T16:23:00Z">
        <w:r w:rsidRPr="00C9199D" w:rsidDel="00C9199D">
          <w:rPr>
            <w:b/>
            <w:lang w:val="en-US"/>
            <w:rPrChange w:id="142" w:author="Veiko" w:date="2012-06-04T16:23:00Z">
              <w:rPr>
                <w:lang w:val="en-US"/>
              </w:rPr>
            </w:rPrChange>
          </w:rPr>
          <w:delText>Fig. 3.</w:delText>
        </w:r>
      </w:del>
      <w:proofErr w:type="gramStart"/>
      <w:ins w:id="143" w:author="Veiko" w:date="2012-06-04T16:23:00Z">
        <w:r w:rsidR="00C9199D">
          <w:rPr>
            <w:b/>
            <w:lang w:val="en-US"/>
          </w:rPr>
          <w:t xml:space="preserve">Figure </w:t>
        </w:r>
        <w:proofErr w:type="gramEnd"/>
        <w:r w:rsidR="00C9199D">
          <w:rPr>
            <w:b/>
            <w:lang w:val="en-US"/>
          </w:rPr>
          <w:fldChar w:fldCharType="begin"/>
        </w:r>
        <w:r w:rsidR="00C9199D">
          <w:rPr>
            <w:b/>
            <w:lang w:val="en-US"/>
          </w:rPr>
          <w:instrText xml:space="preserve"> </w:instrText>
        </w:r>
        <w:r w:rsidR="00C9199D" w:rsidRPr="00C9199D">
          <w:rPr>
            <w:b/>
            <w:lang w:val="en-US"/>
          </w:rPr>
          <w:instrText>SEQ Figure \* ARABIC</w:instrText>
        </w:r>
        <w:r w:rsidR="00C9199D">
          <w:rPr>
            <w:b/>
            <w:lang w:val="en-US"/>
          </w:rPr>
          <w:instrText xml:space="preserve"> </w:instrText>
        </w:r>
      </w:ins>
      <w:r w:rsidR="00C9199D">
        <w:rPr>
          <w:b/>
          <w:lang w:val="en-US"/>
        </w:rPr>
        <w:fldChar w:fldCharType="separate"/>
      </w:r>
      <w:ins w:id="144" w:author="Veiko" w:date="2012-06-04T16:24:00Z">
        <w:r w:rsidR="00C9199D">
          <w:rPr>
            <w:b/>
            <w:noProof/>
            <w:lang w:val="en-US"/>
          </w:rPr>
          <w:t>3</w:t>
        </w:r>
      </w:ins>
      <w:ins w:id="145" w:author="Veiko" w:date="2012-06-04T16:23:00Z">
        <w:r w:rsidR="00C9199D">
          <w:rPr>
            <w:b/>
            <w:lang w:val="en-US"/>
          </w:rPr>
          <w:fldChar w:fldCharType="end"/>
        </w:r>
      </w:ins>
      <w:proofErr w:type="gramStart"/>
      <w:ins w:id="146" w:author="Veiko" w:date="2012-06-04T16:24:00Z">
        <w:r w:rsidR="00C9199D">
          <w:rPr>
            <w:lang w:val="en-US"/>
          </w:rPr>
          <w:t>.</w:t>
        </w:r>
        <w:proofErr w:type="gramEnd"/>
        <w:r w:rsidR="00C9199D">
          <w:rPr>
            <w:lang w:val="en-US"/>
          </w:rPr>
          <w:t xml:space="preserve"> </w:t>
        </w:r>
      </w:ins>
      <w:proofErr w:type="gramStart"/>
      <w:ins w:id="147" w:author="Veiko" w:date="2012-06-04T16:25:00Z">
        <w:r w:rsidR="00C9199D">
          <w:rPr>
            <w:lang w:val="en-US"/>
          </w:rPr>
          <w:t>Response of the model in different loading conditions.</w:t>
        </w:r>
      </w:ins>
      <w:proofErr w:type="gramEnd"/>
    </w:p>
    <w:p w14:paraId="313D6783" w14:textId="253E952D" w:rsidR="00E35006" w:rsidRPr="00C5288A" w:rsidRDefault="00E35006" w:rsidP="00026DF9">
      <w:pPr>
        <w:rPr>
          <w:lang w:val="en-US"/>
        </w:rPr>
      </w:pPr>
    </w:p>
    <w:p w14:paraId="6E4F6136" w14:textId="41C2C172" w:rsidR="00026DF9" w:rsidRDefault="00026DF9" w:rsidP="00026DF9">
      <w:pPr>
        <w:rPr>
          <w:rFonts w:eastAsiaTheme="minorEastAsia"/>
          <w:lang w:val="en-US"/>
        </w:rPr>
      </w:pPr>
      <w:r w:rsidRPr="00C5288A">
        <w:rPr>
          <w:rFonts w:eastAsiaTheme="minorEastAsia"/>
          <w:lang w:val="en-US"/>
        </w:rPr>
        <w:t xml:space="preserve">The </w:t>
      </w:r>
      <w:ins w:id="148" w:author="Veiko" w:date="2012-06-04T13:44:00Z">
        <w:r w:rsidR="00A74755">
          <w:rPr>
            <w:rFonts w:eastAsiaTheme="minorEastAsia"/>
            <w:lang w:val="en-US"/>
          </w:rPr>
          <w:t xml:space="preserve">posed </w:t>
        </w:r>
      </w:ins>
      <w:r w:rsidRPr="00C5288A">
        <w:rPr>
          <w:rFonts w:eastAsiaTheme="minorEastAsia"/>
          <w:lang w:val="en-US"/>
        </w:rPr>
        <w:t xml:space="preserve">model is </w:t>
      </w:r>
      <w:r w:rsidR="00A06701">
        <w:rPr>
          <w:rFonts w:eastAsiaTheme="minorEastAsia"/>
          <w:lang w:val="en-US"/>
        </w:rPr>
        <w:t xml:space="preserve">defined </w:t>
      </w:r>
      <w:r w:rsidR="00343D4B">
        <w:rPr>
          <w:rFonts w:eastAsiaTheme="minorEastAsia"/>
          <w:lang w:val="en-US"/>
        </w:rPr>
        <w:t>with four relations</w:t>
      </w:r>
      <w:r w:rsidRPr="00C5288A">
        <w:rPr>
          <w:rFonts w:eastAsiaTheme="minorEastAsia"/>
          <w:lang w:val="en-US"/>
        </w:rPr>
        <w:t xml:space="preserve"> in (1).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AC61D5B" w14:textId="77777777" w:rsidTr="00684708">
        <w:tc>
          <w:tcPr>
            <w:tcW w:w="250" w:type="pct"/>
            <w:vAlign w:val="center"/>
          </w:tcPr>
          <w:p w14:paraId="08C77DCD" w14:textId="77777777" w:rsidR="002D62B6" w:rsidRDefault="002D62B6" w:rsidP="008D0261">
            <w:pPr>
              <w:jc w:val="center"/>
              <w:rPr>
                <w:rFonts w:eastAsiaTheme="minorEastAsia"/>
                <w:lang w:val="en-US"/>
              </w:rPr>
            </w:pPr>
          </w:p>
        </w:tc>
        <w:tc>
          <w:tcPr>
            <w:tcW w:w="4500" w:type="pct"/>
            <w:vAlign w:val="center"/>
          </w:tcPr>
          <w:p w14:paraId="6831D5D8" w14:textId="155B10F8" w:rsidR="002D62B6" w:rsidRDefault="00713B29" w:rsidP="008D0261">
            <w:pPr>
              <w:spacing w:after="200"/>
            </w:pPr>
            <m:oMathPara>
              <m:oMath>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Total</m:t>
                                </m:r>
                              </m:sub>
                            </m:sSub>
                            <m:r>
                              <w:rPr>
                                <w:rFonts w:ascii="Cambria Math" w:hAnsi="Cambria Math"/>
                                <w:lang w:val="en-US"/>
                              </w:rPr>
                              <m:t>=σ</m:t>
                            </m:r>
                          </m:e>
                          <m:sub>
                            <m:r>
                              <w:rPr>
                                <w:rFonts w:ascii="Cambria Math" w:hAnsi="Cambria Math"/>
                                <w:lang w:val="en-US"/>
                              </w:rPr>
                              <m:t>D</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(t)=0</m:t>
                        </m:r>
                      </m:e>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Total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S</m:t>
                            </m:r>
                          </m:sub>
                        </m:sSub>
                        <m:r>
                          <w:rPr>
                            <w:rFonts w:ascii="Cambria Math" w:hAnsi="Cambria Math"/>
                            <w:lang w:val="en-US"/>
                          </w:rPr>
                          <m:t>(t)=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m:t>
                        </m:r>
                      </m:e>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D</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e>
                    </m:eqArr>
                  </m:e>
                </m:d>
              </m:oMath>
            </m:oMathPara>
          </w:p>
        </w:tc>
        <w:tc>
          <w:tcPr>
            <w:tcW w:w="250" w:type="pct"/>
            <w:vAlign w:val="center"/>
          </w:tcPr>
          <w:p w14:paraId="5AE5BE65" w14:textId="77777777" w:rsidR="002D62B6" w:rsidRPr="008D0261" w:rsidRDefault="002D62B6" w:rsidP="00D95686">
            <w:pPr>
              <w:pStyle w:val="EQNumbering"/>
            </w:pPr>
          </w:p>
        </w:tc>
      </w:tr>
    </w:tbl>
    <w:p w14:paraId="1A17AD93" w14:textId="0AAA537A" w:rsidR="00A637E5" w:rsidRDefault="00C70ED5" w:rsidP="00E14424">
      <w:pPr>
        <w:jc w:val="both"/>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 xml:space="preserve">E </m:t>
        </m:r>
      </m:oMath>
      <w:r w:rsidR="00026DF9" w:rsidRPr="00C5288A">
        <w:rPr>
          <w:rFonts w:eastAsiaTheme="minorEastAsia"/>
          <w:lang w:val="en-US"/>
        </w:rPr>
        <w:t>and</w:t>
      </w:r>
      <m:oMath>
        <m:r>
          <w:rPr>
            <w:rFonts w:ascii="Cambria Math" w:eastAsiaTheme="minorEastAsia" w:hAnsi="Cambria Math"/>
            <w:lang w:val="en-US"/>
          </w:rPr>
          <m:t xml:space="preserve"> η</m:t>
        </m:r>
      </m:oMath>
      <w:r w:rsidR="00026DF9" w:rsidRPr="00C5288A">
        <w:rPr>
          <w:rFonts w:eastAsiaTheme="minorEastAsia"/>
          <w:lang w:val="en-US"/>
        </w:rPr>
        <w:t xml:space="preserve"> are modulus of elasticity of the spring and viscosity of the </w:t>
      </w:r>
      <w:r>
        <w:rPr>
          <w:rFonts w:eastAsiaTheme="minorEastAsia"/>
          <w:lang w:val="en-US"/>
        </w:rPr>
        <w:t>damper</w:t>
      </w:r>
      <w:r w:rsidRPr="00C5288A">
        <w:rPr>
          <w:rFonts w:eastAsiaTheme="minorEastAsia"/>
          <w:lang w:val="en-US"/>
        </w:rPr>
        <w:t xml:space="preserve"> </w:t>
      </w:r>
      <w:r w:rsidR="00026DF9" w:rsidRPr="00C5288A">
        <w:rPr>
          <w:rFonts w:eastAsiaTheme="minorEastAsia"/>
          <w:lang w:val="en-US"/>
        </w:rPr>
        <w:t xml:space="preserve">respectively. </w:t>
      </w:r>
      <w:r w:rsidR="00635AA8">
        <w:rPr>
          <w:rFonts w:eastAsiaTheme="minorEastAsia"/>
          <w:lang w:val="en-US"/>
        </w:rPr>
        <w:t>We see</w:t>
      </w:r>
      <w:r>
        <w:rPr>
          <w:rFonts w:eastAsiaTheme="minorEastAsia"/>
          <w:lang w:val="en-US"/>
        </w:rPr>
        <w:t xml:space="preserve"> two equivalent solutions to this model: with respect to the input strain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with respect</w:t>
      </w:r>
      <w:r w:rsidR="00635AA8">
        <w:rPr>
          <w:rFonts w:eastAsiaTheme="minorEastAsia"/>
          <w:lang w:val="en-US"/>
        </w:rPr>
        <w:t xml:space="preserve"> to</w:t>
      </w:r>
      <w:r w:rsidR="009A6E08">
        <w:rPr>
          <w:rFonts w:eastAsiaTheme="minorEastAsia"/>
          <w:lang w:val="en-US"/>
        </w:rPr>
        <w:t xml:space="preserve"> </w:t>
      </w:r>
      <w:r w:rsidR="0069083A">
        <w:rPr>
          <w:rFonts w:eastAsiaTheme="minorEastAsia"/>
          <w:lang w:val="en-US"/>
        </w:rPr>
        <w:t xml:space="preserve">its </w:t>
      </w:r>
      <w:r w:rsidR="00DD3578">
        <w:rPr>
          <w:rFonts w:eastAsiaTheme="minorEastAsia"/>
          <w:lang w:val="en-US"/>
        </w:rPr>
        <w:t>derivative</w:t>
      </w:r>
      <w:r w:rsidR="00635AA8">
        <w:rPr>
          <w:rFonts w:eastAsiaTheme="minorEastAsia"/>
          <w:lang w:val="en-US"/>
        </w:rPr>
        <w:t xml:space="preserve">, here we </w:t>
      </w:r>
      <w:r w:rsidR="004864F4">
        <w:rPr>
          <w:rFonts w:eastAsiaTheme="minorEastAsia"/>
          <w:lang w:val="en-US"/>
        </w:rPr>
        <w:t>present</w:t>
      </w:r>
      <w:r w:rsidR="00635AA8">
        <w:rPr>
          <w:rFonts w:eastAsiaTheme="minorEastAsia"/>
          <w:lang w:val="en-US"/>
        </w:rPr>
        <w:t xml:space="preserve"> both of them. </w:t>
      </w:r>
      <w:r w:rsidR="00026DF9" w:rsidRPr="00C5288A">
        <w:rPr>
          <w:rFonts w:eastAsiaTheme="minorEastAsia"/>
          <w:lang w:val="en-US"/>
        </w:rPr>
        <w:t>The described relations in (1) can be arranged into differential equation</w:t>
      </w:r>
      <w:r w:rsidR="00026DF9">
        <w:rPr>
          <w:rFonts w:eastAsiaTheme="minorEastAsia"/>
          <w:lang w:val="en-US"/>
        </w:rPr>
        <w:t xml:space="preserve"> for strain </w:t>
      </w:r>
      <w:r>
        <w:rPr>
          <w:rFonts w:eastAsiaTheme="minorEastAsia"/>
          <w:lang w:val="en-US"/>
        </w:rPr>
        <w:t>of</w:t>
      </w:r>
      <w:r w:rsidR="00026DF9">
        <w:rPr>
          <w:rFonts w:eastAsiaTheme="minorEastAsia"/>
          <w:lang w:val="en-US"/>
        </w:rPr>
        <w:t xml:space="preserve"> </w:t>
      </w:r>
      <w:r>
        <w:rPr>
          <w:rFonts w:eastAsiaTheme="minorEastAsia"/>
          <w:lang w:val="en-US"/>
        </w:rPr>
        <w:t>damper</w:t>
      </w:r>
      <w:r w:rsidR="00026DF9">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79023BC" w14:textId="77777777" w:rsidTr="00684708">
        <w:tc>
          <w:tcPr>
            <w:tcW w:w="250" w:type="pct"/>
            <w:vAlign w:val="center"/>
          </w:tcPr>
          <w:p w14:paraId="19892AE7" w14:textId="77777777" w:rsidR="00D95686" w:rsidRDefault="00D95686" w:rsidP="008D0261">
            <w:pPr>
              <w:jc w:val="center"/>
              <w:rPr>
                <w:rFonts w:eastAsiaTheme="minorEastAsia"/>
                <w:lang w:val="en-US"/>
              </w:rPr>
            </w:pPr>
          </w:p>
        </w:tc>
        <w:tc>
          <w:tcPr>
            <w:tcW w:w="4500" w:type="pct"/>
            <w:vAlign w:val="center"/>
          </w:tcPr>
          <w:p w14:paraId="3E3FAAFF" w14:textId="708F4AD7" w:rsidR="00D95686" w:rsidRDefault="00D95686" w:rsidP="008D0261">
            <w:pPr>
              <w:spacing w:after="200"/>
            </w:pPr>
            <m:oMathPara>
              <m:oMath>
                <m:r>
                  <w:rPr>
                    <w:rFonts w:ascii="Cambria Math" w:hAnsi="Cambria Math"/>
                    <w:lang w:val="en-US"/>
                  </w:rPr>
                  <m:t>η</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D</m:t>
                        </m:r>
                      </m:sub>
                    </m:sSub>
                    <m:r>
                      <w:rPr>
                        <w:rFonts w:ascii="Cambria Math" w:hAnsi="Cambria Math"/>
                        <w:lang w:val="en-US"/>
                      </w:rPr>
                      <m:t>(t)</m:t>
                    </m:r>
                  </m:num>
                  <m:den>
                    <m:r>
                      <w:rPr>
                        <w:rFonts w:ascii="Cambria Math" w:hAnsi="Cambria Math"/>
                        <w:lang w:val="en-US"/>
                      </w:rPr>
                      <m:t>dt</m:t>
                    </m:r>
                  </m:den>
                </m:f>
                <m:r>
                  <w:rPr>
                    <w:rFonts w:ascii="Cambria Math" w:hAnsi="Cambria Math"/>
                    <w:lang w:val="en-US"/>
                  </w:rPr>
                  <m:t>+</m:t>
                </m:r>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D</m:t>
                    </m:r>
                  </m:sub>
                </m:sSub>
                <m:r>
                  <w:rPr>
                    <w:rFonts w:ascii="Cambria Math" w:hAnsi="Cambria Math"/>
                    <w:lang w:val="en-US"/>
                  </w:rPr>
                  <m:t>(t)+E</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r>
                  <w:rPr>
                    <w:rFonts w:ascii="Cambria Math" w:hAnsi="Cambria Math"/>
                    <w:lang w:val="en-US"/>
                  </w:rPr>
                  <m:t>(t)=0.</m:t>
                </m:r>
              </m:oMath>
            </m:oMathPara>
          </w:p>
        </w:tc>
        <w:tc>
          <w:tcPr>
            <w:tcW w:w="250" w:type="pct"/>
            <w:vAlign w:val="center"/>
          </w:tcPr>
          <w:p w14:paraId="2B8FD2A1" w14:textId="77777777" w:rsidR="00D95686" w:rsidRPr="008D0261" w:rsidRDefault="00D95686" w:rsidP="00D95686">
            <w:pPr>
              <w:pStyle w:val="EQNumbering"/>
            </w:pPr>
          </w:p>
        </w:tc>
      </w:tr>
    </w:tbl>
    <w:p w14:paraId="51A7C867" w14:textId="48123366" w:rsidR="00026DF9" w:rsidRDefault="009A6E08" w:rsidP="00026DF9">
      <w:pPr>
        <w:rPr>
          <w:rFonts w:eastAsiaTheme="minorEastAsia"/>
          <w:lang w:val="en-US"/>
        </w:rPr>
      </w:pPr>
      <w:r>
        <w:rPr>
          <w:rFonts w:eastAsiaTheme="minorEastAsia"/>
          <w:lang w:val="en-US"/>
        </w:rPr>
        <w:t>T</w:t>
      </w:r>
      <w:r w:rsidRPr="009A6E08">
        <w:rPr>
          <w:rFonts w:eastAsiaTheme="minorEastAsia"/>
          <w:lang w:val="en-US"/>
        </w:rPr>
        <w:t xml:space="preserve">he solution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oMath>
      <w:r w:rsidRPr="009A6E08">
        <w:rPr>
          <w:rFonts w:eastAsiaTheme="minorEastAsia"/>
          <w:lang w:val="en-US"/>
        </w:rPr>
        <w:t xml:space="preserve"> is found</w:t>
      </w:r>
      <w:r>
        <w:rPr>
          <w:rFonts w:eastAsiaTheme="minorEastAsia"/>
          <w:lang w:val="en-US"/>
        </w:rPr>
        <w:t xml:space="preserve"> by </w:t>
      </w:r>
      <w:r w:rsidRPr="009A6E08">
        <w:rPr>
          <w:rFonts w:eastAsiaTheme="minorEastAsia"/>
          <w:lang w:val="en-US"/>
        </w:rPr>
        <w:t xml:space="preserve">bearing in mind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r>
          <w:rPr>
            <w:rFonts w:ascii="Cambria Math" w:eastAsiaTheme="minorEastAsia" w:hAnsi="Cambria Math"/>
            <w:lang w:val="en-US"/>
          </w:rPr>
          <m:t>+</m:t>
        </m:r>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and s</w:t>
      </w:r>
      <w:r w:rsidR="00DF5256">
        <w:rPr>
          <w:rFonts w:eastAsiaTheme="minorEastAsia"/>
          <w:lang w:val="en-US"/>
        </w:rPr>
        <w:t xml:space="preserve">olving the </w:t>
      </w:r>
      <w:r w:rsidR="00026DF9" w:rsidRPr="00C5288A">
        <w:rPr>
          <w:rFonts w:eastAsiaTheme="minorEastAsia"/>
          <w:lang w:val="en-US"/>
        </w:rPr>
        <w:t>first order linear differential equation</w:t>
      </w:r>
      <w:r w:rsidR="0069083A" w:rsidRPr="0069083A">
        <w:rPr>
          <w:rFonts w:eastAsiaTheme="minorEastAsia"/>
          <w:lang w:val="en-US"/>
        </w:rPr>
        <w:t xml:space="preserve"> for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oMath>
      <w:r w:rsidR="00026DF9" w:rsidRPr="00C5288A">
        <w:rPr>
          <w:rFonts w:eastAsiaTheme="minorEastAsia"/>
          <w:lang w:val="en-US"/>
        </w:rPr>
        <w:t xml:space="preserve"> </w:t>
      </w:r>
      <w:r w:rsidR="00DF5256">
        <w:rPr>
          <w:rFonts w:eastAsiaTheme="minorEastAsia"/>
          <w:lang w:val="en-US"/>
        </w:rPr>
        <w:t>with</w:t>
      </w:r>
      <w:r w:rsidR="00026DF9" w:rsidRPr="00C5288A">
        <w:rPr>
          <w:rFonts w:eastAsiaTheme="minorEastAsia"/>
          <w:lang w:val="en-US"/>
        </w:rPr>
        <w:t xml:space="preserve"> </w:t>
      </w:r>
      <w:r>
        <w:rPr>
          <w:rFonts w:eastAsiaTheme="minorEastAsia"/>
          <w:lang w:val="en-US"/>
        </w:rPr>
        <w:t xml:space="preserve">initial condition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D</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6ACE0BD" w14:textId="77777777" w:rsidTr="00684708">
        <w:tc>
          <w:tcPr>
            <w:tcW w:w="250" w:type="pct"/>
            <w:vAlign w:val="center"/>
          </w:tcPr>
          <w:p w14:paraId="5FADCFEB" w14:textId="77777777" w:rsidR="00D95686" w:rsidRDefault="00D95686" w:rsidP="008D0261">
            <w:pPr>
              <w:jc w:val="center"/>
              <w:rPr>
                <w:rFonts w:eastAsiaTheme="minorEastAsia"/>
                <w:lang w:val="en-US"/>
              </w:rPr>
            </w:pPr>
          </w:p>
        </w:tc>
        <w:tc>
          <w:tcPr>
            <w:tcW w:w="4500" w:type="pct"/>
            <w:vAlign w:val="center"/>
          </w:tcPr>
          <w:p w14:paraId="2A0E615C" w14:textId="7CCBD2B6" w:rsidR="00D95686" w:rsidRDefault="00713B29"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τ</m:t>
                        </m:r>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US"/>
                  </w:rPr>
                  <m:t>.</m:t>
                </m:r>
              </m:oMath>
            </m:oMathPara>
          </w:p>
        </w:tc>
        <w:tc>
          <w:tcPr>
            <w:tcW w:w="250" w:type="pct"/>
            <w:vAlign w:val="center"/>
          </w:tcPr>
          <w:p w14:paraId="04B9CAFC" w14:textId="77777777" w:rsidR="00D95686" w:rsidRPr="008D0261" w:rsidRDefault="00D95686" w:rsidP="00D95686">
            <w:pPr>
              <w:pStyle w:val="EQNumbering"/>
            </w:pPr>
          </w:p>
        </w:tc>
      </w:tr>
    </w:tbl>
    <w:p w14:paraId="2CD95599" w14:textId="77777777" w:rsidR="00764A13" w:rsidRDefault="00764A13" w:rsidP="00764A13">
      <w:pPr>
        <w:rPr>
          <w:rFonts w:eastAsiaTheme="minorEastAsia"/>
          <w:lang w:val="en-US"/>
        </w:rPr>
      </w:pPr>
      <w:r>
        <w:rPr>
          <w:rFonts w:eastAsiaTheme="minorEastAsia"/>
          <w:lang w:val="en-US"/>
        </w:rPr>
        <w:t>A different form of the equation is derived by combining (1) for strain of the spring directly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9EC7C40" w14:textId="77777777" w:rsidTr="00684708">
        <w:tc>
          <w:tcPr>
            <w:tcW w:w="250" w:type="pct"/>
            <w:vAlign w:val="center"/>
          </w:tcPr>
          <w:p w14:paraId="4F650E62" w14:textId="77777777" w:rsidR="00D95686" w:rsidRDefault="00D95686" w:rsidP="008D0261">
            <w:pPr>
              <w:jc w:val="center"/>
              <w:rPr>
                <w:rFonts w:eastAsiaTheme="minorEastAsia"/>
                <w:lang w:val="en-US"/>
              </w:rPr>
            </w:pPr>
          </w:p>
        </w:tc>
        <w:tc>
          <w:tcPr>
            <w:tcW w:w="4500" w:type="pct"/>
            <w:vAlign w:val="center"/>
          </w:tcPr>
          <w:p w14:paraId="72E5AA01" w14:textId="04764C54" w:rsidR="00D95686" w:rsidRDefault="00713B29" w:rsidP="008D0261">
            <w:pPr>
              <w:spacing w:after="200"/>
            </w:pPr>
            <m:oMathPara>
              <m:oMath>
                <m:sSub>
                  <m:sSubPr>
                    <m:ctrlPr>
                      <w:rPr>
                        <w:rFonts w:ascii="Cambria Math" w:hAnsi="Cambria Math"/>
                        <w:i/>
                        <w:lang w:val="en-US"/>
                      </w:rPr>
                    </m:ctrlPr>
                  </m:sSubPr>
                  <m:e>
                    <m:r>
                      <w:rPr>
                        <w:rFonts w:ascii="Cambria Math" w:hAnsi="Cambria Math"/>
                        <w:lang w:val="en-US"/>
                      </w:rPr>
                      <m:t>Eε</m:t>
                    </m:r>
                  </m:e>
                  <m:sub>
                    <m:r>
                      <w:rPr>
                        <w:rFonts w:ascii="Cambria Math" w:hAnsi="Cambria Math"/>
                        <w:lang w:val="en-US"/>
                      </w:rPr>
                      <m:t>S</m:t>
                    </m:r>
                  </m:sub>
                </m:sSub>
                <m:r>
                  <w:rPr>
                    <w:rFonts w:ascii="Cambria Math" w:hAnsi="Cambria Math"/>
                    <w:lang w:val="en-US"/>
                  </w:rPr>
                  <m:t>(t)+η</m:t>
                </m:r>
                <m:f>
                  <m:fPr>
                    <m:ctrlPr>
                      <w:rPr>
                        <w:rFonts w:ascii="Cambria Math" w:hAnsi="Cambria Math"/>
                        <w:i/>
                        <w:lang w:val="en-US"/>
                      </w:rPr>
                    </m:ctrlPr>
                  </m:fPr>
                  <m:num>
                    <m:r>
                      <w:rPr>
                        <w:rFonts w:ascii="Cambria Math" w:hAnsi="Cambria Math"/>
                        <w:lang w:val="en-US"/>
                      </w:rPr>
                      <m:t>d</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e>
                    </m:d>
                  </m:num>
                  <m:den>
                    <m:r>
                      <w:rPr>
                        <w:rFonts w:ascii="Cambria Math" w:hAnsi="Cambria Math"/>
                        <w:lang w:val="en-US"/>
                      </w:rPr>
                      <m:t>dt</m:t>
                    </m:r>
                  </m:den>
                </m:f>
                <m:r>
                  <w:rPr>
                    <w:rFonts w:ascii="Cambria Math" w:hAnsi="Cambria Math"/>
                    <w:lang w:val="en-US"/>
                  </w:rPr>
                  <m:t>=0.</m:t>
                </m:r>
              </m:oMath>
            </m:oMathPara>
          </w:p>
        </w:tc>
        <w:tc>
          <w:tcPr>
            <w:tcW w:w="250" w:type="pct"/>
            <w:vAlign w:val="center"/>
          </w:tcPr>
          <w:p w14:paraId="6FB7D17C" w14:textId="77777777" w:rsidR="00D95686" w:rsidRPr="008D0261" w:rsidRDefault="00D95686" w:rsidP="00D95686">
            <w:pPr>
              <w:pStyle w:val="EQNumbering"/>
            </w:pPr>
          </w:p>
        </w:tc>
      </w:tr>
    </w:tbl>
    <w:p w14:paraId="67B3392A" w14:textId="0B00EB14" w:rsidR="00764A13" w:rsidRDefault="00764A13" w:rsidP="00764A13">
      <w:pPr>
        <w:rPr>
          <w:rFonts w:eastAsiaTheme="minorEastAsia"/>
          <w:lang w:val="en-US"/>
        </w:rPr>
      </w:pPr>
      <w:r>
        <w:rPr>
          <w:rFonts w:eastAsiaTheme="minorEastAsia"/>
          <w:lang w:val="en-US"/>
        </w:rPr>
        <w:t xml:space="preserve">Solving (4) with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S</m:t>
            </m:r>
          </m:sub>
        </m:sSub>
        <m:d>
          <m:dPr>
            <m:ctrlPr>
              <w:rPr>
                <w:rFonts w:ascii="Cambria Math" w:eastAsiaTheme="minorEastAsia" w:hAnsi="Cambria Math"/>
                <w:i/>
                <w:lang w:val="en-US"/>
              </w:rPr>
            </m:ctrlPr>
          </m:dPr>
          <m:e>
            <m:r>
              <w:rPr>
                <w:rFonts w:ascii="Cambria Math" w:eastAsiaTheme="minorEastAsia" w:hAnsi="Cambria Math"/>
                <w:lang w:val="en-US"/>
              </w:rPr>
              <m:t>0</m:t>
            </m:r>
          </m:e>
        </m:d>
        <m:r>
          <w:rPr>
            <w:rFonts w:ascii="Cambria Math" w:eastAsiaTheme="minorEastAsia" w:hAnsi="Cambria Math"/>
            <w:lang w:val="en-US"/>
          </w:rPr>
          <m:t>=0</m:t>
        </m:r>
      </m:oMath>
      <w:r w:rsidRPr="0020411D">
        <w:rPr>
          <w:rFonts w:eastAsiaTheme="minorEastAsia"/>
          <w:lang w:val="en-US"/>
        </w:rPr>
        <w:t xml:space="preserve"> </w:t>
      </w:r>
      <w:r>
        <w:rPr>
          <w:rFonts w:eastAsiaTheme="minorEastAsia"/>
          <w:lang w:val="en-US"/>
        </w:rPr>
        <w:t>gives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0EA33805" w14:textId="77777777" w:rsidTr="00684708">
        <w:tc>
          <w:tcPr>
            <w:tcW w:w="250" w:type="pct"/>
            <w:vAlign w:val="center"/>
          </w:tcPr>
          <w:p w14:paraId="6D1ACE21" w14:textId="77777777" w:rsidR="00D95686" w:rsidRDefault="00D95686" w:rsidP="008D0261">
            <w:pPr>
              <w:jc w:val="center"/>
              <w:rPr>
                <w:rFonts w:eastAsiaTheme="minorEastAsia"/>
                <w:lang w:val="en-US"/>
              </w:rPr>
            </w:pPr>
          </w:p>
        </w:tc>
        <w:tc>
          <w:tcPr>
            <w:tcW w:w="4500" w:type="pct"/>
            <w:vAlign w:val="center"/>
          </w:tcPr>
          <w:p w14:paraId="3862ACEB" w14:textId="2D25C903" w:rsidR="00D95686" w:rsidRDefault="00713B29"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d>
                      <m:dPr>
                        <m:ctrlPr>
                          <w:rPr>
                            <w:rFonts w:ascii="Cambria Math" w:hAnsi="Cambria Math"/>
                            <w:i/>
                            <w:lang w:val="en-US"/>
                          </w:rPr>
                        </m:ctrlPr>
                      </m:dPr>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ε</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e>
                    </m:d>
                    <m:sSup>
                      <m:sSupPr>
                        <m:ctrlPr>
                          <w:rPr>
                            <w:rFonts w:ascii="Cambria Math" w:hAnsi="Cambria Math"/>
                            <w:i/>
                            <w:lang w:val="en-US"/>
                          </w:rPr>
                        </m:ctrlPr>
                      </m:sSupPr>
                      <m:e>
                        <m:r>
                          <w:rPr>
                            <w:rFonts w:ascii="Cambria Math" w:hAnsi="Cambria Math"/>
                            <w:lang w:val="en-US"/>
                          </w:rPr>
                          <m:t>e</m:t>
                        </m:r>
                      </m:e>
                      <m:sup>
                        <m:f>
                          <m:fPr>
                            <m:ctrlPr>
                              <w:rPr>
                                <w:rFonts w:ascii="Cambria Math" w:hAnsi="Cambria Math"/>
                                <w:i/>
                                <w:lang w:val="en-US"/>
                              </w:rPr>
                            </m:ctrlPr>
                          </m:fPr>
                          <m:num>
                            <m:r>
                              <w:rPr>
                                <w:rFonts w:ascii="Cambria Math" w:hAnsi="Cambria Math"/>
                                <w:lang w:val="en-US"/>
                              </w:rPr>
                              <m:t>E</m:t>
                            </m:r>
                          </m:num>
                          <m:den>
                            <m:r>
                              <w:rPr>
                                <w:rFonts w:ascii="Cambria Math" w:hAnsi="Cambria Math"/>
                                <w:lang w:val="en-US"/>
                              </w:rPr>
                              <m:t>η</m:t>
                            </m:r>
                          </m:den>
                        </m:f>
                        <m:r>
                          <w:rPr>
                            <w:rFonts w:ascii="Cambria Math" w:hAnsi="Cambria Math"/>
                            <w:lang w:val="en-US"/>
                          </w:rPr>
                          <m:t>τ</m:t>
                        </m:r>
                      </m:sup>
                    </m:sSup>
                    <m:r>
                      <w:rPr>
                        <w:rFonts w:ascii="Cambria Math" w:hAnsi="Cambria Math"/>
                        <w:lang w:val="en-US"/>
                      </w:rPr>
                      <m:t>dτ</m:t>
                    </m:r>
                  </m:e>
                </m:nary>
                <m:r>
                  <w:rPr>
                    <w:rFonts w:ascii="Cambria Math" w:hAnsi="Cambria Math"/>
                    <w:lang w:val="en-GB"/>
                  </w:rPr>
                  <m:t>.</m:t>
                </m:r>
              </m:oMath>
            </m:oMathPara>
          </w:p>
        </w:tc>
        <w:tc>
          <w:tcPr>
            <w:tcW w:w="250" w:type="pct"/>
            <w:vAlign w:val="center"/>
          </w:tcPr>
          <w:p w14:paraId="3C90809F" w14:textId="77777777" w:rsidR="00D95686" w:rsidRPr="008D0261" w:rsidRDefault="00D95686" w:rsidP="00D95686">
            <w:pPr>
              <w:pStyle w:val="EQNumbering"/>
            </w:pPr>
          </w:p>
        </w:tc>
      </w:tr>
    </w:tbl>
    <w:p w14:paraId="5397646F" w14:textId="068F4FC1" w:rsidR="00026DF9" w:rsidRDefault="00764A13" w:rsidP="00026DF9">
      <w:pPr>
        <w:rPr>
          <w:rFonts w:eastAsiaTheme="minorEastAsia"/>
          <w:lang w:val="en-US"/>
        </w:rPr>
      </w:pPr>
      <w:r>
        <w:rPr>
          <w:rFonts w:eastAsiaTheme="minorEastAsia"/>
          <w:lang w:val="en-US"/>
        </w:rPr>
        <w:t xml:space="preserve">This form might be useful if </w:t>
      </w:r>
      <w:r w:rsidR="009A6E08">
        <w:rPr>
          <w:rFonts w:eastAsiaTheme="minorEastAsia"/>
          <w:lang w:val="en-US"/>
        </w:rPr>
        <w:t xml:space="preserve">the </w:t>
      </w:r>
      <w:r>
        <w:rPr>
          <w:rFonts w:eastAsiaTheme="minorEastAsia"/>
          <w:lang w:val="en-US"/>
        </w:rPr>
        <w:t xml:space="preserve">derivative of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oMath>
      <w:r>
        <w:rPr>
          <w:rFonts w:eastAsiaTheme="minorEastAsia"/>
          <w:lang w:val="en-US"/>
        </w:rPr>
        <w:t xml:space="preserve"> is known</w:t>
      </w:r>
      <w:r w:rsidR="003106DA">
        <w:rPr>
          <w:rFonts w:eastAsiaTheme="minorEastAsia"/>
          <w:lang w:val="en-US"/>
        </w:rPr>
        <w:t xml:space="preserve">. </w:t>
      </w:r>
      <w:r w:rsidR="00026DF9" w:rsidRPr="00C5288A">
        <w:rPr>
          <w:rFonts w:eastAsiaTheme="minorEastAsia"/>
          <w:lang w:val="en-US"/>
        </w:rPr>
        <w:t xml:space="preserve">By introducing the rate of relaxation </w:t>
      </w:r>
      <m:oMath>
        <m:r>
          <w:rPr>
            <w:rFonts w:ascii="Cambria Math" w:eastAsiaTheme="minorEastAsia" w:hAnsi="Cambria Math"/>
            <w:lang w:val="en-US"/>
          </w:rPr>
          <m:t>λ=</m:t>
        </m:r>
        <m:f>
          <m:fPr>
            <m:ctrlPr>
              <w:rPr>
                <w:rFonts w:ascii="Cambria Math" w:eastAsiaTheme="minorEastAsia" w:hAnsi="Cambria Math"/>
                <w:i/>
                <w:lang w:val="en-US"/>
              </w:rPr>
            </m:ctrlPr>
          </m:fPr>
          <m:num>
            <m:r>
              <w:rPr>
                <w:rFonts w:ascii="Cambria Math" w:eastAsiaTheme="minorEastAsia" w:hAnsi="Cambria Math"/>
                <w:lang w:val="en-US"/>
              </w:rPr>
              <m:t>E</m:t>
            </m:r>
          </m:num>
          <m:den>
            <m:r>
              <w:rPr>
                <w:rFonts w:ascii="Cambria Math" w:eastAsiaTheme="minorEastAsia" w:hAnsi="Cambria Math"/>
                <w:lang w:val="en-US"/>
              </w:rPr>
              <m:t>η</m:t>
            </m:r>
          </m:den>
        </m:f>
      </m:oMath>
      <w:r w:rsidR="00026DF9" w:rsidRPr="00C5288A">
        <w:rPr>
          <w:rFonts w:eastAsiaTheme="minorEastAsia"/>
          <w:lang w:val="en-US"/>
        </w:rPr>
        <w:t xml:space="preserve"> and </w:t>
      </w:r>
      <w:r w:rsidR="00B714E7">
        <w:rPr>
          <w:rFonts w:eastAsiaTheme="minorEastAsia"/>
          <w:lang w:val="en-US"/>
        </w:rPr>
        <w:t>expressing</w:t>
      </w:r>
      <w:r w:rsidR="00B714E7" w:rsidRPr="00C5288A">
        <w:rPr>
          <w:rFonts w:eastAsiaTheme="minorEastAsia"/>
          <w:lang w:val="en-US"/>
        </w:rPr>
        <w:t xml:space="preserve"> </w:t>
      </w:r>
      <w:r w:rsidR="00026DF9" w:rsidRPr="00C5288A">
        <w:rPr>
          <w:rFonts w:eastAsiaTheme="minorEastAsia"/>
          <w:lang w:val="en-US"/>
        </w:rPr>
        <w:t xml:space="preserve">the input strain in terms of stress </w:t>
      </w:r>
      <m:oMath>
        <m:sSub>
          <m:sSubPr>
            <m:ctrlPr>
              <w:rPr>
                <w:rFonts w:ascii="Cambria Math" w:eastAsiaTheme="minorEastAsia" w:hAnsi="Cambria Math"/>
                <w:i/>
                <w:lang w:val="en-US"/>
              </w:rPr>
            </m:ctrlPr>
          </m:sSubPr>
          <m:e>
            <m:r>
              <w:rPr>
                <w:rFonts w:ascii="Cambria Math" w:eastAsiaTheme="minorEastAsia" w:hAnsi="Cambria Math"/>
                <w:lang w:val="en-US"/>
              </w:rPr>
              <m:t>ε</m:t>
            </m:r>
          </m:e>
          <m:sub>
            <m:r>
              <w:rPr>
                <w:rFonts w:ascii="Cambria Math" w:eastAsiaTheme="minorEastAsia" w:hAnsi="Cambria Math"/>
                <w:lang w:val="en-US"/>
              </w:rPr>
              <m:t>Q</m:t>
            </m:r>
          </m:sub>
        </m:sSub>
        <m:r>
          <w:rPr>
            <w:rFonts w:ascii="Cambria Math" w:eastAsiaTheme="minorEastAsia" w:hAnsi="Cambria Math"/>
            <w:lang w:val="en-US"/>
          </w:rPr>
          <m:t>=</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σ</m:t>
                </m:r>
              </m:e>
              <m:sub>
                <m:r>
                  <w:rPr>
                    <w:rFonts w:ascii="Cambria Math" w:eastAsiaTheme="minorEastAsia" w:hAnsi="Cambria Math"/>
                    <w:lang w:val="en-US"/>
                  </w:rPr>
                  <m:t>Q</m:t>
                </m:r>
              </m:sub>
            </m:sSub>
            <m:r>
              <w:rPr>
                <w:rFonts w:ascii="Cambria Math" w:eastAsiaTheme="minorEastAsia" w:hAnsi="Cambria Math"/>
                <w:lang w:val="en-US"/>
              </w:rPr>
              <m:t>(t)</m:t>
            </m:r>
          </m:num>
          <m:den>
            <m:r>
              <w:rPr>
                <w:rFonts w:ascii="Cambria Math" w:eastAsiaTheme="minorEastAsia" w:hAnsi="Cambria Math"/>
                <w:lang w:val="en-US"/>
              </w:rPr>
              <m:t>E</m:t>
            </m:r>
          </m:den>
        </m:f>
      </m:oMath>
      <w:r w:rsidR="00026DF9" w:rsidRPr="00C5288A">
        <w:rPr>
          <w:rFonts w:eastAsiaTheme="minorEastAsia"/>
          <w:lang w:val="en-US"/>
        </w:rPr>
        <w:t xml:space="preserve"> </w:t>
      </w:r>
      <w:r w:rsidR="00026DF9">
        <w:rPr>
          <w:rFonts w:eastAsiaTheme="minorEastAsia"/>
          <w:lang w:val="en-US"/>
        </w:rPr>
        <w:t xml:space="preserve">both </w:t>
      </w:r>
      <w:r w:rsidR="00B714E7">
        <w:rPr>
          <w:rFonts w:eastAsiaTheme="minorEastAsia"/>
          <w:lang w:val="en-US"/>
        </w:rPr>
        <w:t xml:space="preserve">given </w:t>
      </w:r>
      <w:r w:rsidR="00026DF9">
        <w:rPr>
          <w:rFonts w:eastAsiaTheme="minorEastAsia"/>
          <w:lang w:val="en-US"/>
        </w:rPr>
        <w:t xml:space="preserve">forms are </w:t>
      </w:r>
      <w:r w:rsidR="00026DF9" w:rsidRPr="00C5288A">
        <w:rPr>
          <w:rFonts w:eastAsiaTheme="minorEastAsia"/>
          <w:lang w:val="en-US"/>
        </w:rPr>
        <w:t xml:space="preserve">simplified </w:t>
      </w:r>
      <w:r w:rsidR="00026DF9">
        <w:rPr>
          <w:rFonts w:eastAsiaTheme="minorEastAsia"/>
          <w:lang w:val="en-US"/>
        </w:rPr>
        <w:t>to (</w:t>
      </w:r>
      <w:r w:rsidR="004B3D63">
        <w:rPr>
          <w:rFonts w:eastAsiaTheme="minorEastAsia"/>
          <w:lang w:val="en-US"/>
        </w:rPr>
        <w:t>6</w:t>
      </w:r>
      <w:r w:rsidR="00026DF9">
        <w:rPr>
          <w:rFonts w:eastAsiaTheme="minorEastAsia"/>
          <w:lang w:val="en-US"/>
        </w:rPr>
        <w:t>) and (</w:t>
      </w:r>
      <w:r w:rsidR="004B3D63">
        <w:rPr>
          <w:rFonts w:eastAsiaTheme="minorEastAsia"/>
          <w:lang w:val="en-US"/>
        </w:rPr>
        <w:t>7</w:t>
      </w:r>
      <w:r w:rsidR="00026DF9">
        <w:rPr>
          <w:rFonts w:eastAsiaTheme="minorEastAsia"/>
          <w:lang w:val="en-US"/>
        </w:rPr>
        <w:t>)</w:t>
      </w:r>
      <w:r w:rsidR="004B3D63">
        <w:rPr>
          <w:rFonts w:eastAsiaTheme="minorEastAsia"/>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4491DE48" w14:textId="77777777" w:rsidTr="00684708">
        <w:tc>
          <w:tcPr>
            <w:tcW w:w="250" w:type="pct"/>
            <w:vAlign w:val="center"/>
          </w:tcPr>
          <w:p w14:paraId="6A1B6604" w14:textId="77777777" w:rsidR="00D95686" w:rsidRDefault="00D95686" w:rsidP="008D0261">
            <w:pPr>
              <w:jc w:val="center"/>
              <w:rPr>
                <w:rFonts w:eastAsiaTheme="minorEastAsia"/>
                <w:lang w:val="en-US"/>
              </w:rPr>
            </w:pPr>
          </w:p>
        </w:tc>
        <w:tc>
          <w:tcPr>
            <w:tcW w:w="4500" w:type="pct"/>
            <w:vAlign w:val="center"/>
          </w:tcPr>
          <w:p w14:paraId="38258929" w14:textId="1BDE473D" w:rsidR="00D95686" w:rsidRDefault="00713B29"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Q</m:t>
                            </m:r>
                          </m:sub>
                        </m:sSub>
                        <m:r>
                          <w:rPr>
                            <w:rFonts w:ascii="Cambria Math" w:hAnsi="Cambria Math"/>
                            <w:lang w:val="en-US"/>
                          </w:rPr>
                          <m:t xml:space="preserve">(τ)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oMath>
            </m:oMathPara>
          </w:p>
        </w:tc>
        <w:tc>
          <w:tcPr>
            <w:tcW w:w="250" w:type="pct"/>
            <w:vAlign w:val="center"/>
          </w:tcPr>
          <w:p w14:paraId="130BBE57" w14:textId="77777777" w:rsidR="00D95686" w:rsidRPr="008D0261" w:rsidRDefault="00D95686" w:rsidP="00D95686">
            <w:pPr>
              <w:pStyle w:val="EQNumbering"/>
            </w:pPr>
          </w:p>
        </w:tc>
      </w:tr>
      <w:tr w:rsidR="00D95686" w14:paraId="557C48E1" w14:textId="77777777" w:rsidTr="00684708">
        <w:tc>
          <w:tcPr>
            <w:tcW w:w="250" w:type="pct"/>
            <w:vAlign w:val="center"/>
          </w:tcPr>
          <w:p w14:paraId="00F7BDED" w14:textId="77777777" w:rsidR="00D95686" w:rsidRDefault="00D95686" w:rsidP="008D0261">
            <w:pPr>
              <w:jc w:val="center"/>
              <w:rPr>
                <w:rFonts w:eastAsiaTheme="minorEastAsia"/>
                <w:lang w:val="en-US"/>
              </w:rPr>
            </w:pPr>
          </w:p>
        </w:tc>
        <w:tc>
          <w:tcPr>
            <w:tcW w:w="4500" w:type="pct"/>
            <w:vAlign w:val="center"/>
          </w:tcPr>
          <w:p w14:paraId="3B3DDC61" w14:textId="6BC25BDC" w:rsidR="00D95686" w:rsidRDefault="00713B29" w:rsidP="008D0261">
            <w:pPr>
              <w:spacing w:after="200"/>
            </w:pPr>
            <m:oMathPara>
              <m:oMath>
                <m:sSub>
                  <m:sSubPr>
                    <m:ctrlPr>
                      <w:rPr>
                        <w:rFonts w:ascii="Cambria Math" w:hAnsi="Cambria Math"/>
                        <w:i/>
                        <w:lang w:val="en-US"/>
                      </w:rPr>
                    </m:ctrlPr>
                  </m:sSubPr>
                  <m:e>
                    <m:r>
                      <w:rPr>
                        <w:rFonts w:ascii="Cambria Math" w:hAnsi="Cambria Math"/>
                        <w:lang w:val="en-US"/>
                      </w:rPr>
                      <m:t>ε</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f>
                      <m:fPr>
                        <m:ctrlPr>
                          <w:rPr>
                            <w:rFonts w:ascii="Cambria Math" w:hAnsi="Cambria Math"/>
                            <w:i/>
                            <w:lang w:val="en-US"/>
                          </w:rPr>
                        </m:ctrlPr>
                      </m:fPr>
                      <m:num>
                        <m:r>
                          <w:rPr>
                            <w:rFonts w:ascii="Cambria Math" w:hAnsi="Cambria Math"/>
                            <w:lang w:val="en-US"/>
                          </w:rPr>
                          <m:t>1</m:t>
                        </m:r>
                      </m:num>
                      <m:den>
                        <m:r>
                          <w:rPr>
                            <w:rFonts w:ascii="Cambria Math" w:hAnsi="Cambria Math"/>
                            <w:lang w:val="en-US"/>
                          </w:rPr>
                          <m:t>E</m:t>
                        </m:r>
                      </m:den>
                    </m:f>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sSub>
                      <m:sSubPr>
                        <m:ctrlPr>
                          <w:rPr>
                            <w:rFonts w:ascii="Cambria Math" w:hAnsi="Cambria Math"/>
                            <w:i/>
                            <w:lang w:val="en-US"/>
                          </w:rPr>
                        </m:ctrlPr>
                      </m:sSubPr>
                      <m:e>
                        <m:f>
                          <m:fPr>
                            <m:ctrlPr>
                              <w:rPr>
                                <w:rFonts w:ascii="Cambria Math" w:hAnsi="Cambria Math"/>
                                <w:i/>
                                <w:lang w:val="en-US"/>
                              </w:rPr>
                            </m:ctrlPr>
                          </m:fPr>
                          <m:num>
                            <m:r>
                              <w:rPr>
                                <w:rFonts w:ascii="Cambria Math" w:hAnsi="Cambria Math"/>
                                <w:lang w:val="en-US"/>
                              </w:rPr>
                              <m:t>d</m:t>
                            </m:r>
                          </m:num>
                          <m:den>
                            <m:box>
                              <m:boxPr>
                                <m:diff m:val="1"/>
                                <m:ctrlPr>
                                  <w:rPr>
                                    <w:rFonts w:ascii="Cambria Math" w:hAnsi="Cambria Math"/>
                                    <w:i/>
                                    <w:lang w:val="en-US"/>
                                  </w:rPr>
                                </m:ctrlPr>
                              </m:boxPr>
                              <m:e>
                                <m:r>
                                  <w:rPr>
                                    <w:rFonts w:ascii="Cambria Math" w:hAnsi="Cambria Math"/>
                                    <w:lang w:val="en-US"/>
                                  </w:rPr>
                                  <m:t>dξ</m:t>
                                </m:r>
                              </m:e>
                            </m:box>
                          </m:den>
                        </m:f>
                        <m:r>
                          <w:rPr>
                            <w:rFonts w:ascii="Cambria Math" w:hAnsi="Cambria Math"/>
                            <w:lang w:val="en-US"/>
                          </w:rPr>
                          <m:t>σ</m:t>
                        </m:r>
                      </m:e>
                      <m:sub>
                        <m:r>
                          <w:rPr>
                            <w:rFonts w:ascii="Cambria Math" w:hAnsi="Cambria Math"/>
                            <w:lang w:val="en-US"/>
                          </w:rPr>
                          <m:t>Q</m:t>
                        </m:r>
                      </m:sub>
                    </m:sSub>
                    <m:d>
                      <m:dPr>
                        <m:ctrlPr>
                          <w:rPr>
                            <w:rFonts w:ascii="Cambria Math" w:hAnsi="Cambria Math"/>
                            <w:i/>
                            <w:lang w:val="en-US"/>
                          </w:rPr>
                        </m:ctrlPr>
                      </m:dPr>
                      <m:e>
                        <m:r>
                          <w:rPr>
                            <w:rFonts w:ascii="Cambria Math" w:hAnsi="Cambria Math"/>
                            <w:lang w:val="en-US"/>
                          </w:rPr>
                          <m:t>ξ</m:t>
                        </m:r>
                      </m:e>
                    </m:d>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oMath>
            </m:oMathPara>
          </w:p>
        </w:tc>
        <w:tc>
          <w:tcPr>
            <w:tcW w:w="250" w:type="pct"/>
            <w:vAlign w:val="center"/>
          </w:tcPr>
          <w:p w14:paraId="4F3C4051" w14:textId="77777777" w:rsidR="00D95686" w:rsidRPr="008D0261" w:rsidRDefault="00D95686" w:rsidP="00D95686">
            <w:pPr>
              <w:pStyle w:val="EQNumbering"/>
            </w:pPr>
          </w:p>
        </w:tc>
      </w:tr>
    </w:tbl>
    <w:p w14:paraId="1EA3A704" w14:textId="77777777" w:rsidR="00026DF9" w:rsidRDefault="00026DF9" w:rsidP="00026DF9">
      <w:pPr>
        <w:rPr>
          <w:rFonts w:eastAsiaTheme="minorEastAsia"/>
          <w:lang w:val="en-US"/>
        </w:rPr>
      </w:pPr>
    </w:p>
    <w:p w14:paraId="074B01AC" w14:textId="3BDB8FF2" w:rsidR="00026DF9" w:rsidRDefault="002B1212" w:rsidP="00026DF9">
      <w:pPr>
        <w:rPr>
          <w:rFonts w:eastAsiaTheme="minorEastAsia"/>
          <w:lang w:val="en-US"/>
        </w:rPr>
      </w:pPr>
      <w:r>
        <w:rPr>
          <w:rFonts w:eastAsiaTheme="minorEastAsia"/>
          <w:b/>
          <w:lang w:val="en-US"/>
        </w:rPr>
        <w:t xml:space="preserve">3. </w:t>
      </w:r>
      <w:r w:rsidR="00026DF9" w:rsidRPr="00E14424">
        <w:rPr>
          <w:b/>
          <w:lang w:val="en-US"/>
        </w:rPr>
        <w:t>Lumped model of IEAP with relaxation</w:t>
      </w:r>
      <w:ins w:id="149" w:author="Veiko" w:date="2012-06-04T13:47:00Z">
        <w:r w:rsidR="00C01363">
          <w:rPr>
            <w:rFonts w:eastAsiaTheme="minorEastAsia"/>
            <w:lang w:val="en-US"/>
          </w:rPr>
          <w:t>.</w:t>
        </w:r>
      </w:ins>
      <w:del w:id="150" w:author="Veiko" w:date="2012-06-04T13:47:00Z">
        <w:r w:rsidR="00026DF9" w:rsidDel="00C01363">
          <w:rPr>
            <w:rFonts w:eastAsiaTheme="minorEastAsia"/>
            <w:lang w:val="en-US"/>
          </w:rPr>
          <w:delText>:</w:delText>
        </w:r>
      </w:del>
    </w:p>
    <w:p w14:paraId="227CE198" w14:textId="1B106EFA" w:rsidR="002B1212" w:rsidRDefault="00AB569B" w:rsidP="00E14424">
      <w:pPr>
        <w:jc w:val="both"/>
        <w:rPr>
          <w:rFonts w:eastAsiaTheme="minorEastAsia"/>
          <w:lang w:val="en-US"/>
        </w:rPr>
      </w:pPr>
      <w:r>
        <w:rPr>
          <w:rFonts w:eastAsiaTheme="minorEastAsia"/>
          <w:lang w:val="en-US"/>
        </w:rPr>
        <w:t>In order to demonstrate the capabilities of</w:t>
      </w:r>
      <w:r w:rsidR="002B1212">
        <w:rPr>
          <w:rFonts w:eastAsiaTheme="minorEastAsia"/>
          <w:lang w:val="en-US"/>
        </w:rPr>
        <w:t xml:space="preserve"> the proposed model of viscoelasticity</w:t>
      </w:r>
      <w:r w:rsidR="004E7760">
        <w:rPr>
          <w:rFonts w:eastAsiaTheme="minorEastAsia"/>
          <w:lang w:val="en-US"/>
        </w:rPr>
        <w:t xml:space="preserve"> and </w:t>
      </w:r>
      <w:r w:rsidR="008D7EB7">
        <w:rPr>
          <w:rFonts w:eastAsiaTheme="minorEastAsia"/>
          <w:lang w:val="en-US"/>
        </w:rPr>
        <w:t>its</w:t>
      </w:r>
      <w:r w:rsidR="009C2BF2">
        <w:rPr>
          <w:rFonts w:eastAsiaTheme="minorEastAsia"/>
          <w:lang w:val="en-US"/>
        </w:rPr>
        <w:t xml:space="preserve"> correspondence to the superposition principle</w:t>
      </w:r>
      <w:r>
        <w:rPr>
          <w:rFonts w:eastAsiaTheme="minorEastAsia"/>
          <w:lang w:val="en-US"/>
        </w:rPr>
        <w:t xml:space="preserve">, we </w:t>
      </w:r>
      <w:r w:rsidR="003D0732">
        <w:rPr>
          <w:rFonts w:eastAsiaTheme="minorEastAsia"/>
          <w:lang w:val="en-US"/>
        </w:rPr>
        <w:t>use</w:t>
      </w:r>
      <w:r>
        <w:rPr>
          <w:rFonts w:eastAsiaTheme="minorEastAsia"/>
          <w:lang w:val="en-US"/>
        </w:rPr>
        <w:t xml:space="preserve"> </w:t>
      </w:r>
      <w:r w:rsidR="008D7EB7">
        <w:rPr>
          <w:rFonts w:eastAsiaTheme="minorEastAsia"/>
          <w:lang w:val="en-US"/>
        </w:rPr>
        <w:t>a</w:t>
      </w:r>
      <w:r w:rsidR="002B1212">
        <w:rPr>
          <w:rFonts w:eastAsiaTheme="minorEastAsia"/>
          <w:lang w:val="en-US"/>
        </w:rPr>
        <w:t xml:space="preserve"> </w:t>
      </w:r>
      <w:r w:rsidR="009C2BF2">
        <w:rPr>
          <w:rFonts w:eastAsiaTheme="minorEastAsia"/>
          <w:lang w:val="en-US"/>
        </w:rPr>
        <w:t xml:space="preserve">simple </w:t>
      </w:r>
      <w:r>
        <w:rPr>
          <w:rFonts w:eastAsiaTheme="minorEastAsia"/>
          <w:lang w:val="en-US"/>
        </w:rPr>
        <w:t xml:space="preserve">lumped model of IPMC </w:t>
      </w:r>
      <w:r w:rsidR="003D0732">
        <w:rPr>
          <w:rFonts w:eastAsiaTheme="minorEastAsia"/>
          <w:lang w:val="en-US"/>
        </w:rPr>
        <w:t>presented e.g. in</w:t>
      </w:r>
      <w:del w:id="151" w:author="Veiko" w:date="2012-06-06T17:14:00Z">
        <w:r w:rsidDel="00CC5AA1">
          <w:rPr>
            <w:rFonts w:eastAsiaTheme="minorEastAsia"/>
            <w:lang w:val="en-US"/>
          </w:rPr>
          <w:delText xml:space="preserve"> </w:delText>
        </w:r>
      </w:del>
      <w:ins w:id="152" w:author="Veiko" w:date="2012-06-06T17:14:00Z">
        <w:r w:rsidR="00CC5AA1">
          <w:rPr>
            <w:rFonts w:eastAsiaTheme="minorEastAsia"/>
            <w:lang w:val="en-US"/>
          </w:rPr>
          <w:t xml:space="preserve"> </w:t>
        </w:r>
        <w:r w:rsidR="00CC5AA1">
          <w:rPr>
            <w:rFonts w:eastAsiaTheme="minorEastAsia"/>
            <w:lang w:val="en-US"/>
          </w:rPr>
          <w:fldChar w:fldCharType="begin"/>
        </w:r>
        <w:r w:rsidR="00CC5AA1">
          <w:rPr>
            <w:rFonts w:eastAsiaTheme="minorEastAsia"/>
            <w:lang w:val="en-US"/>
          </w:rPr>
          <w:instrText>ADDIN RW.CITE{{1079 Bao,X. 2002}}</w:instrText>
        </w:r>
      </w:ins>
      <w:r w:rsidR="00CC5AA1">
        <w:rPr>
          <w:rFonts w:eastAsiaTheme="minorEastAsia"/>
          <w:lang w:val="en-US"/>
        </w:rPr>
        <w:fldChar w:fldCharType="separate"/>
      </w:r>
      <w:ins w:id="153" w:author="Veiko" w:date="2012-06-06T17:56:00Z">
        <w:r w:rsidR="00CC5AA1">
          <w:rPr>
            <w:rFonts w:eastAsiaTheme="minorEastAsia"/>
            <w:lang w:val="en-US"/>
          </w:rPr>
          <w:t>[3]</w:t>
        </w:r>
      </w:ins>
      <w:ins w:id="154" w:author="Veiko" w:date="2012-06-06T17:14:00Z">
        <w:r w:rsidR="00CC5AA1">
          <w:rPr>
            <w:rFonts w:eastAsiaTheme="minorEastAsia"/>
            <w:lang w:val="en-US"/>
          </w:rPr>
          <w:fldChar w:fldCharType="end"/>
        </w:r>
      </w:ins>
      <w:del w:id="155" w:author="Veiko" w:date="2012-06-06T17:14:00Z">
        <w:r w:rsidDel="00CC5AA1">
          <w:rPr>
            <w:rFonts w:eastAsiaTheme="minorEastAsia"/>
            <w:lang w:val="en-US"/>
          </w:rPr>
          <w:delText>[Bao]</w:delText>
        </w:r>
      </w:del>
      <w:r>
        <w:rPr>
          <w:rFonts w:eastAsiaTheme="minorEastAsia"/>
          <w:lang w:val="en-US"/>
        </w:rPr>
        <w:t xml:space="preserve">. </w:t>
      </w:r>
      <w:r w:rsidR="00765E23">
        <w:rPr>
          <w:rFonts w:eastAsiaTheme="minorEastAsia"/>
          <w:lang w:val="en-US"/>
        </w:rPr>
        <w:t>Th</w:t>
      </w:r>
      <w:r w:rsidR="00A06701">
        <w:rPr>
          <w:rFonts w:eastAsiaTheme="minorEastAsia"/>
          <w:lang w:val="en-US"/>
        </w:rPr>
        <w:t>at</w:t>
      </w:r>
      <w:r w:rsidR="00765E23">
        <w:rPr>
          <w:rFonts w:eastAsiaTheme="minorEastAsia"/>
          <w:lang w:val="en-US"/>
        </w:rPr>
        <w:t xml:space="preserve"> </w:t>
      </w:r>
      <w:r w:rsidR="00FE0880">
        <w:rPr>
          <w:rFonts w:eastAsiaTheme="minorEastAsia"/>
          <w:lang w:val="en-US"/>
        </w:rPr>
        <w:t>concept</w:t>
      </w:r>
      <w:r w:rsidR="00765E23">
        <w:rPr>
          <w:rFonts w:eastAsiaTheme="minorEastAsia"/>
          <w:lang w:val="en-US"/>
        </w:rPr>
        <w:t xml:space="preserve"> couples the </w:t>
      </w:r>
      <w:r w:rsidR="00E30A9A">
        <w:rPr>
          <w:rFonts w:eastAsiaTheme="minorEastAsia"/>
          <w:lang w:val="en-US"/>
        </w:rPr>
        <w:t xml:space="preserve">input </w:t>
      </w:r>
      <w:r w:rsidR="00765E23">
        <w:rPr>
          <w:rFonts w:eastAsiaTheme="minorEastAsia"/>
          <w:lang w:val="en-US"/>
        </w:rPr>
        <w:t xml:space="preserve">voltage </w:t>
      </w:r>
      <w:r w:rsidR="00E30A9A">
        <w:rPr>
          <w:rFonts w:eastAsiaTheme="minorEastAsia"/>
          <w:lang w:val="en-US"/>
        </w:rPr>
        <w:t xml:space="preserve">with transferred charge </w:t>
      </w:r>
      <w:r w:rsidR="00765E23">
        <w:rPr>
          <w:rFonts w:eastAsiaTheme="minorEastAsia"/>
          <w:lang w:val="en-US"/>
        </w:rPr>
        <w:t xml:space="preserve">and the tip displacement of an </w:t>
      </w:r>
      <w:r w:rsidR="00B00D6B">
        <w:rPr>
          <w:rFonts w:eastAsiaTheme="minorEastAsia"/>
          <w:lang w:val="en-US"/>
        </w:rPr>
        <w:t xml:space="preserve">IPMC </w:t>
      </w:r>
      <w:r w:rsidR="00765E23">
        <w:rPr>
          <w:rFonts w:eastAsiaTheme="minorEastAsia"/>
          <w:lang w:val="en-US"/>
        </w:rPr>
        <w:t>actuator</w:t>
      </w:r>
      <w:r w:rsidR="00185797">
        <w:rPr>
          <w:rFonts w:eastAsiaTheme="minorEastAsia"/>
          <w:lang w:val="en-US"/>
        </w:rPr>
        <w:t>.</w:t>
      </w:r>
      <w:r w:rsidR="00B00D6B">
        <w:rPr>
          <w:rFonts w:eastAsiaTheme="minorEastAsia"/>
          <w:lang w:val="en-US"/>
        </w:rPr>
        <w:t xml:space="preserve"> </w:t>
      </w:r>
      <w:r w:rsidR="00185797">
        <w:rPr>
          <w:rFonts w:eastAsiaTheme="minorEastAsia"/>
          <w:lang w:val="en-US"/>
        </w:rPr>
        <w:t>It</w:t>
      </w:r>
      <w:r w:rsidR="00B00D6B">
        <w:rPr>
          <w:rFonts w:eastAsiaTheme="minorEastAsia"/>
          <w:lang w:val="en-US"/>
        </w:rPr>
        <w:t xml:space="preserve"> gives reasonable results</w:t>
      </w:r>
      <w:r w:rsidR="00765E23">
        <w:rPr>
          <w:rFonts w:eastAsiaTheme="minorEastAsia"/>
          <w:lang w:val="en-US"/>
        </w:rPr>
        <w:t xml:space="preserve"> in case of small displacements only </w:t>
      </w:r>
      <w:r w:rsidR="00A06701">
        <w:rPr>
          <w:rFonts w:eastAsiaTheme="minorEastAsia"/>
          <w:lang w:val="en-US"/>
        </w:rPr>
        <w:t xml:space="preserve">but </w:t>
      </w:r>
      <w:r w:rsidR="00542441">
        <w:rPr>
          <w:rFonts w:eastAsiaTheme="minorEastAsia"/>
          <w:lang w:val="en-US"/>
        </w:rPr>
        <w:t>serves well to explain</w:t>
      </w:r>
      <w:r w:rsidR="00765E23">
        <w:rPr>
          <w:rFonts w:eastAsiaTheme="minorEastAsia"/>
          <w:lang w:val="en-US"/>
        </w:rPr>
        <w:t xml:space="preserve"> the complicated </w:t>
      </w:r>
      <w:r w:rsidR="00FE0880">
        <w:rPr>
          <w:rFonts w:eastAsiaTheme="minorEastAsia"/>
          <w:lang w:val="en-US"/>
        </w:rPr>
        <w:t>approach</w:t>
      </w:r>
      <w:r w:rsidR="00765E23">
        <w:rPr>
          <w:rFonts w:eastAsiaTheme="minorEastAsia"/>
          <w:lang w:val="en-US"/>
        </w:rPr>
        <w:t xml:space="preserve"> presented in the next sections</w:t>
      </w:r>
      <w:r w:rsidR="00FE0880">
        <w:rPr>
          <w:rFonts w:eastAsiaTheme="minorEastAsia"/>
          <w:lang w:val="en-US"/>
        </w:rPr>
        <w:t xml:space="preserve"> of this paper</w:t>
      </w:r>
      <w:r w:rsidR="00765E23">
        <w:rPr>
          <w:rFonts w:eastAsiaTheme="minorEastAsia"/>
          <w:lang w:val="en-US"/>
        </w:rPr>
        <w:t xml:space="preserve">. </w:t>
      </w:r>
      <w:r w:rsidR="00FE0880">
        <w:rPr>
          <w:rFonts w:eastAsiaTheme="minorEastAsia"/>
          <w:lang w:val="en-US"/>
        </w:rPr>
        <w:t>Here</w:t>
      </w:r>
      <w:r>
        <w:rPr>
          <w:rFonts w:eastAsiaTheme="minorEastAsia"/>
          <w:lang w:val="en-US"/>
        </w:rPr>
        <w:t xml:space="preserve"> we </w:t>
      </w:r>
      <w:r w:rsidR="003D0732">
        <w:rPr>
          <w:rFonts w:eastAsiaTheme="minorEastAsia"/>
          <w:lang w:val="en-US"/>
        </w:rPr>
        <w:t>just de</w:t>
      </w:r>
      <w:r w:rsidR="00E30A9A">
        <w:rPr>
          <w:rFonts w:eastAsiaTheme="minorEastAsia"/>
          <w:lang w:val="en-US"/>
        </w:rPr>
        <w:t>monstrate</w:t>
      </w:r>
      <w:r w:rsidR="003D0732">
        <w:rPr>
          <w:rFonts w:eastAsiaTheme="minorEastAsia"/>
          <w:lang w:val="en-US"/>
        </w:rPr>
        <w:t xml:space="preserve"> the transient response of the model to a rectangular input signal without </w:t>
      </w:r>
      <w:r>
        <w:rPr>
          <w:rFonts w:eastAsiaTheme="minorEastAsia"/>
          <w:lang w:val="en-US"/>
        </w:rPr>
        <w:t>attempt</w:t>
      </w:r>
      <w:r w:rsidR="003D0732">
        <w:rPr>
          <w:rFonts w:eastAsiaTheme="minorEastAsia"/>
          <w:lang w:val="en-US"/>
        </w:rPr>
        <w:t xml:space="preserve">ing to </w:t>
      </w:r>
      <w:r w:rsidR="00B00D6B">
        <w:rPr>
          <w:rFonts w:eastAsiaTheme="minorEastAsia"/>
          <w:lang w:val="en-US"/>
        </w:rPr>
        <w:t>validate it with</w:t>
      </w:r>
      <w:r>
        <w:rPr>
          <w:rFonts w:eastAsiaTheme="minorEastAsia"/>
          <w:lang w:val="en-US"/>
        </w:rPr>
        <w:t xml:space="preserve"> any </w:t>
      </w:r>
      <w:r w:rsidR="003D0732">
        <w:rPr>
          <w:rFonts w:eastAsiaTheme="minorEastAsia"/>
          <w:lang w:val="en-US"/>
        </w:rPr>
        <w:t>real actuator.</w:t>
      </w:r>
    </w:p>
    <w:p w14:paraId="090FB288" w14:textId="1571383F" w:rsidR="00026DF9" w:rsidRPr="00E14424" w:rsidRDefault="00C0693C" w:rsidP="00780CC8">
      <w:r>
        <w:rPr>
          <w:rFonts w:eastAsiaTheme="minorEastAsia"/>
          <w:lang w:val="en-US"/>
        </w:rPr>
        <w:t xml:space="preserve">The lumped model of IPMC is presented in </w:t>
      </w:r>
      <w:del w:id="156" w:author="Veiko" w:date="2012-06-06T17:14:00Z">
        <w:r w:rsidDel="00CC5AA1">
          <w:rPr>
            <w:rFonts w:eastAsiaTheme="minorEastAsia"/>
            <w:lang w:val="en-US"/>
          </w:rPr>
          <w:delText>Fig</w:delText>
        </w:r>
      </w:del>
      <w:ins w:id="157" w:author="Veiko" w:date="2012-06-06T17:14:00Z">
        <w:r w:rsidR="00CC5AA1">
          <w:rPr>
            <w:rFonts w:eastAsiaTheme="minorEastAsia"/>
            <w:lang w:val="en-US"/>
          </w:rPr>
          <w:t xml:space="preserve">figure </w:t>
        </w:r>
      </w:ins>
      <w:del w:id="158" w:author="Veiko" w:date="2012-06-06T17:14:00Z">
        <w:r w:rsidDel="00CC5AA1">
          <w:rPr>
            <w:rFonts w:eastAsiaTheme="minorEastAsia"/>
            <w:lang w:val="en-US"/>
          </w:rPr>
          <w:delText xml:space="preserve">. </w:delText>
        </w:r>
      </w:del>
      <w:r>
        <w:rPr>
          <w:rFonts w:eastAsiaTheme="minorEastAsia"/>
          <w:lang w:val="en-US"/>
        </w:rPr>
        <w:t>4</w:t>
      </w:r>
      <w:ins w:id="159" w:author="Veiko" w:date="2012-06-06T17:21:00Z">
        <w:r w:rsidR="00CC5AA1">
          <w:rPr>
            <w:rFonts w:eastAsiaTheme="minorEastAsia"/>
            <w:lang w:val="en-US"/>
          </w:rPr>
          <w:t>(a)</w:t>
        </w:r>
      </w:ins>
      <w:del w:id="160" w:author="Veiko" w:date="2012-06-06T17:14:00Z">
        <w:r w:rsidDel="00CC5AA1">
          <w:rPr>
            <w:rFonts w:eastAsiaTheme="minorEastAsia"/>
            <w:lang w:val="en-US"/>
          </w:rPr>
          <w:delText>A</w:delText>
        </w:r>
      </w:del>
      <w:r>
        <w:rPr>
          <w:rFonts w:eastAsiaTheme="minorEastAsia"/>
          <w:lang w:val="en-US"/>
        </w:rPr>
        <w:t xml:space="preserve"> while the electrical signals as well as strains are depicted in </w:t>
      </w:r>
      <w:ins w:id="161" w:author="Veiko" w:date="2012-06-06T17:21:00Z">
        <w:r w:rsidR="00CC5AA1">
          <w:rPr>
            <w:rFonts w:eastAsiaTheme="minorEastAsia"/>
            <w:lang w:val="en-US"/>
          </w:rPr>
          <w:t>figure</w:t>
        </w:r>
      </w:ins>
      <w:del w:id="162" w:author="Veiko" w:date="2012-06-06T17:21:00Z">
        <w:r w:rsidDel="00CC5AA1">
          <w:rPr>
            <w:rFonts w:eastAsiaTheme="minorEastAsia"/>
            <w:lang w:val="en-US"/>
          </w:rPr>
          <w:delText>Fig. 4B</w:delText>
        </w:r>
      </w:del>
      <w:ins w:id="163" w:author="Veiko" w:date="2012-06-06T17:21:00Z">
        <w:r w:rsidR="00CC5AA1">
          <w:rPr>
            <w:rFonts w:eastAsiaTheme="minorEastAsia"/>
            <w:lang w:val="en-US"/>
          </w:rPr>
          <w:t xml:space="preserve"> 4</w:t>
        </w:r>
      </w:ins>
      <w:ins w:id="164" w:author="Veiko" w:date="2012-06-06T17:22:00Z">
        <w:r w:rsidR="00CC5AA1">
          <w:rPr>
            <w:rFonts w:eastAsiaTheme="minorEastAsia"/>
            <w:lang w:val="en-US"/>
          </w:rPr>
          <w:t>(</w:t>
        </w:r>
      </w:ins>
      <w:ins w:id="165" w:author="Veiko" w:date="2012-06-06T17:21:00Z">
        <w:r w:rsidR="00CC5AA1">
          <w:rPr>
            <w:rFonts w:eastAsiaTheme="minorEastAsia"/>
            <w:lang w:val="en-US"/>
          </w:rPr>
          <w:t>b</w:t>
        </w:r>
      </w:ins>
      <w:ins w:id="166" w:author="Veiko" w:date="2012-06-06T17:22:00Z">
        <w:r w:rsidR="00CC5AA1">
          <w:rPr>
            <w:rFonts w:eastAsiaTheme="minorEastAsia"/>
            <w:lang w:val="en-US"/>
          </w:rPr>
          <w:t>)</w:t>
        </w:r>
      </w:ins>
      <w:r>
        <w:rPr>
          <w:rFonts w:eastAsiaTheme="minorEastAsia"/>
          <w:lang w:val="en-US"/>
        </w:rPr>
        <w:t xml:space="preserve">. </w:t>
      </w:r>
      <w:r w:rsidR="00A06701">
        <w:rPr>
          <w:rFonts w:eastAsiaTheme="minorEastAsia"/>
          <w:lang w:val="en-US"/>
        </w:rPr>
        <w:t xml:space="preserve">When voltage </w:t>
      </w:r>
      <m:oMath>
        <m:sSub>
          <m:sSubPr>
            <m:ctrlPr>
              <w:ins w:id="167" w:author="Veiko" w:date="2012-06-06T17:22:00Z">
                <w:rPr>
                  <w:rFonts w:ascii="Cambria Math" w:eastAsiaTheme="minorEastAsia" w:hAnsi="Cambria Math"/>
                  <w:i/>
                  <w:lang w:val="en-US"/>
                </w:rPr>
              </w:ins>
            </m:ctrlPr>
          </m:sSubPr>
          <m:e>
            <w:ins w:id="168" w:author="Veiko" w:date="2012-06-06T17:22:00Z">
              <m:r>
                <w:rPr>
                  <w:rFonts w:ascii="Cambria Math" w:eastAsiaTheme="minorEastAsia" w:hAnsi="Cambria Math"/>
                  <w:lang w:val="en-US"/>
                </w:rPr>
                <m:t>U</m:t>
              </m:r>
            </w:ins>
          </m:e>
          <m:sub>
            <w:ins w:id="169" w:author="Veiko" w:date="2012-06-06T17:22:00Z">
              <m:r>
                <w:rPr>
                  <w:rFonts w:ascii="Cambria Math" w:eastAsiaTheme="minorEastAsia" w:hAnsi="Cambria Math"/>
                  <w:vertAlign w:val="subscript"/>
                  <w:lang w:val="en-US"/>
                </w:rPr>
                <m:t>in</m:t>
              </m:r>
            </w:ins>
          </m:sub>
        </m:sSub>
      </m:oMath>
      <w:del w:id="170" w:author="Veiko" w:date="2012-06-06T17:22:00Z">
        <w:r w:rsidR="00A06701" w:rsidDel="00CC5AA1">
          <w:rPr>
            <w:rFonts w:eastAsiaTheme="minorEastAsia"/>
            <w:lang w:val="en-US"/>
          </w:rPr>
          <w:delText>Uin</w:delText>
        </w:r>
      </w:del>
      <w:r w:rsidR="00A06701">
        <w:rPr>
          <w:rFonts w:eastAsiaTheme="minorEastAsia"/>
          <w:lang w:val="en-US"/>
        </w:rPr>
        <w:t xml:space="preserve"> is switched on, the </w:t>
      </w:r>
      <w:r w:rsidR="0073319C">
        <w:rPr>
          <w:rFonts w:eastAsiaTheme="minorEastAsia"/>
          <w:lang w:val="en-US"/>
        </w:rPr>
        <w:t xml:space="preserve">charge curve of the capacitance is exponential with respect to time, </w:t>
      </w:r>
      <w:r w:rsidR="00FE0880">
        <w:rPr>
          <w:rFonts w:eastAsiaTheme="minorEastAsia"/>
          <w:lang w:val="en-US"/>
        </w:rPr>
        <w:t>and t</w:t>
      </w:r>
      <w:r w:rsidR="008D7EB7" w:rsidRPr="00E14424">
        <w:rPr>
          <w:lang w:val="en-US"/>
        </w:rPr>
        <w:t xml:space="preserve">he correspondence between the strain </w:t>
      </w:r>
      <w:r w:rsidR="00FE0880">
        <w:rPr>
          <w:rFonts w:eastAsiaTheme="minorEastAsia"/>
          <w:lang w:val="en-US"/>
        </w:rPr>
        <w:t>(</w:t>
      </w:r>
      <w:proofErr w:type="gramStart"/>
      <w:r w:rsidR="00FE0880">
        <w:rPr>
          <w:rFonts w:eastAsiaTheme="minorEastAsia"/>
          <w:lang w:val="en-US"/>
        </w:rPr>
        <w:t>or</w:t>
      </w:r>
      <w:proofErr w:type="gramEnd"/>
      <w:r w:rsidR="00FE0880">
        <w:rPr>
          <w:rFonts w:eastAsiaTheme="minorEastAsia"/>
          <w:lang w:val="en-US"/>
        </w:rPr>
        <w:t xml:space="preserve"> tip displacement) </w:t>
      </w:r>
      <w:r w:rsidR="008D7EB7" w:rsidRPr="00E14424">
        <w:rPr>
          <w:lang w:val="en-US"/>
        </w:rPr>
        <w:t xml:space="preserve">and charge is </w:t>
      </w:r>
      <w:r w:rsidR="0073319C">
        <w:rPr>
          <w:lang w:val="en-US"/>
        </w:rPr>
        <w:t>proportional</w:t>
      </w:r>
      <w:r w:rsidR="008D7EB7" w:rsidRPr="00E14424">
        <w:rPr>
          <w:lang w:val="en-US"/>
        </w:rPr>
        <w:t>:</w:t>
      </w:r>
      <w:r w:rsidR="0073319C">
        <w:rPr>
          <w:lang w:val="en-US"/>
        </w:rPr>
        <w:t xml:space="preserve"> </w:t>
      </w:r>
      <w:ins w:id="171" w:author="Veiko" w:date="2012-06-06T17:22:00Z">
        <m:oMath>
          <m:r>
            <w:rPr>
              <w:rFonts w:ascii="Cambria Math" w:hAnsi="Cambria Math"/>
            </w:rPr>
            <m:t>ε</m:t>
          </m:r>
          <m:d>
            <m:dPr>
              <m:ctrlPr>
                <w:rPr>
                  <w:rFonts w:ascii="Cambria Math" w:hAnsi="Cambria Math"/>
                  <w:i/>
                </w:rPr>
              </m:ctrlPr>
            </m:dPr>
            <m:e>
              <m:r>
                <w:rPr>
                  <w:rFonts w:ascii="Cambria Math" w:hAnsi="Cambria Math"/>
                </w:rPr>
                <m:t>t</m:t>
              </m:r>
            </m:e>
          </m:d>
          <m:r>
            <w:rPr>
              <w:rFonts w:ascii="Cambria Math"/>
            </w:rPr>
            <m:t>=k</m:t>
          </m:r>
        </m:oMath>
      </w:ins>
      <w:ins w:id="172" w:author="Veiko" w:date="2012-06-06T17:23:00Z">
        <m:oMath>
          <m:r>
            <w:rPr>
              <w:rFonts w:ascii="Cambria Math"/>
            </w:rPr>
            <m:t>q(t)</m:t>
          </m:r>
        </m:oMath>
      </w:ins>
      <w:del w:id="173" w:author="Veiko" w:date="2012-06-06T17:23:00Z">
        <w:r w:rsidR="008D7EB7" w:rsidDel="00CC5AA1">
          <w:rPr>
            <w:rFonts w:cs="Times New Roman"/>
            <w:noProof/>
            <w:lang w:eastAsia="et-EE"/>
          </w:rPr>
          <w:delText>ε</w:delText>
        </w:r>
        <w:r w:rsidR="008D7EB7" w:rsidDel="00CC5AA1">
          <w:rPr>
            <w:noProof/>
            <w:lang w:eastAsia="et-EE"/>
          </w:rPr>
          <w:delText>(t)=k*q(t)</w:delText>
        </w:r>
        <w:r w:rsidR="00FE0880" w:rsidDel="00CC5AA1">
          <w:rPr>
            <w:noProof/>
            <w:lang w:eastAsia="et-EE"/>
          </w:rPr>
          <w:delText xml:space="preserve"> </w:delText>
        </w:r>
      </w:del>
      <w:r w:rsidR="00FE0880">
        <w:rPr>
          <w:noProof/>
          <w:lang w:eastAsia="et-EE"/>
        </w:rPr>
        <w:t>.</w:t>
      </w:r>
      <w:r w:rsidR="0073319C">
        <w:rPr>
          <w:rFonts w:eastAsiaTheme="minorEastAsia"/>
          <w:lang w:val="en-US"/>
        </w:rPr>
        <w:t xml:space="preserve"> The diagram </w:t>
      </w:r>
      <w:del w:id="174" w:author="Veiko" w:date="2012-06-06T17:23:00Z">
        <w:r w:rsidR="0073319C" w:rsidDel="00CC5AA1">
          <w:rPr>
            <w:rFonts w:eastAsiaTheme="minorEastAsia"/>
            <w:lang w:val="en-US"/>
          </w:rPr>
          <w:delText>Fig</w:delText>
        </w:r>
      </w:del>
      <w:ins w:id="175" w:author="Veiko" w:date="2012-06-06T17:23:00Z">
        <w:r w:rsidR="00CC5AA1">
          <w:rPr>
            <w:rFonts w:eastAsiaTheme="minorEastAsia"/>
            <w:lang w:val="en-US"/>
          </w:rPr>
          <w:t>figure 4(b)</w:t>
        </w:r>
      </w:ins>
      <w:del w:id="176" w:author="Veiko" w:date="2012-06-06T17:23:00Z">
        <w:r w:rsidR="0073319C" w:rsidDel="00CC5AA1">
          <w:rPr>
            <w:rFonts w:eastAsiaTheme="minorEastAsia"/>
            <w:lang w:val="en-US"/>
          </w:rPr>
          <w:delText>. 4B</w:delText>
        </w:r>
      </w:del>
      <w:r w:rsidR="0073319C">
        <w:rPr>
          <w:rFonts w:eastAsiaTheme="minorEastAsia"/>
          <w:lang w:val="en-US"/>
        </w:rPr>
        <w:t xml:space="preserve"> depicts the rectangular </w:t>
      </w:r>
      <w:proofErr w:type="gramStart"/>
      <w:r w:rsidR="0073319C">
        <w:rPr>
          <w:rFonts w:eastAsiaTheme="minorEastAsia"/>
          <w:lang w:val="en-US"/>
        </w:rPr>
        <w:t xml:space="preserve">voltage </w:t>
      </w:r>
      <w:proofErr w:type="gramEnd"/>
      <m:oMath>
        <m:sSub>
          <m:sSubPr>
            <m:ctrlPr>
              <w:ins w:id="177" w:author="Veiko" w:date="2012-06-06T17:23:00Z">
                <w:rPr>
                  <w:rFonts w:ascii="Cambria Math" w:eastAsiaTheme="minorEastAsia" w:hAnsi="Cambria Math"/>
                  <w:i/>
                  <w:lang w:val="en-US"/>
                </w:rPr>
              </w:ins>
            </m:ctrlPr>
          </m:sSubPr>
          <m:e>
            <w:ins w:id="178" w:author="Veiko" w:date="2012-06-06T17:23:00Z">
              <m:r>
                <w:rPr>
                  <w:rFonts w:ascii="Cambria Math" w:eastAsiaTheme="minorEastAsia" w:hAnsi="Cambria Math"/>
                  <w:lang w:val="en-US"/>
                </w:rPr>
                <m:t>U</m:t>
              </m:r>
            </w:ins>
          </m:e>
          <m:sub>
            <w:ins w:id="179" w:author="Veiko" w:date="2012-06-06T17:23:00Z">
              <m:r>
                <w:rPr>
                  <w:rFonts w:ascii="Cambria Math" w:eastAsiaTheme="minorEastAsia" w:hAnsi="Cambria Math"/>
                  <w:vertAlign w:val="subscript"/>
                  <w:lang w:val="en-US"/>
                </w:rPr>
                <m:t>in</m:t>
              </m:r>
            </w:ins>
          </m:sub>
        </m:sSub>
      </m:oMath>
      <w:del w:id="180" w:author="Veiko" w:date="2012-06-06T17:23:00Z">
        <w:r w:rsidR="0073319C" w:rsidDel="00CC5AA1">
          <w:rPr>
            <w:rFonts w:eastAsiaTheme="minorEastAsia"/>
            <w:lang w:val="en-US"/>
          </w:rPr>
          <w:delText>Uin</w:delText>
        </w:r>
      </w:del>
      <w:r w:rsidR="0073319C">
        <w:rPr>
          <w:rFonts w:eastAsiaTheme="minorEastAsia"/>
          <w:lang w:val="en-US"/>
        </w:rPr>
        <w:t xml:space="preserve">, the charge of the capacitance </w:t>
      </w:r>
      <w:ins w:id="181" w:author="Veiko" w:date="2012-06-06T17:23:00Z">
        <m:oMath>
          <m:r>
            <w:rPr>
              <w:rFonts w:ascii="Cambria Math" w:eastAsiaTheme="minorEastAsia" w:hAnsi="Cambria Math"/>
              <w:lang w:val="en-US"/>
            </w:rPr>
            <m:t>q</m:t>
          </m:r>
        </m:oMath>
      </w:ins>
      <w:del w:id="182" w:author="Veiko" w:date="2012-06-06T17:23:00Z">
        <w:r w:rsidR="0073319C" w:rsidDel="00CC5AA1">
          <w:rPr>
            <w:rFonts w:eastAsiaTheme="minorEastAsia"/>
            <w:lang w:val="en-US"/>
          </w:rPr>
          <w:delText>q</w:delText>
        </w:r>
      </w:del>
      <w:r w:rsidR="0073319C">
        <w:rPr>
          <w:rFonts w:eastAsiaTheme="minorEastAsia"/>
          <w:lang w:val="en-US"/>
        </w:rPr>
        <w:t xml:space="preserve"> and t</w:t>
      </w:r>
      <w:r w:rsidR="009059D1">
        <w:rPr>
          <w:rFonts w:eastAsiaTheme="minorEastAsia"/>
          <w:lang w:val="en-US"/>
        </w:rPr>
        <w:t>wo a</w:t>
      </w:r>
      <w:r w:rsidR="009059D1" w:rsidRPr="00E14424">
        <w:rPr>
          <w:lang w:val="en-US"/>
        </w:rPr>
        <w:t>ccording to (</w:t>
      </w:r>
      <w:ins w:id="183" w:author="Veiko" w:date="2012-05-15T15:35:00Z">
        <w:r w:rsidR="00780CC8">
          <w:rPr>
            <w:lang w:val="en-US"/>
          </w:rPr>
          <w:t>6</w:t>
        </w:r>
      </w:ins>
      <w:del w:id="184" w:author="Veiko" w:date="2012-05-15T15:35:00Z">
        <w:r w:rsidR="009059D1" w:rsidRPr="00E14424" w:rsidDel="00780CC8">
          <w:rPr>
            <w:lang w:val="en-US"/>
          </w:rPr>
          <w:delText>7</w:delText>
        </w:r>
      </w:del>
      <w:r w:rsidR="009059D1" w:rsidRPr="00E14424">
        <w:rPr>
          <w:lang w:val="en-US"/>
        </w:rPr>
        <w:t>)</w:t>
      </w:r>
      <w:r w:rsidR="009059D1">
        <w:rPr>
          <w:rFonts w:eastAsiaTheme="minorEastAsia"/>
          <w:lang w:val="en-US"/>
        </w:rPr>
        <w:t xml:space="preserve"> numerically modeled transient strain behaviors</w:t>
      </w:r>
      <w:r w:rsidR="00C46823">
        <w:rPr>
          <w:rFonts w:eastAsiaTheme="minorEastAsia"/>
          <w:lang w:val="en-US"/>
        </w:rPr>
        <w:t xml:space="preserve"> with different </w:t>
      </w:r>
      <w:r w:rsidR="0073319C">
        <w:rPr>
          <w:rFonts w:eastAsiaTheme="minorEastAsia"/>
          <w:lang w:val="en-US"/>
        </w:rPr>
        <w:t>parameters</w:t>
      </w:r>
      <w:r w:rsidR="00C46823">
        <w:rPr>
          <w:rFonts w:eastAsiaTheme="minorEastAsia"/>
          <w:lang w:val="en-US"/>
        </w:rPr>
        <w:t xml:space="preserve"> </w:t>
      </w:r>
      <w:ins w:id="185" w:author="Veiko" w:date="2012-06-06T17:23:00Z">
        <m:oMath>
          <m:r>
            <w:rPr>
              <w:rFonts w:ascii="Cambria Math" w:eastAsiaTheme="minorEastAsia" w:hAnsi="Cambria Math" w:cs="Times New Roman"/>
              <w:lang w:val="en-US"/>
            </w:rPr>
            <m:t>λ</m:t>
          </m:r>
        </m:oMath>
      </w:ins>
      <w:del w:id="186" w:author="Veiko" w:date="2012-06-06T17:23:00Z">
        <w:r w:rsidR="00C46823" w:rsidDel="00CC5AA1">
          <w:rPr>
            <w:rFonts w:eastAsiaTheme="minorEastAsia" w:cs="Times New Roman"/>
            <w:lang w:val="en-US"/>
          </w:rPr>
          <w:delText>λ</w:delText>
        </w:r>
      </w:del>
      <w:r w:rsidR="00C46823">
        <w:rPr>
          <w:rFonts w:eastAsiaTheme="minorEastAsia"/>
          <w:lang w:val="en-US"/>
        </w:rPr>
        <w:t xml:space="preserve"> </w:t>
      </w:r>
      <w:r w:rsidR="00201C8C">
        <w:rPr>
          <w:rFonts w:eastAsiaTheme="minorEastAsia"/>
          <w:lang w:val="en-US"/>
        </w:rPr>
        <w:t xml:space="preserve">and convenient values of </w:t>
      </w:r>
      <w:r w:rsidR="00FE0880">
        <w:rPr>
          <w:rFonts w:eastAsiaTheme="minorEastAsia"/>
          <w:lang w:val="en-US"/>
        </w:rPr>
        <w:t xml:space="preserve">the coefficient </w:t>
      </w:r>
      <w:ins w:id="187" w:author="Veiko" w:date="2012-06-06T17:23:00Z">
        <m:oMath>
          <m:r>
            <w:rPr>
              <w:rFonts w:ascii="Cambria Math" w:eastAsiaTheme="minorEastAsia" w:hAnsi="Cambria Math"/>
              <w:lang w:val="en-US"/>
            </w:rPr>
            <m:t>k</m:t>
          </m:r>
        </m:oMath>
      </w:ins>
      <w:del w:id="188" w:author="Veiko" w:date="2012-06-06T17:23:00Z">
        <w:r w:rsidR="00201C8C" w:rsidDel="00CC5AA1">
          <w:rPr>
            <w:rFonts w:eastAsiaTheme="minorEastAsia"/>
            <w:lang w:val="en-US"/>
          </w:rPr>
          <w:delText>k</w:delText>
        </w:r>
      </w:del>
      <w:r w:rsidR="00201C8C">
        <w:rPr>
          <w:rFonts w:eastAsiaTheme="minorEastAsia"/>
          <w:lang w:val="en-US"/>
        </w:rPr>
        <w:t xml:space="preserve"> to fit </w:t>
      </w:r>
      <w:r w:rsidR="00FE0880">
        <w:rPr>
          <w:rFonts w:eastAsiaTheme="minorEastAsia"/>
          <w:lang w:val="en-US"/>
        </w:rPr>
        <w:t xml:space="preserve">the graphs </w:t>
      </w:r>
      <w:r w:rsidR="00201C8C">
        <w:rPr>
          <w:rFonts w:eastAsiaTheme="minorEastAsia"/>
          <w:lang w:val="en-US"/>
        </w:rPr>
        <w:t xml:space="preserve">into </w:t>
      </w:r>
      <w:r w:rsidR="00FE0880">
        <w:rPr>
          <w:rFonts w:eastAsiaTheme="minorEastAsia"/>
          <w:lang w:val="en-US"/>
        </w:rPr>
        <w:t xml:space="preserve">the </w:t>
      </w:r>
      <w:r w:rsidR="00201C8C">
        <w:rPr>
          <w:rFonts w:eastAsiaTheme="minorEastAsia"/>
          <w:lang w:val="en-US"/>
        </w:rPr>
        <w:t>picture</w:t>
      </w:r>
      <w:r w:rsidR="00C46823">
        <w:rPr>
          <w:rFonts w:eastAsiaTheme="minorEastAsia"/>
          <w:lang w:val="en-US"/>
        </w:rPr>
        <w:t xml:space="preserve">. </w:t>
      </w:r>
    </w:p>
    <w:p w14:paraId="3A40BD9C" w14:textId="24087656" w:rsidR="00026DF9" w:rsidRDefault="00026DF9" w:rsidP="00026DF9">
      <w:pPr>
        <w:rPr>
          <w:noProof/>
          <w:lang w:eastAsia="et-E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58"/>
      </w:tblGrid>
      <w:tr w:rsidR="00783941" w14:paraId="5E2E3272" w14:textId="77777777" w:rsidTr="00C9199D">
        <w:tc>
          <w:tcPr>
            <w:tcW w:w="4606" w:type="dxa"/>
          </w:tcPr>
          <w:p w14:paraId="672AAF99" w14:textId="0617D462" w:rsidR="00783941" w:rsidRDefault="00783941" w:rsidP="00026DF9">
            <w:pPr>
              <w:rPr>
                <w:noProof/>
                <w:lang w:eastAsia="et-EE"/>
              </w:rPr>
            </w:pPr>
            <w:r>
              <w:rPr>
                <w:noProof/>
                <w:lang w:eastAsia="et-EE"/>
              </w:rPr>
              <w:lastRenderedPageBreak/>
              <w:drawing>
                <wp:inline distT="0" distB="0" distL="0" distR="0" wp14:anchorId="5B3B6C3F" wp14:editId="446002E0">
                  <wp:extent cx="2470042" cy="1436914"/>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6508" cy="1440676"/>
                          </a:xfrm>
                          <a:prstGeom prst="rect">
                            <a:avLst/>
                          </a:prstGeom>
                        </pic:spPr>
                      </pic:pic>
                    </a:graphicData>
                  </a:graphic>
                </wp:inline>
              </w:drawing>
            </w:r>
          </w:p>
        </w:tc>
        <w:tc>
          <w:tcPr>
            <w:tcW w:w="4658" w:type="dxa"/>
          </w:tcPr>
          <w:p w14:paraId="6B9F6D3A" w14:textId="73B08918" w:rsidR="00783941" w:rsidRDefault="00783941" w:rsidP="00026DF9">
            <w:pPr>
              <w:rPr>
                <w:noProof/>
                <w:lang w:eastAsia="et-EE"/>
              </w:rPr>
            </w:pPr>
            <w:r w:rsidRPr="00D43C79">
              <w:rPr>
                <w:rFonts w:eastAsiaTheme="minorEastAsia"/>
                <w:noProof/>
                <w:lang w:eastAsia="et-EE"/>
              </w:rPr>
              <w:drawing>
                <wp:inline distT="0" distB="0" distL="0" distR="0" wp14:anchorId="56886557" wp14:editId="49A48BC1">
                  <wp:extent cx="2821159" cy="2029501"/>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21159" cy="2029501"/>
                          </a:xfrm>
                          <a:prstGeom prst="rect">
                            <a:avLst/>
                          </a:prstGeom>
                        </pic:spPr>
                      </pic:pic>
                    </a:graphicData>
                  </a:graphic>
                </wp:inline>
              </w:drawing>
            </w:r>
          </w:p>
        </w:tc>
      </w:tr>
      <w:tr w:rsidR="00783941" w14:paraId="2C482861" w14:textId="77777777" w:rsidTr="00C9199D">
        <w:tc>
          <w:tcPr>
            <w:tcW w:w="4606" w:type="dxa"/>
          </w:tcPr>
          <w:p w14:paraId="2D521A4E" w14:textId="77ECF12E" w:rsidR="00783941" w:rsidRDefault="00962ADE" w:rsidP="00783941">
            <w:pPr>
              <w:jc w:val="center"/>
              <w:rPr>
                <w:noProof/>
                <w:lang w:eastAsia="et-EE"/>
              </w:rPr>
            </w:pPr>
            <w:ins w:id="189" w:author="Veiko" w:date="2012-06-04T13:55:00Z">
              <w:r>
                <w:rPr>
                  <w:noProof/>
                  <w:lang w:eastAsia="et-EE"/>
                </w:rPr>
                <w:t>(a)</w:t>
              </w:r>
            </w:ins>
            <w:del w:id="190" w:author="Veiko" w:date="2012-06-04T13:55:00Z">
              <w:r w:rsidR="00783941" w:rsidDel="00962ADE">
                <w:rPr>
                  <w:noProof/>
                  <w:lang w:eastAsia="et-EE"/>
                </w:rPr>
                <w:delText>A</w:delText>
              </w:r>
            </w:del>
          </w:p>
        </w:tc>
        <w:tc>
          <w:tcPr>
            <w:tcW w:w="4658" w:type="dxa"/>
          </w:tcPr>
          <w:p w14:paraId="41C7E27A" w14:textId="37EB3AD7" w:rsidR="00783941" w:rsidRDefault="00783941" w:rsidP="00783941">
            <w:pPr>
              <w:jc w:val="center"/>
              <w:rPr>
                <w:noProof/>
                <w:lang w:eastAsia="et-EE"/>
              </w:rPr>
            </w:pPr>
            <w:del w:id="191" w:author="Veiko" w:date="2012-06-04T13:55:00Z">
              <w:r w:rsidDel="00962ADE">
                <w:rPr>
                  <w:noProof/>
                  <w:lang w:eastAsia="et-EE"/>
                </w:rPr>
                <w:delText>B</w:delText>
              </w:r>
            </w:del>
            <w:ins w:id="192" w:author="Veiko" w:date="2012-06-04T13:55:00Z">
              <w:r w:rsidR="00962ADE">
                <w:rPr>
                  <w:noProof/>
                  <w:lang w:eastAsia="et-EE"/>
                </w:rPr>
                <w:t>(b)</w:t>
              </w:r>
            </w:ins>
          </w:p>
        </w:tc>
      </w:tr>
      <w:tr w:rsidR="00C9199D" w14:paraId="25F1A332" w14:textId="77777777" w:rsidTr="00713B29">
        <w:tc>
          <w:tcPr>
            <w:tcW w:w="9264" w:type="dxa"/>
            <w:gridSpan w:val="2"/>
          </w:tcPr>
          <w:p w14:paraId="61CD8EF1" w14:textId="44023904" w:rsidR="00C9199D" w:rsidRDefault="00C9199D" w:rsidP="00026DF9">
            <w:pPr>
              <w:rPr>
                <w:noProof/>
                <w:lang w:eastAsia="et-EE"/>
              </w:rPr>
            </w:pPr>
            <w:r w:rsidRPr="00C9199D">
              <w:rPr>
                <w:b/>
                <w:noProof/>
                <w:lang w:eastAsia="et-EE"/>
                <w:rPrChange w:id="193" w:author="Veiko" w:date="2012-06-04T16:27:00Z">
                  <w:rPr>
                    <w:noProof/>
                    <w:lang w:eastAsia="et-EE"/>
                  </w:rPr>
                </w:rPrChange>
              </w:rPr>
              <w:t>Fig</w:t>
            </w:r>
            <w:ins w:id="194" w:author="Veiko" w:date="2012-06-04T16:27:00Z">
              <w:r w:rsidRPr="00C9199D">
                <w:rPr>
                  <w:b/>
                  <w:noProof/>
                  <w:lang w:eastAsia="et-EE"/>
                  <w:rPrChange w:id="195" w:author="Veiko" w:date="2012-06-04T16:27:00Z">
                    <w:rPr>
                      <w:noProof/>
                      <w:lang w:eastAsia="et-EE"/>
                    </w:rPr>
                  </w:rPrChange>
                </w:rPr>
                <w:t xml:space="preserve">ure </w:t>
              </w:r>
            </w:ins>
            <w:del w:id="196" w:author="Veiko" w:date="2012-06-04T16:27:00Z">
              <w:r w:rsidRPr="00C9199D" w:rsidDel="00C9199D">
                <w:rPr>
                  <w:b/>
                  <w:noProof/>
                  <w:lang w:eastAsia="et-EE"/>
                  <w:rPrChange w:id="197" w:author="Veiko" w:date="2012-06-04T16:27:00Z">
                    <w:rPr>
                      <w:noProof/>
                      <w:lang w:eastAsia="et-EE"/>
                    </w:rPr>
                  </w:rPrChange>
                </w:rPr>
                <w:delText xml:space="preserve">. </w:delText>
              </w:r>
            </w:del>
            <w:ins w:id="198" w:author="Veiko" w:date="2012-06-04T16:27:00Z">
              <w:r w:rsidRPr="00C9199D">
                <w:rPr>
                  <w:b/>
                  <w:noProof/>
                  <w:lang w:eastAsia="et-EE"/>
                  <w:rPrChange w:id="199" w:author="Veiko" w:date="2012-06-04T16:27:00Z">
                    <w:rPr>
                      <w:noProof/>
                      <w:lang w:eastAsia="et-EE"/>
                    </w:rPr>
                  </w:rPrChange>
                </w:rPr>
                <w:fldChar w:fldCharType="begin"/>
              </w:r>
              <w:r w:rsidRPr="00C9199D">
                <w:rPr>
                  <w:b/>
                  <w:noProof/>
                  <w:lang w:eastAsia="et-EE"/>
                  <w:rPrChange w:id="200" w:author="Veiko" w:date="2012-06-04T16:27:00Z">
                    <w:rPr>
                      <w:noProof/>
                      <w:lang w:eastAsia="et-EE"/>
                    </w:rPr>
                  </w:rPrChange>
                </w:rPr>
                <w:instrText xml:space="preserve"> SEQ Figure \* ARABIC </w:instrText>
              </w:r>
            </w:ins>
            <w:r w:rsidRPr="00C9199D">
              <w:rPr>
                <w:b/>
                <w:noProof/>
                <w:lang w:eastAsia="et-EE"/>
                <w:rPrChange w:id="201" w:author="Veiko" w:date="2012-06-04T16:27:00Z">
                  <w:rPr>
                    <w:noProof/>
                    <w:lang w:eastAsia="et-EE"/>
                  </w:rPr>
                </w:rPrChange>
              </w:rPr>
              <w:fldChar w:fldCharType="separate"/>
            </w:r>
            <w:ins w:id="202" w:author="Veiko" w:date="2012-06-04T16:27:00Z">
              <w:r w:rsidRPr="00C9199D">
                <w:rPr>
                  <w:b/>
                  <w:noProof/>
                  <w:lang w:eastAsia="et-EE"/>
                  <w:rPrChange w:id="203" w:author="Veiko" w:date="2012-06-04T16:27:00Z">
                    <w:rPr>
                      <w:noProof/>
                      <w:lang w:eastAsia="et-EE"/>
                    </w:rPr>
                  </w:rPrChange>
                </w:rPr>
                <w:t>4</w:t>
              </w:r>
              <w:r w:rsidRPr="00C9199D">
                <w:rPr>
                  <w:b/>
                  <w:noProof/>
                  <w:lang w:eastAsia="et-EE"/>
                  <w:rPrChange w:id="204" w:author="Veiko" w:date="2012-06-04T16:27:00Z">
                    <w:rPr>
                      <w:noProof/>
                      <w:lang w:eastAsia="et-EE"/>
                    </w:rPr>
                  </w:rPrChange>
                </w:rPr>
                <w:fldChar w:fldCharType="end"/>
              </w:r>
            </w:ins>
            <w:del w:id="205" w:author="Veiko" w:date="2012-06-04T16:27:00Z">
              <w:r w:rsidRPr="00783941" w:rsidDel="00C9199D">
                <w:rPr>
                  <w:noProof/>
                  <w:lang w:eastAsia="et-EE"/>
                </w:rPr>
                <w:delText>4</w:delText>
              </w:r>
            </w:del>
            <w:r w:rsidRPr="00783941">
              <w:rPr>
                <w:noProof/>
                <w:lang w:eastAsia="et-EE"/>
              </w:rPr>
              <w:t xml:space="preserve">. </w:t>
            </w:r>
            <w:ins w:id="206" w:author="Veiko" w:date="2012-06-04T16:27:00Z">
              <w:r>
                <w:rPr>
                  <w:noProof/>
                  <w:lang w:eastAsia="et-EE"/>
                </w:rPr>
                <w:t xml:space="preserve">Scheme and behaviour of </w:t>
              </w:r>
            </w:ins>
            <w:del w:id="207" w:author="Veiko" w:date="2012-06-04T16:27:00Z">
              <w:r w:rsidRPr="00783941" w:rsidDel="00C9199D">
                <w:rPr>
                  <w:noProof/>
                  <w:lang w:eastAsia="et-EE"/>
                </w:rPr>
                <w:delText>L</w:delText>
              </w:r>
            </w:del>
            <w:ins w:id="208" w:author="Veiko" w:date="2012-06-04T16:27:00Z">
              <w:r>
                <w:rPr>
                  <w:noProof/>
                  <w:lang w:eastAsia="et-EE"/>
                </w:rPr>
                <w:t>l</w:t>
              </w:r>
            </w:ins>
            <w:r w:rsidRPr="00783941">
              <w:rPr>
                <w:noProof/>
                <w:lang w:eastAsia="et-EE"/>
              </w:rPr>
              <w:t xml:space="preserve">umped model of </w:t>
            </w:r>
            <w:ins w:id="209" w:author="Veiko" w:date="2012-06-04T16:28:00Z">
              <w:r>
                <w:rPr>
                  <w:noProof/>
                  <w:lang w:eastAsia="et-EE"/>
                </w:rPr>
                <w:t xml:space="preserve">an </w:t>
              </w:r>
            </w:ins>
            <w:r w:rsidRPr="00783941">
              <w:rPr>
                <w:noProof/>
                <w:lang w:eastAsia="et-EE"/>
              </w:rPr>
              <w:t>IPMC.</w:t>
            </w:r>
          </w:p>
        </w:tc>
      </w:tr>
    </w:tbl>
    <w:p w14:paraId="3D527A8E" w14:textId="77777777" w:rsidR="00783941" w:rsidRDefault="00783941" w:rsidP="00026DF9">
      <w:pPr>
        <w:rPr>
          <w:noProof/>
          <w:lang w:eastAsia="et-EE"/>
        </w:rPr>
      </w:pPr>
    </w:p>
    <w:p w14:paraId="38C8559D" w14:textId="630E453E" w:rsidR="00C46823" w:rsidRPr="00C5288A" w:rsidRDefault="008D7EB7" w:rsidP="00E14424">
      <w:pPr>
        <w:jc w:val="both"/>
        <w:rPr>
          <w:rFonts w:eastAsiaTheme="minorEastAsia"/>
          <w:lang w:val="en-US"/>
        </w:rPr>
      </w:pPr>
      <w:r>
        <w:rPr>
          <w:noProof/>
          <w:lang w:eastAsia="et-EE"/>
        </w:rPr>
        <w:t xml:space="preserve">Supposing that initially the system has been shorted for long time, the </w:t>
      </w:r>
      <w:r w:rsidR="00FE0880">
        <w:rPr>
          <w:noProof/>
          <w:lang w:eastAsia="et-EE"/>
        </w:rPr>
        <w:t xml:space="preserve">initial </w:t>
      </w:r>
      <w:r>
        <w:rPr>
          <w:noProof/>
          <w:lang w:eastAsia="et-EE"/>
        </w:rPr>
        <w:t xml:space="preserve">charge of </w:t>
      </w:r>
      <m:oMath>
        <m:r>
          <w:rPr>
            <w:rFonts w:ascii="Cambria Math" w:hAnsi="Cambria Math"/>
            <w:noProof/>
            <w:lang w:eastAsia="et-EE"/>
          </w:rPr>
          <m:t>C</m:t>
        </m:r>
      </m:oMath>
      <w:r w:rsidR="00FE0880">
        <w:rPr>
          <w:noProof/>
          <w:lang w:eastAsia="et-EE"/>
        </w:rPr>
        <w:t xml:space="preserve"> is zero</w:t>
      </w:r>
      <w:r>
        <w:rPr>
          <w:noProof/>
          <w:lang w:eastAsia="et-EE"/>
        </w:rPr>
        <w:t xml:space="preserve">: </w:t>
      </w:r>
      <m:oMath>
        <m:r>
          <w:rPr>
            <w:rFonts w:ascii="Cambria Math" w:hAnsi="Cambria Math"/>
            <w:noProof/>
            <w:lang w:eastAsia="et-EE"/>
          </w:rPr>
          <m:t>q(0)=0</m:t>
        </m:r>
      </m:oMath>
      <w:r>
        <w:rPr>
          <w:noProof/>
          <w:lang w:eastAsia="et-EE"/>
        </w:rPr>
        <w:t xml:space="preserve">. </w:t>
      </w:r>
      <w:r w:rsidR="0073319C">
        <w:rPr>
          <w:noProof/>
          <w:lang w:eastAsia="et-EE"/>
        </w:rPr>
        <w:t>W</w:t>
      </w:r>
      <w:r w:rsidR="00FE0880">
        <w:rPr>
          <w:noProof/>
          <w:lang w:eastAsia="et-EE"/>
        </w:rPr>
        <w:t xml:space="preserve">hen voltage </w:t>
      </w:r>
      <m:oMath>
        <m:sSub>
          <m:sSubPr>
            <m:ctrlPr>
              <w:ins w:id="210" w:author="Veiko" w:date="2012-06-04T16:28:00Z">
                <w:rPr>
                  <w:rFonts w:ascii="Cambria Math" w:eastAsiaTheme="minorEastAsia" w:hAnsi="Cambria Math"/>
                  <w:i/>
                  <w:lang w:val="en-US"/>
                </w:rPr>
              </w:ins>
            </m:ctrlPr>
          </m:sSubPr>
          <m:e>
            <m:r>
              <w:rPr>
                <w:rFonts w:ascii="Cambria Math" w:eastAsiaTheme="minorEastAsia" w:hAnsi="Cambria Math"/>
                <w:lang w:val="en-US"/>
              </w:rPr>
              <m:t>U</m:t>
            </m:r>
          </m:e>
          <m:sub>
            <m:r>
              <w:rPr>
                <w:rFonts w:ascii="Cambria Math" w:eastAsiaTheme="minorEastAsia" w:hAnsi="Cambria Math"/>
                <w:vertAlign w:val="subscript"/>
                <w:lang w:val="en-US"/>
              </w:rPr>
              <m:t>in</m:t>
            </m:r>
          </m:sub>
        </m:sSub>
      </m:oMath>
      <w:r w:rsidR="00FE0880">
        <w:rPr>
          <w:rFonts w:eastAsiaTheme="minorEastAsia"/>
          <w:lang w:val="en-US"/>
        </w:rPr>
        <w:t xml:space="preserve"> </w:t>
      </w:r>
      <w:r w:rsidR="00FE0880">
        <w:rPr>
          <w:noProof/>
          <w:lang w:eastAsia="et-EE"/>
        </w:rPr>
        <w:t xml:space="preserve">is turned on, </w:t>
      </w:r>
      <w:r w:rsidR="009C2BF2" w:rsidRPr="00E14424">
        <w:rPr>
          <w:lang w:val="en-US"/>
        </w:rPr>
        <w:t>the</w:t>
      </w:r>
      <w:r w:rsidR="009C2BF2">
        <w:rPr>
          <w:noProof/>
          <w:lang w:eastAsia="et-EE"/>
        </w:rPr>
        <w:t xml:space="preserve"> </w:t>
      </w:r>
      <w:r w:rsidR="00C46823">
        <w:rPr>
          <w:noProof/>
          <w:lang w:eastAsia="et-EE"/>
        </w:rPr>
        <w:t xml:space="preserve">strain </w:t>
      </w:r>
      <w:r w:rsidR="00990E88">
        <w:rPr>
          <w:noProof/>
          <w:lang w:eastAsia="et-EE"/>
        </w:rPr>
        <w:t xml:space="preserve">curve </w:t>
      </w:r>
      <m:oMath>
        <m:r>
          <w:rPr>
            <w:rFonts w:ascii="Cambria Math" w:hAnsi="Cambria Math" w:cs="Times New Roman"/>
            <w:noProof/>
            <w:lang w:eastAsia="et-EE"/>
          </w:rPr>
          <m:t>ε</m:t>
        </m:r>
        <m:r>
          <w:rPr>
            <w:rFonts w:ascii="Cambria Math" w:hAnsi="Cambria Math"/>
            <w:noProof/>
            <w:lang w:eastAsia="et-EE"/>
          </w:rPr>
          <m:t>(t)</m:t>
        </m:r>
      </m:oMath>
      <w:r w:rsidR="00C46823">
        <w:rPr>
          <w:noProof/>
          <w:lang w:eastAsia="et-EE"/>
        </w:rPr>
        <w:t xml:space="preserve"> initially follows the charge</w:t>
      </w:r>
      <w:r w:rsidR="00990E88">
        <w:rPr>
          <w:noProof/>
          <w:lang w:eastAsia="et-EE"/>
        </w:rPr>
        <w:t xml:space="preserve"> curve</w:t>
      </w:r>
      <w:r w:rsidR="00C46823">
        <w:rPr>
          <w:noProof/>
          <w:lang w:eastAsia="et-EE"/>
        </w:rPr>
        <w:t xml:space="preserve"> </w:t>
      </w:r>
      <m:oMath>
        <m:r>
          <w:rPr>
            <w:rFonts w:ascii="Cambria Math" w:hAnsi="Cambria Math"/>
            <w:noProof/>
            <w:lang w:eastAsia="et-EE"/>
          </w:rPr>
          <m:t>q(t)</m:t>
        </m:r>
      </m:oMath>
      <w:r>
        <w:rPr>
          <w:noProof/>
          <w:lang w:eastAsia="et-EE"/>
        </w:rPr>
        <w:t>,</w:t>
      </w:r>
      <w:r w:rsidR="00C46823">
        <w:rPr>
          <w:noProof/>
          <w:lang w:eastAsia="et-EE"/>
        </w:rPr>
        <w:t xml:space="preserve"> turns </w:t>
      </w:r>
      <w:r w:rsidR="00106EB9">
        <w:rPr>
          <w:noProof/>
          <w:lang w:eastAsia="et-EE"/>
        </w:rPr>
        <w:t>apart</w:t>
      </w:r>
      <w:r w:rsidR="00FC36F0">
        <w:rPr>
          <w:noProof/>
          <w:lang w:eastAsia="et-EE"/>
        </w:rPr>
        <w:t xml:space="preserve"> when the integral part of (</w:t>
      </w:r>
      <w:ins w:id="211" w:author="Veiko" w:date="2012-05-15T15:34:00Z">
        <w:r w:rsidR="00780CC8">
          <w:rPr>
            <w:noProof/>
            <w:lang w:eastAsia="et-EE"/>
          </w:rPr>
          <w:t>6</w:t>
        </w:r>
      </w:ins>
      <w:del w:id="212" w:author="Veiko" w:date="2012-05-15T15:34:00Z">
        <w:r w:rsidR="00FC36F0" w:rsidDel="00780CC8">
          <w:rPr>
            <w:noProof/>
            <w:lang w:eastAsia="et-EE"/>
          </w:rPr>
          <w:delText>7</w:delText>
        </w:r>
      </w:del>
      <w:r w:rsidR="00FC36F0">
        <w:rPr>
          <w:noProof/>
          <w:lang w:eastAsia="et-EE"/>
        </w:rPr>
        <w:t>) grows</w:t>
      </w:r>
      <w:r w:rsidR="00C46823">
        <w:rPr>
          <w:noProof/>
          <w:lang w:eastAsia="et-EE"/>
        </w:rPr>
        <w:t xml:space="preserve">, </w:t>
      </w:r>
      <w:r>
        <w:rPr>
          <w:noProof/>
          <w:lang w:eastAsia="et-EE"/>
        </w:rPr>
        <w:t xml:space="preserve">then </w:t>
      </w:r>
      <w:r w:rsidR="004E7760">
        <w:rPr>
          <w:noProof/>
          <w:lang w:eastAsia="et-EE"/>
        </w:rPr>
        <w:t>relaxes</w:t>
      </w:r>
      <w:r w:rsidR="00C46823">
        <w:rPr>
          <w:noProof/>
          <w:lang w:eastAsia="et-EE"/>
        </w:rPr>
        <w:t xml:space="preserve"> slowly with the speed determined by </w:t>
      </w:r>
      <m:oMath>
        <m:r>
          <w:rPr>
            <w:rFonts w:ascii="Cambria Math" w:eastAsiaTheme="minorEastAsia" w:hAnsi="Cambria Math" w:cs="Times New Roman"/>
            <w:lang w:val="en-US"/>
          </w:rPr>
          <m:t>λ</m:t>
        </m:r>
      </m:oMath>
      <w:r w:rsidR="00C46823">
        <w:rPr>
          <w:rFonts w:eastAsiaTheme="minorEastAsia" w:cs="Times New Roman"/>
          <w:lang w:val="en-US"/>
        </w:rPr>
        <w:t xml:space="preserve">. </w:t>
      </w:r>
      <w:r w:rsidR="009C2BF2">
        <w:rPr>
          <w:rFonts w:eastAsiaTheme="minorEastAsia" w:cs="Times New Roman"/>
          <w:lang w:val="en-US"/>
        </w:rPr>
        <w:t>When the voltage is switched off, the actuation towards the initial state again keeps the curve of charge</w:t>
      </w:r>
      <w:r w:rsidR="00FE0880">
        <w:rPr>
          <w:rFonts w:eastAsiaTheme="minorEastAsia" w:cs="Times New Roman"/>
          <w:lang w:val="en-US"/>
        </w:rPr>
        <w:t xml:space="preserve"> followed by back-relaxation</w:t>
      </w:r>
      <w:r w:rsidR="00780CC8">
        <w:rPr>
          <w:rFonts w:eastAsiaTheme="minorEastAsia" w:cs="Times New Roman"/>
          <w:lang w:val="en-US"/>
        </w:rPr>
        <w:t>,</w:t>
      </w:r>
      <w:r w:rsidR="009C2BF2">
        <w:rPr>
          <w:rFonts w:eastAsiaTheme="minorEastAsia" w:cs="Times New Roman"/>
          <w:lang w:val="en-US"/>
        </w:rPr>
        <w:t xml:space="preserve"> but according to the superposition principle start</w:t>
      </w:r>
      <w:r>
        <w:rPr>
          <w:rFonts w:eastAsiaTheme="minorEastAsia" w:cs="Times New Roman"/>
          <w:lang w:val="en-US"/>
        </w:rPr>
        <w:t>s</w:t>
      </w:r>
      <w:r w:rsidR="009C2BF2">
        <w:rPr>
          <w:rFonts w:eastAsiaTheme="minorEastAsia" w:cs="Times New Roman"/>
          <w:lang w:val="en-US"/>
        </w:rPr>
        <w:t xml:space="preserve"> from the momentary values of strain and charge</w:t>
      </w:r>
      <w:r w:rsidR="00531C07">
        <w:rPr>
          <w:rFonts w:eastAsiaTheme="minorEastAsia" w:cs="Times New Roman"/>
          <w:lang w:val="en-US"/>
        </w:rPr>
        <w:t>.</w:t>
      </w:r>
      <w:r w:rsidR="00531C07" w:rsidDel="00531C07">
        <w:rPr>
          <w:rFonts w:eastAsiaTheme="minorEastAsia" w:cs="Times New Roman"/>
          <w:lang w:val="en-US"/>
        </w:rPr>
        <w:t xml:space="preserve"> </w:t>
      </w:r>
      <w:r w:rsidR="004E7760">
        <w:rPr>
          <w:rFonts w:eastAsiaTheme="minorEastAsia" w:cs="Times New Roman"/>
          <w:lang w:val="en-US"/>
        </w:rPr>
        <w:t>Similar back-relaxing behavior of IPMC is described in numerous papers e.g. in</w:t>
      </w:r>
      <w:del w:id="213" w:author="Veiko" w:date="2012-06-06T17:24:00Z">
        <w:r w:rsidR="004E7760" w:rsidDel="00CC5AA1">
          <w:rPr>
            <w:rFonts w:eastAsiaTheme="minorEastAsia" w:cs="Times New Roman"/>
            <w:lang w:val="en-US"/>
          </w:rPr>
          <w:delText xml:space="preserve"> [</w:delText>
        </w:r>
        <w:r w:rsidR="009C2BF2" w:rsidDel="00CC5AA1">
          <w:rPr>
            <w:rFonts w:eastAsiaTheme="minorEastAsia" w:cs="Times New Roman"/>
            <w:lang w:val="en-US"/>
          </w:rPr>
          <w:delText xml:space="preserve">Bao, </w:delText>
        </w:r>
        <w:r w:rsidR="004E7760" w:rsidDel="00CC5AA1">
          <w:rPr>
            <w:rFonts w:eastAsiaTheme="minorEastAsia" w:cs="Times New Roman"/>
            <w:lang w:val="en-US"/>
          </w:rPr>
          <w:delText>XX1,XX2,XX3]</w:delText>
        </w:r>
      </w:del>
      <w:ins w:id="214" w:author="Veiko" w:date="2012-06-06T17:25:00Z">
        <w:r w:rsidR="00CC5AA1">
          <w:rPr>
            <w:rFonts w:eastAsiaTheme="minorEastAsia" w:cs="Times New Roman"/>
            <w:lang w:val="en-US"/>
          </w:rPr>
          <w:t xml:space="preserve"> </w:t>
        </w:r>
        <w:r w:rsidR="00CC5AA1" w:rsidRPr="00CC5AA1">
          <w:rPr>
            <w:rFonts w:eastAsiaTheme="minorEastAsia" w:cs="Times New Roman"/>
            <w:color w:val="FF0000"/>
            <w:lang w:val="en-US"/>
            <w:rPrChange w:id="215" w:author="Veiko" w:date="2012-06-06T17:27:00Z">
              <w:rPr>
                <w:rFonts w:eastAsiaTheme="minorEastAsia" w:cs="Times New Roman"/>
                <w:lang w:val="en-US"/>
              </w:rPr>
            </w:rPrChange>
          </w:rPr>
          <w:fldChar w:fldCharType="begin"/>
        </w:r>
        <w:r w:rsidR="00CC5AA1" w:rsidRPr="00CC5AA1">
          <w:rPr>
            <w:rFonts w:eastAsiaTheme="minorEastAsia" w:cs="Times New Roman"/>
            <w:color w:val="FF0000"/>
            <w:lang w:val="en-US"/>
            <w:rPrChange w:id="216" w:author="Veiko" w:date="2012-06-06T17:27:00Z">
              <w:rPr>
                <w:rFonts w:eastAsiaTheme="minorEastAsia" w:cs="Times New Roman"/>
                <w:lang w:val="en-US"/>
              </w:rPr>
            </w:rPrChange>
          </w:rPr>
          <w:instrText>ADDIN RW.CITE{{1079 Bao,X. 2002; 1096 Nemat-Nasser, S 2002}}</w:instrText>
        </w:r>
      </w:ins>
      <w:r w:rsidR="00CC5AA1" w:rsidRPr="00CC5AA1">
        <w:rPr>
          <w:rFonts w:eastAsiaTheme="minorEastAsia" w:cs="Times New Roman"/>
          <w:color w:val="FF0000"/>
          <w:lang w:val="en-US"/>
          <w:rPrChange w:id="217" w:author="Veiko" w:date="2012-06-06T17:27:00Z">
            <w:rPr>
              <w:rFonts w:eastAsiaTheme="minorEastAsia" w:cs="Times New Roman"/>
              <w:lang w:val="en-US"/>
            </w:rPr>
          </w:rPrChange>
        </w:rPr>
        <w:fldChar w:fldCharType="separate"/>
      </w:r>
      <w:ins w:id="218" w:author="Veiko" w:date="2012-06-06T17:56:00Z">
        <w:r w:rsidR="00CC5AA1">
          <w:rPr>
            <w:rFonts w:eastAsiaTheme="minorEastAsia" w:cs="Times New Roman"/>
            <w:color w:val="FF0000"/>
            <w:lang w:val="en-US"/>
          </w:rPr>
          <w:t>[3, 4]</w:t>
        </w:r>
      </w:ins>
      <w:ins w:id="219" w:author="Veiko" w:date="2012-06-06T17:25:00Z">
        <w:r w:rsidR="00CC5AA1" w:rsidRPr="00CC5AA1">
          <w:rPr>
            <w:rFonts w:eastAsiaTheme="minorEastAsia" w:cs="Times New Roman"/>
            <w:color w:val="FF0000"/>
            <w:lang w:val="en-US"/>
            <w:rPrChange w:id="220" w:author="Veiko" w:date="2012-06-06T17:27:00Z">
              <w:rPr>
                <w:rFonts w:eastAsiaTheme="minorEastAsia" w:cs="Times New Roman"/>
                <w:lang w:val="en-US"/>
              </w:rPr>
            </w:rPrChange>
          </w:rPr>
          <w:fldChar w:fldCharType="end"/>
        </w:r>
      </w:ins>
      <w:r w:rsidR="004E7760">
        <w:rPr>
          <w:rFonts w:eastAsiaTheme="minorEastAsia" w:cs="Times New Roman"/>
          <w:lang w:val="en-US"/>
        </w:rPr>
        <w:t>.</w:t>
      </w:r>
    </w:p>
    <w:p w14:paraId="0B0AFDF2" w14:textId="6D8B7AC7" w:rsidR="00E44768" w:rsidRDefault="00FE0880" w:rsidP="005A2516">
      <w:pPr>
        <w:rPr>
          <w:b/>
          <w:lang w:val="en-US"/>
        </w:rPr>
      </w:pPr>
      <w:r>
        <w:rPr>
          <w:b/>
          <w:lang w:val="en-US"/>
        </w:rPr>
        <w:t xml:space="preserve">4. </w:t>
      </w:r>
      <w:r w:rsidR="004864F4">
        <w:rPr>
          <w:b/>
          <w:lang w:val="en-US"/>
        </w:rPr>
        <w:t xml:space="preserve">Distributed bending moment </w:t>
      </w:r>
      <w:r w:rsidR="00310BD9">
        <w:rPr>
          <w:b/>
          <w:lang w:val="en-US"/>
        </w:rPr>
        <w:t xml:space="preserve">of the </w:t>
      </w:r>
      <w:r w:rsidR="004864F4">
        <w:rPr>
          <w:b/>
          <w:lang w:val="en-US"/>
        </w:rPr>
        <w:t>actuator</w:t>
      </w:r>
    </w:p>
    <w:p w14:paraId="441FBACA" w14:textId="451B5A9C" w:rsidR="008866D2" w:rsidRDefault="008866D2" w:rsidP="00D74C13">
      <w:pPr>
        <w:jc w:val="both"/>
        <w:rPr>
          <w:lang w:val="en-US"/>
        </w:rPr>
      </w:pPr>
      <w:r w:rsidRPr="008866D2">
        <w:rPr>
          <w:lang w:val="en-US"/>
        </w:rPr>
        <w:t xml:space="preserve">Describing the bending IEAP actuators, </w:t>
      </w:r>
      <w:r>
        <w:rPr>
          <w:lang w:val="en-US"/>
        </w:rPr>
        <w:t xml:space="preserve">it </w:t>
      </w:r>
      <w:r w:rsidRPr="008866D2">
        <w:rPr>
          <w:lang w:val="en-US"/>
        </w:rPr>
        <w:t xml:space="preserve">is convenient to observe only its short segment, for instance its tip. So far, lots of the publications follow this pattern and model the tip displacement in Cartesian coordinates, the blocking force of the tip, etc. </w:t>
      </w:r>
      <w:r w:rsidRPr="00CC5AA1">
        <w:rPr>
          <w:color w:val="FF0000"/>
          <w:lang w:val="en-US"/>
          <w:rPrChange w:id="221" w:author="Veiko" w:date="2012-06-06T17:26:00Z">
            <w:rPr>
              <w:lang w:val="en-US"/>
            </w:rPr>
          </w:rPrChange>
        </w:rPr>
        <w:t>[XX</w:t>
      </w:r>
      <w:proofErr w:type="gramStart"/>
      <w:r w:rsidRPr="00CC5AA1">
        <w:rPr>
          <w:color w:val="FF0000"/>
          <w:lang w:val="en-US"/>
          <w:rPrChange w:id="222" w:author="Veiko" w:date="2012-06-06T17:26:00Z">
            <w:rPr>
              <w:lang w:val="en-US"/>
            </w:rPr>
          </w:rPrChange>
        </w:rPr>
        <w:t>,XX</w:t>
      </w:r>
      <w:proofErr w:type="gramEnd"/>
      <w:r w:rsidRPr="00CC5AA1">
        <w:rPr>
          <w:color w:val="FF0000"/>
          <w:lang w:val="en-US"/>
          <w:rPrChange w:id="223" w:author="Veiko" w:date="2012-06-06T17:26:00Z">
            <w:rPr>
              <w:lang w:val="en-US"/>
            </w:rPr>
          </w:rPrChange>
        </w:rPr>
        <w:t>]</w:t>
      </w:r>
      <w:r w:rsidRPr="008866D2">
        <w:rPr>
          <w:lang w:val="en-US"/>
        </w:rPr>
        <w:t>. The</w:t>
      </w:r>
      <w:r w:rsidR="00990E88">
        <w:rPr>
          <w:lang w:val="en-US"/>
        </w:rPr>
        <w:t>se</w:t>
      </w:r>
      <w:r w:rsidRPr="008866D2">
        <w:rPr>
          <w:lang w:val="en-US"/>
        </w:rPr>
        <w:t xml:space="preserve"> </w:t>
      </w:r>
      <w:r w:rsidR="00990E88">
        <w:rPr>
          <w:lang w:val="en-US"/>
        </w:rPr>
        <w:t xml:space="preserve">approaches </w:t>
      </w:r>
      <w:r w:rsidRPr="008866D2">
        <w:rPr>
          <w:lang w:val="en-US"/>
        </w:rPr>
        <w:t xml:space="preserve">assume that the shape of the actuator is characterized with a single radius of curvature, and the strain of the actuator reflects directly the tip displacement. This unsophisticated concept can be true in the case of small unobstructed displacements only. As soon as the movement of the actuator is restricted, for instance by the gauge measuring the blocking force, its shape will deviate from circular, and the whole concept fails. The </w:t>
      </w:r>
      <w:proofErr w:type="spellStart"/>
      <w:r w:rsidRPr="008866D2">
        <w:rPr>
          <w:lang w:val="en-US"/>
        </w:rPr>
        <w:t>vectorial</w:t>
      </w:r>
      <w:proofErr w:type="spellEnd"/>
      <w:r w:rsidRPr="008866D2">
        <w:rPr>
          <w:lang w:val="en-US"/>
        </w:rPr>
        <w:t xml:space="preserve"> interpretation presented in this section is universal and serves as the first step in modeling the distributed bending moment of the actuators independently of their actual shape.</w:t>
      </w:r>
    </w:p>
    <w:p w14:paraId="55C90E18" w14:textId="1A8EB6C3" w:rsidR="004B36A6" w:rsidRDefault="004B36A6" w:rsidP="005A2516">
      <w:pPr>
        <w:rPr>
          <w:b/>
          <w:lang w:val="en-US"/>
        </w:rPr>
      </w:pPr>
      <w:r>
        <w:rPr>
          <w:b/>
          <w:lang w:val="en-US"/>
        </w:rPr>
        <w:t>4.1. Characterization of the shape of the bending actuator</w:t>
      </w:r>
    </w:p>
    <w:p w14:paraId="429E685A" w14:textId="6E65378F" w:rsidR="00F31A93" w:rsidRDefault="003779A0" w:rsidP="00780CC8">
      <w:pPr>
        <w:jc w:val="both"/>
        <w:rPr>
          <w:lang w:val="en-US"/>
        </w:rPr>
      </w:pPr>
      <w:r>
        <w:rPr>
          <w:lang w:val="en-US"/>
        </w:rPr>
        <w:t xml:space="preserve">The </w:t>
      </w:r>
      <w:proofErr w:type="spellStart"/>
      <w:r>
        <w:rPr>
          <w:lang w:val="en-US"/>
        </w:rPr>
        <w:t>vectorial</w:t>
      </w:r>
      <w:proofErr w:type="spellEnd"/>
      <w:r>
        <w:rPr>
          <w:lang w:val="en-US"/>
        </w:rPr>
        <w:t xml:space="preserve"> </w:t>
      </w:r>
      <w:r w:rsidR="00990E88">
        <w:rPr>
          <w:lang w:val="en-US"/>
        </w:rPr>
        <w:t>interpretation</w:t>
      </w:r>
      <w:r>
        <w:rPr>
          <w:lang w:val="en-US"/>
        </w:rPr>
        <w:t xml:space="preserve"> of the shape of the actuator</w:t>
      </w:r>
      <w:del w:id="224" w:author="Veiko" w:date="2012-05-15T15:39:00Z">
        <w:r w:rsidDel="00780CC8">
          <w:rPr>
            <w:lang w:val="en-US"/>
          </w:rPr>
          <w:delText>s</w:delText>
        </w:r>
      </w:del>
      <w:r>
        <w:rPr>
          <w:lang w:val="en-US"/>
        </w:rPr>
        <w:t xml:space="preserve"> expresses its</w:t>
      </w:r>
      <w:r w:rsidR="00DE590F">
        <w:rPr>
          <w:lang w:val="en-US"/>
        </w:rPr>
        <w:t xml:space="preserve"> bending</w:t>
      </w:r>
      <w:r>
        <w:rPr>
          <w:lang w:val="en-US"/>
        </w:rPr>
        <w:t xml:space="preserve"> </w:t>
      </w:r>
      <w:r w:rsidR="00990E88">
        <w:rPr>
          <w:lang w:val="en-US"/>
        </w:rPr>
        <w:t>with respect to</w:t>
      </w:r>
      <w:r>
        <w:rPr>
          <w:lang w:val="en-US"/>
        </w:rPr>
        <w:t xml:space="preserve"> the distance from the input </w:t>
      </w:r>
      <w:r w:rsidR="00DE590F">
        <w:rPr>
          <w:lang w:val="en-US"/>
        </w:rPr>
        <w:t>contacts along the sample</w:t>
      </w:r>
      <w:r>
        <w:rPr>
          <w:lang w:val="en-US"/>
        </w:rPr>
        <w:t xml:space="preserve">. </w:t>
      </w:r>
      <w:r w:rsidR="005B65A2">
        <w:rPr>
          <w:lang w:val="en-US"/>
        </w:rPr>
        <w:t>The curved line representing the shape of the actuator</w:t>
      </w:r>
      <w:r w:rsidR="00F31A93">
        <w:rPr>
          <w:lang w:val="en-US"/>
        </w:rPr>
        <w:t xml:space="preserve"> is divided into vectors</w:t>
      </w:r>
      <w:r w:rsidR="007B4870">
        <w:rPr>
          <w:lang w:val="en-US"/>
        </w:rPr>
        <w:t xml:space="preserve"> of</w:t>
      </w:r>
      <w:r w:rsidR="00F31A93">
        <w:rPr>
          <w:lang w:val="en-US"/>
        </w:rPr>
        <w:t xml:space="preserve"> equal length</w:t>
      </w:r>
      <w:ins w:id="225" w:author="Veiko" w:date="2012-05-15T15:40:00Z">
        <w:r w:rsidR="00780CC8">
          <w:rPr>
            <w:lang w:val="en-US"/>
          </w:rPr>
          <w:t>s</w:t>
        </w:r>
      </w:ins>
      <w:r w:rsidR="00820B7F">
        <w:rPr>
          <w:lang w:val="en-US"/>
        </w:rPr>
        <w:t xml:space="preserve"> </w:t>
      </w:r>
      <w:r w:rsidR="00820B7F" w:rsidRPr="00820B7F">
        <w:rPr>
          <w:lang w:val="en-US"/>
        </w:rPr>
        <w:t xml:space="preserve">as depicted in </w:t>
      </w:r>
      <w:ins w:id="226" w:author="Veiko" w:date="2012-06-04T16:35:00Z">
        <w:r w:rsidR="00C97A51">
          <w:rPr>
            <w:lang w:val="en-US"/>
          </w:rPr>
          <w:t>f</w:t>
        </w:r>
      </w:ins>
      <w:del w:id="227" w:author="Veiko" w:date="2012-06-04T16:35:00Z">
        <w:r w:rsidR="00820B7F" w:rsidRPr="00820B7F" w:rsidDel="00C97A51">
          <w:rPr>
            <w:lang w:val="en-US"/>
          </w:rPr>
          <w:delText>F</w:delText>
        </w:r>
      </w:del>
      <w:r w:rsidR="00820B7F" w:rsidRPr="00820B7F">
        <w:rPr>
          <w:lang w:val="en-US"/>
        </w:rPr>
        <w:t>ig</w:t>
      </w:r>
      <w:ins w:id="228" w:author="Veiko" w:date="2012-06-04T16:35:00Z">
        <w:r w:rsidR="00C97A51">
          <w:rPr>
            <w:lang w:val="en-US"/>
          </w:rPr>
          <w:t>ure</w:t>
        </w:r>
      </w:ins>
      <w:del w:id="229" w:author="Veiko" w:date="2012-06-04T16:35:00Z">
        <w:r w:rsidR="00820B7F" w:rsidRPr="00820B7F" w:rsidDel="00C97A51">
          <w:rPr>
            <w:lang w:val="en-US"/>
          </w:rPr>
          <w:delText>.</w:delText>
        </w:r>
      </w:del>
      <w:r w:rsidR="00820B7F" w:rsidRPr="00820B7F">
        <w:rPr>
          <w:lang w:val="en-US"/>
        </w:rPr>
        <w:t xml:space="preserve"> 5</w:t>
      </w:r>
      <w:r w:rsidR="00420DB8">
        <w:rPr>
          <w:lang w:val="en-US"/>
        </w:rPr>
        <w:t>,</w:t>
      </w:r>
      <w:r w:rsidR="00F31A93">
        <w:rPr>
          <w:lang w:val="en-US"/>
        </w:rPr>
        <w:t xml:space="preserve"> assuming that within every vector the curvature is constant. </w:t>
      </w:r>
      <w:r w:rsidR="005B65A2">
        <w:rPr>
          <w:lang w:val="en-US"/>
        </w:rPr>
        <w:t xml:space="preserve">The </w:t>
      </w:r>
      <w:ins w:id="230" w:author="Veiko" w:date="2012-05-16T13:24:00Z">
        <w:r w:rsidR="00423A9A">
          <w:rPr>
            <w:lang w:val="en-US"/>
          </w:rPr>
          <w:t xml:space="preserve">time-dependent </w:t>
        </w:r>
      </w:ins>
      <w:r w:rsidR="005B65A2">
        <w:rPr>
          <w:lang w:val="en-US"/>
        </w:rPr>
        <w:t>shape of the actuator</w:t>
      </w:r>
      <w:r w:rsidR="00420DB8">
        <w:rPr>
          <w:lang w:val="en-US"/>
        </w:rPr>
        <w:t xml:space="preserve"> is characterized by </w:t>
      </w:r>
      <w:r w:rsidR="00420DB8" w:rsidRPr="00420DB8">
        <w:rPr>
          <w:lang w:val="en-US"/>
        </w:rPr>
        <w:t xml:space="preserve">the </w:t>
      </w:r>
      <w:commentRangeStart w:id="231"/>
      <w:r w:rsidR="005B65A2">
        <w:rPr>
          <w:lang w:val="en-US"/>
        </w:rPr>
        <w:t xml:space="preserve">matrix </w:t>
      </w:r>
      <w:commentRangeEnd w:id="231"/>
      <w:r w:rsidR="006909C0">
        <w:rPr>
          <w:rStyle w:val="CommentReference"/>
        </w:rPr>
        <w:commentReference w:id="231"/>
      </w:r>
      <w:r w:rsidR="005B65A2">
        <w:rPr>
          <w:lang w:val="en-US"/>
        </w:rPr>
        <w:t xml:space="preserve">of </w:t>
      </w:r>
      <w:r w:rsidR="00420DB8" w:rsidRPr="00420DB8">
        <w:rPr>
          <w:lang w:val="en-US"/>
        </w:rPr>
        <w:t>angle</w:t>
      </w:r>
      <w:r w:rsidR="005B65A2">
        <w:rPr>
          <w:lang w:val="en-US"/>
        </w:rPr>
        <w:t>s</w:t>
      </w:r>
      <w:ins w:id="232" w:author="Veiko" w:date="2012-05-16T13:25:00Z">
        <w:r w:rsidR="002879DC">
          <w:rPr>
            <w:lang w:val="en-US"/>
          </w:rPr>
          <w:t>.</w:t>
        </w:r>
      </w:ins>
      <w:ins w:id="233" w:author="Veiko" w:date="2012-05-15T17:30:00Z">
        <w:r w:rsidR="00305263">
          <w:rPr>
            <w:lang w:val="en-US"/>
          </w:rPr>
          <w:t xml:space="preserve"> </w:t>
        </w:r>
      </w:ins>
      <w:del w:id="234" w:author="Veiko" w:date="2012-05-15T17:30:00Z">
        <w:r w:rsidR="00420DB8" w:rsidRPr="00420DB8" w:rsidDel="00305263">
          <w:rPr>
            <w:lang w:val="en-US"/>
          </w:rPr>
          <w:delText xml:space="preserve"> </w:delText>
        </w:r>
        <w:r w:rsidR="00420DB8" w:rsidDel="00305263">
          <w:rPr>
            <w:lang w:val="en-US"/>
          </w:rPr>
          <w:delText>of</w:delText>
        </w:r>
      </w:del>
      <w:del w:id="235" w:author="Veiko" w:date="2012-05-16T13:26:00Z">
        <w:r w:rsidR="00420DB8" w:rsidDel="002879DC">
          <w:rPr>
            <w:lang w:val="en-US"/>
          </w:rPr>
          <w:delText xml:space="preserve"> </w:delText>
        </w:r>
      </w:del>
      <w:del w:id="236" w:author="Veiko" w:date="2012-05-16T13:25:00Z">
        <w:r w:rsidR="00420DB8" w:rsidDel="002879DC">
          <w:rPr>
            <w:lang w:val="en-US"/>
          </w:rPr>
          <w:delText xml:space="preserve">each </w:delText>
        </w:r>
      </w:del>
      <w:ins w:id="237" w:author="Veiko" w:date="2012-05-16T13:25:00Z">
        <w:r w:rsidR="002879DC">
          <w:rPr>
            <w:lang w:val="en-US"/>
          </w:rPr>
          <w:t xml:space="preserve">Each </w:t>
        </w:r>
      </w:ins>
      <w:ins w:id="238" w:author="Veiko" w:date="2012-05-15T17:30:00Z">
        <w:r w:rsidR="00305263">
          <w:rPr>
            <w:lang w:val="en-US"/>
          </w:rPr>
          <w:t>next angle</w:t>
        </w:r>
      </w:ins>
      <w:ins w:id="239" w:author="Veiko" w:date="2012-05-16T13:26:00Z">
        <w:r w:rsidR="002879DC">
          <w:rPr>
            <w:lang w:val="en-US"/>
          </w:rPr>
          <w:t xml:space="preserve"> along the columns</w:t>
        </w:r>
      </w:ins>
      <w:ins w:id="240" w:author="Veiko" w:date="2012-05-15T17:30:00Z">
        <w:r w:rsidR="00305263">
          <w:rPr>
            <w:lang w:val="en-US"/>
          </w:rPr>
          <w:t xml:space="preserve"> is relative</w:t>
        </w:r>
      </w:ins>
      <w:del w:id="241" w:author="Veiko" w:date="2012-05-15T17:30:00Z">
        <w:r w:rsidR="00420DB8" w:rsidDel="00305263">
          <w:rPr>
            <w:lang w:val="en-US"/>
          </w:rPr>
          <w:delText xml:space="preserve">vector </w:delText>
        </w:r>
        <w:r w:rsidR="00420DB8" w:rsidRPr="00420DB8" w:rsidDel="00305263">
          <w:rPr>
            <w:lang w:val="en-US"/>
          </w:rPr>
          <w:delText>with respect to the direction of</w:delText>
        </w:r>
      </w:del>
      <w:ins w:id="242" w:author="Veiko" w:date="2012-05-15T17:31:00Z">
        <w:r w:rsidR="00305263">
          <w:rPr>
            <w:lang w:val="en-US"/>
          </w:rPr>
          <w:t xml:space="preserve"> </w:t>
        </w:r>
      </w:ins>
      <w:ins w:id="243" w:author="Veiko" w:date="2012-05-15T17:30:00Z">
        <w:r w:rsidR="00305263">
          <w:rPr>
            <w:lang w:val="en-US"/>
          </w:rPr>
          <w:t>to</w:t>
        </w:r>
      </w:ins>
      <w:r w:rsidR="00420DB8" w:rsidRPr="00420DB8">
        <w:rPr>
          <w:lang w:val="en-US"/>
        </w:rPr>
        <w:t xml:space="preserve"> the previous </w:t>
      </w:r>
      <w:del w:id="244" w:author="Veiko" w:date="2012-05-15T17:33:00Z">
        <w:r w:rsidR="00420DB8" w:rsidRPr="00420DB8" w:rsidDel="0063684B">
          <w:rPr>
            <w:lang w:val="en-US"/>
          </w:rPr>
          <w:delText>vector</w:delText>
        </w:r>
      </w:del>
      <w:ins w:id="245" w:author="Veiko" w:date="2012-05-15T17:33:00Z">
        <w:r w:rsidR="0063684B">
          <w:rPr>
            <w:lang w:val="en-US"/>
          </w:rPr>
          <w:t>one</w:t>
        </w:r>
      </w:ins>
      <w:r w:rsidR="00990E88" w:rsidRPr="00990E88">
        <w:rPr>
          <w:lang w:val="en-US"/>
        </w:rPr>
        <w:t>, while</w:t>
      </w:r>
      <w:r w:rsidR="00990E88">
        <w:rPr>
          <w:lang w:val="en-US"/>
        </w:rPr>
        <w:t xml:space="preserve"> the angle</w:t>
      </w:r>
      <w:ins w:id="246" w:author="Veiko" w:date="2012-05-16T13:27:00Z">
        <w:r w:rsidR="002879DC">
          <w:rPr>
            <w:lang w:val="en-US"/>
          </w:rPr>
          <w:t>s</w:t>
        </w:r>
      </w:ins>
      <w:r w:rsidR="00990E88">
        <w:rPr>
          <w:lang w:val="en-US"/>
        </w:rPr>
        <w:t xml:space="preserve"> of the first </w:t>
      </w:r>
      <w:del w:id="247" w:author="Veiko" w:date="2012-05-16T13:27:00Z">
        <w:r w:rsidR="00990E88" w:rsidDel="002879DC">
          <w:rPr>
            <w:lang w:val="en-US"/>
          </w:rPr>
          <w:delText xml:space="preserve">vector </w:delText>
        </w:r>
      </w:del>
      <w:ins w:id="248" w:author="Veiko" w:date="2012-05-16T13:27:00Z">
        <w:r w:rsidR="002879DC">
          <w:rPr>
            <w:lang w:val="en-US"/>
          </w:rPr>
          <w:t xml:space="preserve">column </w:t>
        </w:r>
      </w:ins>
      <w:r w:rsidR="00990E88" w:rsidRPr="00990E88">
        <w:rPr>
          <w:lang w:val="en-US"/>
        </w:rPr>
        <w:t>may be arbitrary</w:t>
      </w:r>
      <w:ins w:id="249" w:author="Veiko" w:date="2012-05-15T17:31:00Z">
        <w:r w:rsidR="00305263">
          <w:rPr>
            <w:lang w:val="en-US"/>
          </w:rPr>
          <w:t xml:space="preserve"> </w:t>
        </w:r>
      </w:ins>
      <w:ins w:id="250" w:author="Veiko" w:date="2012-05-15T17:32:00Z">
        <w:r w:rsidR="0063684B">
          <w:rPr>
            <w:lang w:val="en-US"/>
          </w:rPr>
          <w:t xml:space="preserve">and </w:t>
        </w:r>
      </w:ins>
      <w:ins w:id="251" w:author="Veiko" w:date="2012-05-16T14:14:00Z">
        <w:r w:rsidR="0092107D">
          <w:rPr>
            <w:lang w:val="en-US"/>
          </w:rPr>
          <w:t xml:space="preserve">can </w:t>
        </w:r>
      </w:ins>
      <w:ins w:id="252" w:author="Veiko" w:date="2012-05-16T13:27:00Z">
        <w:r w:rsidR="002879DC">
          <w:rPr>
            <w:lang w:val="en-US"/>
          </w:rPr>
          <w:t>perform</w:t>
        </w:r>
      </w:ins>
      <w:ins w:id="253" w:author="Veiko" w:date="2012-05-16T10:20:00Z">
        <w:r w:rsidR="00803E31">
          <w:rPr>
            <w:lang w:val="en-US"/>
          </w:rPr>
          <w:t xml:space="preserve"> well </w:t>
        </w:r>
      </w:ins>
      <w:ins w:id="254" w:author="Veiko" w:date="2012-05-16T10:21:00Z">
        <w:r w:rsidR="00803E31">
          <w:rPr>
            <w:lang w:val="en-US"/>
          </w:rPr>
          <w:t>for</w:t>
        </w:r>
      </w:ins>
      <w:ins w:id="255" w:author="Veiko" w:date="2012-05-15T17:32:00Z">
        <w:r w:rsidR="0063684B">
          <w:rPr>
            <w:lang w:val="en-US"/>
          </w:rPr>
          <w:t xml:space="preserve"> </w:t>
        </w:r>
      </w:ins>
      <w:ins w:id="256" w:author="Veiko" w:date="2012-05-15T17:31:00Z">
        <w:r w:rsidR="00305263">
          <w:rPr>
            <w:lang w:val="en-US"/>
          </w:rPr>
          <w:t>represent</w:t>
        </w:r>
      </w:ins>
      <w:ins w:id="257" w:author="Veiko" w:date="2012-05-16T10:21:00Z">
        <w:r w:rsidR="00803E31">
          <w:rPr>
            <w:lang w:val="en-US"/>
          </w:rPr>
          <w:t>ing</w:t>
        </w:r>
      </w:ins>
      <w:ins w:id="258" w:author="Veiko" w:date="2012-05-15T17:31:00Z">
        <w:r w:rsidR="00305263">
          <w:rPr>
            <w:lang w:val="en-US"/>
          </w:rPr>
          <w:t xml:space="preserve"> the orientation of </w:t>
        </w:r>
      </w:ins>
      <w:ins w:id="259" w:author="Veiko" w:date="2012-05-15T17:32:00Z">
        <w:r w:rsidR="00305263">
          <w:rPr>
            <w:lang w:val="en-US"/>
          </w:rPr>
          <w:t xml:space="preserve">the </w:t>
        </w:r>
        <w:r w:rsidR="0063684B">
          <w:rPr>
            <w:lang w:val="en-US"/>
          </w:rPr>
          <w:t>clamps</w:t>
        </w:r>
      </w:ins>
      <w:r w:rsidR="00420DB8">
        <w:rPr>
          <w:lang w:val="en-US"/>
        </w:rPr>
        <w:t>.</w:t>
      </w:r>
      <w:r w:rsidR="00990E88">
        <w:rPr>
          <w:lang w:val="en-US"/>
        </w:rPr>
        <w:t xml:space="preserve"> </w:t>
      </w:r>
      <w:r w:rsidR="00990E88" w:rsidRPr="00990E88">
        <w:rPr>
          <w:lang w:val="en-US"/>
        </w:rPr>
        <w:t xml:space="preserve">Since the segments are independent, it is possible to interpolate the result along the coordinate </w:t>
      </w:r>
      <w:del w:id="260" w:author="Veiko" w:date="2012-05-15T16:18:00Z">
        <w:r w:rsidR="00990E88" w:rsidRPr="00990E88" w:rsidDel="006909C0">
          <w:rPr>
            <w:lang w:val="en-US"/>
          </w:rPr>
          <w:delText xml:space="preserve">and to </w:delText>
        </w:r>
      </w:del>
      <w:r w:rsidR="00990E88" w:rsidRPr="00990E88">
        <w:rPr>
          <w:lang w:val="en-US"/>
        </w:rPr>
        <w:t>obtain</w:t>
      </w:r>
      <w:ins w:id="261" w:author="Veiko" w:date="2012-05-15T16:18:00Z">
        <w:r w:rsidR="006909C0">
          <w:rPr>
            <w:lang w:val="en-US"/>
          </w:rPr>
          <w:t>ing</w:t>
        </w:r>
      </w:ins>
      <w:r w:rsidR="00990E88" w:rsidRPr="00990E88">
        <w:rPr>
          <w:lang w:val="en-US"/>
        </w:rPr>
        <w:t xml:space="preserve"> a continuous curve of the actuator.</w:t>
      </w:r>
    </w:p>
    <w:p w14:paraId="35BBEF26" w14:textId="47EFC5C4" w:rsidR="00820B7F" w:rsidRDefault="00AE0978" w:rsidP="00780CC8">
      <w:pPr>
        <w:jc w:val="both"/>
        <w:rPr>
          <w:lang w:val="en-US"/>
        </w:rPr>
      </w:pPr>
      <w:r>
        <w:rPr>
          <w:lang w:val="en-US"/>
        </w:rPr>
        <w:lastRenderedPageBreak/>
        <w:t>The image of the actuator is recorded by a camera</w:t>
      </w:r>
      <w:r w:rsidR="00F0706E">
        <w:rPr>
          <w:lang w:val="en-US"/>
        </w:rPr>
        <w:t xml:space="preserve"> and </w:t>
      </w:r>
      <w:r w:rsidR="00990E88" w:rsidRPr="00990E88">
        <w:rPr>
          <w:lang w:val="en-US"/>
        </w:rPr>
        <w:t xml:space="preserve">may be </w:t>
      </w:r>
      <w:r w:rsidR="00F0706E">
        <w:rPr>
          <w:lang w:val="en-US"/>
        </w:rPr>
        <w:t>processed by some convenient image processing software</w:t>
      </w:r>
      <w:r w:rsidR="00990E88" w:rsidRPr="00990E88">
        <w:rPr>
          <w:lang w:val="en-US"/>
        </w:rPr>
        <w:t xml:space="preserve"> or even </w:t>
      </w:r>
      <w:commentRangeStart w:id="262"/>
      <w:r w:rsidR="00990E88" w:rsidRPr="00990E88">
        <w:rPr>
          <w:lang w:val="en-US"/>
        </w:rPr>
        <w:t>manually with ruler and protractor</w:t>
      </w:r>
      <w:commentRangeEnd w:id="262"/>
      <w:r w:rsidR="006909C0">
        <w:rPr>
          <w:rStyle w:val="CommentReference"/>
        </w:rPr>
        <w:commentReference w:id="262"/>
      </w:r>
      <w:r>
        <w:rPr>
          <w:lang w:val="en-US"/>
        </w:rPr>
        <w:t xml:space="preserve">. </w:t>
      </w:r>
      <w:r w:rsidR="00990E88" w:rsidRPr="00990E88">
        <w:rPr>
          <w:lang w:val="en-US"/>
        </w:rPr>
        <w:t>A proper lighting and exposure greatly simplifies the procedure of placing the vectors.</w:t>
      </w:r>
      <w:r w:rsidR="00990E88">
        <w:rPr>
          <w:lang w:val="en-US"/>
        </w:rPr>
        <w:t xml:space="preserve"> </w:t>
      </w:r>
      <w:r w:rsidRPr="00AE0978">
        <w:rPr>
          <w:lang w:val="en-US"/>
        </w:rPr>
        <w:t>When the direction of the camera is</w:t>
      </w:r>
      <w:r>
        <w:rPr>
          <w:lang w:val="en-US"/>
        </w:rPr>
        <w:t xml:space="preserve"> set transverse to the actuator and the stage is</w:t>
      </w:r>
      <w:r w:rsidRPr="00AE0978">
        <w:rPr>
          <w:lang w:val="en-US"/>
        </w:rPr>
        <w:t xml:space="preserve"> illuminated from the background, </w:t>
      </w:r>
      <w:r>
        <w:rPr>
          <w:lang w:val="en-US"/>
        </w:rPr>
        <w:t>the</w:t>
      </w:r>
      <w:r w:rsidRPr="00AE0978">
        <w:rPr>
          <w:lang w:val="en-US"/>
        </w:rPr>
        <w:t xml:space="preserve"> image</w:t>
      </w:r>
      <w:r>
        <w:rPr>
          <w:lang w:val="en-US"/>
        </w:rPr>
        <w:t xml:space="preserve"> of the actuator</w:t>
      </w:r>
      <w:r w:rsidRPr="00AE0978">
        <w:rPr>
          <w:lang w:val="en-US"/>
        </w:rPr>
        <w:t xml:space="preserve"> consists of a single contrast curved line</w:t>
      </w:r>
      <w:r w:rsidR="00DA782E" w:rsidRPr="00DA782E">
        <w:rPr>
          <w:lang w:val="en-US"/>
        </w:rPr>
        <w:t>.</w:t>
      </w:r>
      <w:r w:rsidR="00EF0912">
        <w:rPr>
          <w:lang w:val="en-US"/>
        </w:rPr>
        <w:t xml:space="preserve"> </w:t>
      </w:r>
      <w:r w:rsidR="000C0CEE" w:rsidRPr="000C0CEE">
        <w:rPr>
          <w:lang w:val="en-US"/>
        </w:rPr>
        <w:t>Applying the procedure for sequential images gives a 3-dimensional evolution of curvature along the actuator in time.</w:t>
      </w:r>
      <w:r w:rsidR="00E73E45">
        <w:rPr>
          <w:lang w:val="en-US"/>
        </w:rPr>
        <w:t xml:space="preserve"> As an example, the graph given in </w:t>
      </w:r>
      <w:ins w:id="263" w:author="Veiko" w:date="2012-06-04T16:35:00Z">
        <w:r w:rsidR="00C97A51">
          <w:rPr>
            <w:lang w:val="en-US"/>
          </w:rPr>
          <w:t>f</w:t>
        </w:r>
      </w:ins>
      <w:del w:id="264" w:author="Veiko" w:date="2012-06-04T16:35:00Z">
        <w:r w:rsidR="00E73E45" w:rsidDel="00C97A51">
          <w:rPr>
            <w:lang w:val="en-US"/>
          </w:rPr>
          <w:delText>F</w:delText>
        </w:r>
      </w:del>
      <w:r w:rsidR="00E73E45">
        <w:rPr>
          <w:lang w:val="en-US"/>
        </w:rPr>
        <w:t>ig</w:t>
      </w:r>
      <w:ins w:id="265" w:author="Veiko" w:date="2012-06-04T16:35:00Z">
        <w:r w:rsidR="00C97A51">
          <w:rPr>
            <w:lang w:val="en-US"/>
          </w:rPr>
          <w:t>ure</w:t>
        </w:r>
      </w:ins>
      <w:del w:id="266" w:author="Veiko" w:date="2012-06-04T16:35:00Z">
        <w:r w:rsidR="00E73E45" w:rsidDel="00C97A51">
          <w:rPr>
            <w:lang w:val="en-US"/>
          </w:rPr>
          <w:delText>.</w:delText>
        </w:r>
      </w:del>
      <w:r w:rsidR="00E73E45">
        <w:rPr>
          <w:lang w:val="en-US"/>
        </w:rPr>
        <w:t xml:space="preserve"> 6 depicts the </w:t>
      </w:r>
      <w:r w:rsidR="007C1D64">
        <w:rPr>
          <w:lang w:val="en-US"/>
        </w:rPr>
        <w:t>actuating-relaxing behavior</w:t>
      </w:r>
      <w:r w:rsidR="009A12C3">
        <w:rPr>
          <w:lang w:val="en-US"/>
        </w:rPr>
        <w:t xml:space="preserve"> </w:t>
      </w:r>
      <w:r w:rsidR="00E73E45">
        <w:rPr>
          <w:lang w:val="en-US"/>
        </w:rPr>
        <w:t xml:space="preserve">of the actuator presented in </w:t>
      </w:r>
      <w:ins w:id="267" w:author="Veiko" w:date="2012-06-04T16:35:00Z">
        <w:r w:rsidR="00C97A51">
          <w:rPr>
            <w:lang w:val="en-US"/>
          </w:rPr>
          <w:t>f</w:t>
        </w:r>
      </w:ins>
      <w:del w:id="268" w:author="Veiko" w:date="2012-06-04T16:35:00Z">
        <w:r w:rsidR="00EF0912" w:rsidDel="00C97A51">
          <w:rPr>
            <w:lang w:val="en-US"/>
          </w:rPr>
          <w:delText>F</w:delText>
        </w:r>
      </w:del>
      <w:r w:rsidR="00EF0912">
        <w:rPr>
          <w:lang w:val="en-US"/>
        </w:rPr>
        <w:t>ig</w:t>
      </w:r>
      <w:ins w:id="269" w:author="Veiko" w:date="2012-06-04T16:35:00Z">
        <w:r w:rsidR="00C97A51">
          <w:rPr>
            <w:lang w:val="en-US"/>
          </w:rPr>
          <w:t>ure</w:t>
        </w:r>
      </w:ins>
      <w:del w:id="270" w:author="Veiko" w:date="2012-06-04T16:35:00Z">
        <w:r w:rsidR="00E73E45" w:rsidDel="00C97A51">
          <w:rPr>
            <w:lang w:val="en-US"/>
          </w:rPr>
          <w:delText>.</w:delText>
        </w:r>
      </w:del>
      <w:r w:rsidR="00E73E45">
        <w:rPr>
          <w:lang w:val="en-US"/>
        </w:rPr>
        <w:t xml:space="preserve"> 1</w:t>
      </w:r>
      <w:r w:rsidR="00EF0912">
        <w:rPr>
          <w:lang w:val="en-US"/>
        </w:rPr>
        <w:t>.</w:t>
      </w:r>
    </w:p>
    <w:p w14:paraId="1D492292" w14:textId="392674AE" w:rsidR="00C468D2" w:rsidRDefault="00820B7F" w:rsidP="00E73E45">
      <w:pPr>
        <w:rPr>
          <w:ins w:id="271" w:author="Veiko" w:date="2012-06-04T16:04:00Z"/>
          <w:lang w:val="en-US"/>
        </w:rPr>
      </w:pPr>
      <w:commentRangeStart w:id="272"/>
      <w:r>
        <w:rPr>
          <w:lang w:val="en-US"/>
        </w:rPr>
        <w:t xml:space="preserve">The length </w:t>
      </w:r>
      <w:r w:rsidR="00651347">
        <w:rPr>
          <w:lang w:val="en-US"/>
        </w:rPr>
        <w:t xml:space="preserve">and total number </w:t>
      </w:r>
      <w:r>
        <w:rPr>
          <w:lang w:val="en-US"/>
        </w:rPr>
        <w:t>of the vectors is a trade-off between the accuracy</w:t>
      </w:r>
      <w:r w:rsidR="00651347">
        <w:rPr>
          <w:lang w:val="en-US"/>
        </w:rPr>
        <w:t xml:space="preserve"> of the result and the resolution of the camera. It is self-evident that more vectors represent a complicated shape better. </w:t>
      </w:r>
      <w:ins w:id="273" w:author="Veiko" w:date="2012-06-04T16:04:00Z">
        <w:r w:rsidR="00C468D2">
          <w:rPr>
            <w:lang w:val="en-US"/>
          </w:rPr>
          <w:t>However, the relative error of detecting the angle depends on the discretization of the recorded image.</w:t>
        </w:r>
      </w:ins>
      <w:ins w:id="274" w:author="Veiko" w:date="2012-06-04T16:05:00Z">
        <w:r w:rsidR="00C468D2">
          <w:rPr>
            <w:lang w:val="en-US"/>
          </w:rPr>
          <w:t xml:space="preserve"> </w:t>
        </w:r>
      </w:ins>
      <w:ins w:id="275" w:author="Veiko" w:date="2012-06-04T16:09:00Z">
        <w:r w:rsidR="00C468D2">
          <w:rPr>
            <w:lang w:val="en-US"/>
          </w:rPr>
          <w:t>Hence</w:t>
        </w:r>
      </w:ins>
      <w:ins w:id="276" w:author="Veiko" w:date="2012-06-04T16:05:00Z">
        <w:r w:rsidR="00C468D2">
          <w:rPr>
            <w:lang w:val="en-US"/>
          </w:rPr>
          <w:t xml:space="preserve">, it is important to </w:t>
        </w:r>
      </w:ins>
      <w:ins w:id="277" w:author="Veiko" w:date="2012-06-04T16:07:00Z">
        <w:r w:rsidR="00C468D2">
          <w:rPr>
            <w:lang w:val="en-US"/>
          </w:rPr>
          <w:t xml:space="preserve">provide </w:t>
        </w:r>
        <w:r w:rsidR="00C468D2" w:rsidRPr="00C468D2">
          <w:rPr>
            <w:lang w:val="en-US"/>
          </w:rPr>
          <w:t>sufficient</w:t>
        </w:r>
        <w:r w:rsidR="00C468D2">
          <w:rPr>
            <w:lang w:val="en-US"/>
          </w:rPr>
          <w:t xml:space="preserve"> resolution of the </w:t>
        </w:r>
      </w:ins>
      <w:ins w:id="278" w:author="Veiko" w:date="2012-06-04T16:09:00Z">
        <w:r w:rsidR="00C468D2">
          <w:rPr>
            <w:lang w:val="en-US"/>
          </w:rPr>
          <w:t xml:space="preserve">pixelated representation of the </w:t>
        </w:r>
      </w:ins>
      <w:ins w:id="279" w:author="Veiko" w:date="2012-06-04T16:07:00Z">
        <w:r w:rsidR="00C468D2">
          <w:rPr>
            <w:lang w:val="en-US"/>
          </w:rPr>
          <w:t xml:space="preserve">actuator to minimize </w:t>
        </w:r>
      </w:ins>
      <w:ins w:id="280" w:author="Veiko" w:date="2012-06-04T16:08:00Z">
        <w:r w:rsidR="00C468D2">
          <w:rPr>
            <w:lang w:val="en-US"/>
          </w:rPr>
          <w:t xml:space="preserve">image processing </w:t>
        </w:r>
      </w:ins>
      <w:ins w:id="281" w:author="Veiko" w:date="2012-06-04T16:07:00Z">
        <w:r w:rsidR="00C468D2">
          <w:rPr>
            <w:lang w:val="en-US"/>
          </w:rPr>
          <w:t>errors.</w:t>
        </w:r>
      </w:ins>
    </w:p>
    <w:p w14:paraId="1CD2D3EB" w14:textId="2756F42A" w:rsidR="00DA782E" w:rsidRPr="00DA782E" w:rsidDel="00BA61E0" w:rsidRDefault="000C0CEE" w:rsidP="00E73E45">
      <w:pPr>
        <w:rPr>
          <w:del w:id="282" w:author="Veiko" w:date="2012-06-04T16:11:00Z"/>
          <w:lang w:val="en-US"/>
        </w:rPr>
      </w:pPr>
      <w:ins w:id="283" w:author="punn" w:date="2012-05-11T22:13:00Z">
        <w:del w:id="284" w:author="Veiko" w:date="2012-06-04T16:11:00Z">
          <w:r w:rsidRPr="000C0CEE" w:rsidDel="00BA61E0">
            <w:rPr>
              <w:lang w:val="en-US"/>
            </w:rPr>
            <w:delText>However, as the width of the actuator is finite, but the recorded image consists of discrete pixels, the relative error of detecting the angle depends on the width of the actuators image measured in pixels.</w:delText>
          </w:r>
          <w:commentRangeEnd w:id="272"/>
          <w:r w:rsidDel="00BA61E0">
            <w:rPr>
              <w:rStyle w:val="CommentReference"/>
            </w:rPr>
            <w:commentReference w:id="272"/>
          </w:r>
        </w:del>
      </w:ins>
      <w:del w:id="285" w:author="Veiko" w:date="2012-06-04T16:11:00Z">
        <w:r w:rsidR="00D350D0" w:rsidDel="00BA61E0">
          <w:rPr>
            <w:lang w:val="en-US"/>
          </w:rPr>
          <w:delText xml:space="preserve"> </w:delText>
        </w:r>
      </w:del>
    </w:p>
    <w:p w14:paraId="10D1E3C0" w14:textId="794A4049" w:rsidR="004B36A6" w:rsidRPr="00C5288A" w:rsidDel="00BA61E0" w:rsidRDefault="004B36A6" w:rsidP="005A2516">
      <w:pPr>
        <w:rPr>
          <w:del w:id="286" w:author="Veiko" w:date="2012-06-04T16:11:00Z"/>
          <w:b/>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716"/>
      </w:tblGrid>
      <w:tr w:rsidR="00086059" w:rsidRPr="00C5288A" w14:paraId="77326CBA" w14:textId="77777777" w:rsidTr="00215008">
        <w:tc>
          <w:tcPr>
            <w:tcW w:w="4219" w:type="dxa"/>
          </w:tcPr>
          <w:p w14:paraId="4841772C" w14:textId="59D7571A" w:rsidR="00086059" w:rsidRPr="00C5288A" w:rsidRDefault="00820B7F" w:rsidP="00581DCA">
            <w:pPr>
              <w:spacing w:after="200" w:line="276" w:lineRule="auto"/>
              <w:rPr>
                <w:lang w:val="en-US"/>
              </w:rPr>
            </w:pPr>
            <w:r>
              <w:rPr>
                <w:noProof/>
                <w:lang w:eastAsia="et-EE"/>
              </w:rPr>
              <w:drawing>
                <wp:inline distT="0" distB="0" distL="0" distR="0" wp14:anchorId="22291F91" wp14:editId="45A2F4F2">
                  <wp:extent cx="2723461" cy="1139090"/>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23461" cy="1139090"/>
                          </a:xfrm>
                          <a:prstGeom prst="rect">
                            <a:avLst/>
                          </a:prstGeom>
                        </pic:spPr>
                      </pic:pic>
                    </a:graphicData>
                  </a:graphic>
                </wp:inline>
              </w:drawing>
            </w:r>
            <w:r w:rsidRPr="00ED3DDC" w:rsidDel="005B65A2">
              <w:rPr>
                <w:noProof/>
                <w:lang w:eastAsia="et-EE"/>
              </w:rPr>
              <w:t xml:space="preserve"> </w:t>
            </w:r>
          </w:p>
          <w:p w14:paraId="15AB6981" w14:textId="5993851C" w:rsidR="005B65A2" w:rsidRPr="00D74C13" w:rsidRDefault="005B65A2" w:rsidP="004B36A6">
            <w:pPr>
              <w:spacing w:after="200" w:line="276" w:lineRule="auto"/>
              <w:rPr>
                <w:lang w:val="en-US"/>
              </w:rPr>
            </w:pPr>
          </w:p>
        </w:tc>
        <w:tc>
          <w:tcPr>
            <w:tcW w:w="4253" w:type="dxa"/>
          </w:tcPr>
          <w:p w14:paraId="6BFB490F" w14:textId="7716217B" w:rsidR="00086059" w:rsidRPr="00215008" w:rsidRDefault="0069083A" w:rsidP="00215008">
            <w:pPr>
              <w:pStyle w:val="Caption"/>
              <w:rPr>
                <w:b w:val="0"/>
                <w:lang w:val="en-US"/>
              </w:rPr>
            </w:pPr>
            <w:r w:rsidRPr="0069083A">
              <w:rPr>
                <w:b w:val="0"/>
                <w:noProof/>
                <w:lang w:eastAsia="et-EE"/>
              </w:rPr>
              <w:drawing>
                <wp:inline distT="0" distB="0" distL="0" distR="0" wp14:anchorId="1CB3535D" wp14:editId="323E8597">
                  <wp:extent cx="2850078" cy="201995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54259" cy="2022922"/>
                          </a:xfrm>
                          <a:prstGeom prst="rect">
                            <a:avLst/>
                          </a:prstGeom>
                        </pic:spPr>
                      </pic:pic>
                    </a:graphicData>
                  </a:graphic>
                </wp:inline>
              </w:drawing>
            </w:r>
          </w:p>
        </w:tc>
      </w:tr>
      <w:tr w:rsidR="00215008" w:rsidRPr="00C5288A" w14:paraId="2AE21F84" w14:textId="77777777" w:rsidTr="00215008">
        <w:tc>
          <w:tcPr>
            <w:tcW w:w="4219" w:type="dxa"/>
          </w:tcPr>
          <w:p w14:paraId="0C4F4108" w14:textId="0ECE9DD4" w:rsidR="00215008" w:rsidRDefault="00215008" w:rsidP="00C97A51">
            <w:pPr>
              <w:rPr>
                <w:noProof/>
                <w:lang w:eastAsia="et-EE"/>
              </w:rPr>
            </w:pPr>
            <w:r w:rsidRPr="00C97A51">
              <w:rPr>
                <w:b/>
                <w:lang w:val="en-US"/>
                <w:rPrChange w:id="287" w:author="Veiko" w:date="2012-06-04T16:36:00Z">
                  <w:rPr>
                    <w:lang w:val="en-US"/>
                  </w:rPr>
                </w:rPrChange>
              </w:rPr>
              <w:t>Fig</w:t>
            </w:r>
            <w:ins w:id="288" w:author="Veiko" w:date="2012-06-04T16:35:00Z">
              <w:r w:rsidR="00C97A51" w:rsidRPr="00C97A51">
                <w:rPr>
                  <w:b/>
                  <w:lang w:val="en-US"/>
                  <w:rPrChange w:id="289" w:author="Veiko" w:date="2012-06-04T16:36:00Z">
                    <w:rPr>
                      <w:lang w:val="en-US"/>
                    </w:rPr>
                  </w:rPrChange>
                </w:rPr>
                <w:t>ure</w:t>
              </w:r>
            </w:ins>
            <w:del w:id="290" w:author="Veiko" w:date="2012-06-04T16:35:00Z">
              <w:r w:rsidRPr="00C97A51" w:rsidDel="00C97A51">
                <w:rPr>
                  <w:b/>
                  <w:lang w:val="en-US"/>
                  <w:rPrChange w:id="291" w:author="Veiko" w:date="2012-06-04T16:36:00Z">
                    <w:rPr>
                      <w:lang w:val="en-US"/>
                    </w:rPr>
                  </w:rPrChange>
                </w:rPr>
                <w:delText>.</w:delText>
              </w:r>
            </w:del>
            <w:r w:rsidRPr="00C97A51">
              <w:rPr>
                <w:b/>
                <w:lang w:val="en-US"/>
                <w:rPrChange w:id="292" w:author="Veiko" w:date="2012-06-04T16:36:00Z">
                  <w:rPr>
                    <w:lang w:val="en-US"/>
                  </w:rPr>
                </w:rPrChange>
              </w:rPr>
              <w:t xml:space="preserve"> </w:t>
            </w:r>
            <w:ins w:id="293" w:author="Veiko" w:date="2012-06-04T16:35:00Z">
              <w:r w:rsidR="00C97A51" w:rsidRPr="00C97A51">
                <w:rPr>
                  <w:b/>
                  <w:lang w:val="en-US"/>
                  <w:rPrChange w:id="294" w:author="Veiko" w:date="2012-06-04T16:36:00Z">
                    <w:rPr>
                      <w:lang w:val="en-US"/>
                    </w:rPr>
                  </w:rPrChange>
                </w:rPr>
                <w:fldChar w:fldCharType="begin"/>
              </w:r>
              <w:r w:rsidR="00C97A51" w:rsidRPr="00C97A51">
                <w:rPr>
                  <w:b/>
                  <w:lang w:val="en-US"/>
                  <w:rPrChange w:id="295" w:author="Veiko" w:date="2012-06-04T16:36:00Z">
                    <w:rPr>
                      <w:lang w:val="en-US"/>
                    </w:rPr>
                  </w:rPrChange>
                </w:rPr>
                <w:instrText xml:space="preserve"> SEQ Figure \* ARABIC </w:instrText>
              </w:r>
            </w:ins>
            <w:r w:rsidR="00C97A51" w:rsidRPr="00C97A51">
              <w:rPr>
                <w:b/>
                <w:lang w:val="en-US"/>
                <w:rPrChange w:id="296" w:author="Veiko" w:date="2012-06-04T16:36:00Z">
                  <w:rPr>
                    <w:lang w:val="en-US"/>
                  </w:rPr>
                </w:rPrChange>
              </w:rPr>
              <w:fldChar w:fldCharType="separate"/>
            </w:r>
            <w:ins w:id="297" w:author="Veiko" w:date="2012-06-04T16:35:00Z">
              <w:r w:rsidR="00C97A51" w:rsidRPr="00C97A51">
                <w:rPr>
                  <w:b/>
                  <w:noProof/>
                  <w:lang w:val="en-US"/>
                  <w:rPrChange w:id="298" w:author="Veiko" w:date="2012-06-04T16:36:00Z">
                    <w:rPr>
                      <w:noProof/>
                      <w:lang w:val="en-US"/>
                    </w:rPr>
                  </w:rPrChange>
                </w:rPr>
                <w:t>5</w:t>
              </w:r>
              <w:r w:rsidR="00C97A51" w:rsidRPr="00C97A51">
                <w:rPr>
                  <w:b/>
                  <w:lang w:val="en-US"/>
                  <w:rPrChange w:id="299" w:author="Veiko" w:date="2012-06-04T16:36:00Z">
                    <w:rPr>
                      <w:lang w:val="en-US"/>
                    </w:rPr>
                  </w:rPrChange>
                </w:rPr>
                <w:fldChar w:fldCharType="end"/>
              </w:r>
            </w:ins>
            <w:ins w:id="300" w:author="Veiko" w:date="2012-06-04T16:36:00Z">
              <w:r w:rsidR="00C97A51">
                <w:rPr>
                  <w:lang w:val="en-US"/>
                </w:rPr>
                <w:t>.</w:t>
              </w:r>
            </w:ins>
            <w:del w:id="301" w:author="Veiko" w:date="2012-06-04T16:35:00Z">
              <w:r w:rsidDel="00C97A51">
                <w:rPr>
                  <w:lang w:val="en-US"/>
                </w:rPr>
                <w:delText>5</w:delText>
              </w:r>
            </w:del>
            <w:r w:rsidRPr="008858F4">
              <w:rPr>
                <w:lang w:val="en-US"/>
              </w:rPr>
              <w:t xml:space="preserve"> </w:t>
            </w:r>
            <w:r>
              <w:rPr>
                <w:lang w:val="en-US"/>
              </w:rPr>
              <w:t>V</w:t>
            </w:r>
            <w:r w:rsidRPr="008858F4">
              <w:rPr>
                <w:lang w:val="en-US"/>
              </w:rPr>
              <w:t>ector representation</w:t>
            </w:r>
            <w:r>
              <w:rPr>
                <w:lang w:val="en-US"/>
              </w:rPr>
              <w:t xml:space="preserve"> of an actuator</w:t>
            </w:r>
            <w:r w:rsidRPr="008858F4">
              <w:rPr>
                <w:lang w:val="en-US"/>
              </w:rPr>
              <w:t>.</w:t>
            </w:r>
          </w:p>
        </w:tc>
        <w:tc>
          <w:tcPr>
            <w:tcW w:w="4253" w:type="dxa"/>
          </w:tcPr>
          <w:p w14:paraId="577E7F2F" w14:textId="4F32D90E" w:rsidR="00215008" w:rsidRPr="0069083A" w:rsidRDefault="00215008">
            <w:pPr>
              <w:rPr>
                <w:noProof/>
                <w:lang w:eastAsia="et-EE"/>
              </w:rPr>
              <w:pPrChange w:id="302" w:author="Veiko" w:date="2012-06-04T16:36:00Z">
                <w:pPr>
                  <w:pStyle w:val="Caption"/>
                  <w:spacing w:after="200"/>
                </w:pPr>
              </w:pPrChange>
            </w:pPr>
            <w:r w:rsidRPr="00C97A51">
              <w:rPr>
                <w:b/>
                <w:lang w:val="en-US"/>
                <w:rPrChange w:id="303" w:author="Veiko" w:date="2012-06-04T16:36:00Z">
                  <w:rPr>
                    <w:b w:val="0"/>
                    <w:bCs w:val="0"/>
                    <w:lang w:val="en-US"/>
                  </w:rPr>
                </w:rPrChange>
              </w:rPr>
              <w:t>Fig</w:t>
            </w:r>
            <w:ins w:id="304" w:author="Veiko" w:date="2012-06-04T16:36:00Z">
              <w:r w:rsidR="00C97A51" w:rsidRPr="00C97A51">
                <w:rPr>
                  <w:b/>
                  <w:lang w:val="en-US"/>
                  <w:rPrChange w:id="305" w:author="Veiko" w:date="2012-06-04T16:36:00Z">
                    <w:rPr>
                      <w:b w:val="0"/>
                      <w:bCs w:val="0"/>
                      <w:lang w:val="en-US"/>
                    </w:rPr>
                  </w:rPrChange>
                </w:rPr>
                <w:t>ure</w:t>
              </w:r>
            </w:ins>
            <w:del w:id="306" w:author="Veiko" w:date="2012-06-04T16:36:00Z">
              <w:r w:rsidRPr="00C97A51" w:rsidDel="00C97A51">
                <w:rPr>
                  <w:b/>
                  <w:lang w:val="en-US"/>
                  <w:rPrChange w:id="307" w:author="Veiko" w:date="2012-06-04T16:36:00Z">
                    <w:rPr>
                      <w:b w:val="0"/>
                      <w:bCs w:val="0"/>
                      <w:lang w:val="en-US"/>
                    </w:rPr>
                  </w:rPrChange>
                </w:rPr>
                <w:delText>.</w:delText>
              </w:r>
            </w:del>
            <w:r w:rsidRPr="00C97A51">
              <w:rPr>
                <w:b/>
                <w:lang w:val="en-US"/>
                <w:rPrChange w:id="308" w:author="Veiko" w:date="2012-06-04T16:36:00Z">
                  <w:rPr>
                    <w:b w:val="0"/>
                    <w:bCs w:val="0"/>
                    <w:lang w:val="en-US"/>
                  </w:rPr>
                </w:rPrChange>
              </w:rPr>
              <w:t xml:space="preserve"> </w:t>
            </w:r>
            <w:ins w:id="309" w:author="Veiko" w:date="2012-06-04T16:36:00Z">
              <w:r w:rsidR="00C97A51" w:rsidRPr="00C97A51">
                <w:rPr>
                  <w:b/>
                  <w:lang w:val="en-US"/>
                  <w:rPrChange w:id="310" w:author="Veiko" w:date="2012-06-04T16:36:00Z">
                    <w:rPr>
                      <w:b w:val="0"/>
                      <w:bCs w:val="0"/>
                      <w:lang w:val="en-US"/>
                    </w:rPr>
                  </w:rPrChange>
                </w:rPr>
                <w:fldChar w:fldCharType="begin"/>
              </w:r>
              <w:r w:rsidR="00C97A51" w:rsidRPr="00C97A51">
                <w:rPr>
                  <w:b/>
                  <w:lang w:val="en-US"/>
                  <w:rPrChange w:id="311" w:author="Veiko" w:date="2012-06-04T16:36:00Z">
                    <w:rPr>
                      <w:b w:val="0"/>
                      <w:bCs w:val="0"/>
                      <w:lang w:val="en-US"/>
                    </w:rPr>
                  </w:rPrChange>
                </w:rPr>
                <w:instrText xml:space="preserve"> SEQ Figure \* ARABIC </w:instrText>
              </w:r>
            </w:ins>
            <w:r w:rsidR="00C97A51" w:rsidRPr="00C97A51">
              <w:rPr>
                <w:b/>
                <w:lang w:val="en-US"/>
                <w:rPrChange w:id="312" w:author="Veiko" w:date="2012-06-04T16:36:00Z">
                  <w:rPr>
                    <w:b w:val="0"/>
                    <w:bCs w:val="0"/>
                    <w:lang w:val="en-US"/>
                  </w:rPr>
                </w:rPrChange>
              </w:rPr>
              <w:fldChar w:fldCharType="separate"/>
            </w:r>
            <w:ins w:id="313" w:author="Veiko" w:date="2012-06-04T16:36:00Z">
              <w:r w:rsidR="00C97A51" w:rsidRPr="00C97A51">
                <w:rPr>
                  <w:b/>
                  <w:noProof/>
                  <w:lang w:val="en-US"/>
                  <w:rPrChange w:id="314" w:author="Veiko" w:date="2012-06-04T16:36:00Z">
                    <w:rPr>
                      <w:b w:val="0"/>
                      <w:bCs w:val="0"/>
                      <w:noProof/>
                      <w:lang w:val="en-US"/>
                    </w:rPr>
                  </w:rPrChange>
                </w:rPr>
                <w:t>6</w:t>
              </w:r>
              <w:r w:rsidR="00C97A51" w:rsidRPr="00C97A51">
                <w:rPr>
                  <w:b/>
                  <w:lang w:val="en-US"/>
                  <w:rPrChange w:id="315" w:author="Veiko" w:date="2012-06-04T16:36:00Z">
                    <w:rPr>
                      <w:b w:val="0"/>
                      <w:bCs w:val="0"/>
                      <w:lang w:val="en-US"/>
                    </w:rPr>
                  </w:rPrChange>
                </w:rPr>
                <w:fldChar w:fldCharType="end"/>
              </w:r>
            </w:ins>
            <w:del w:id="316" w:author="Veiko" w:date="2012-06-04T16:36:00Z">
              <w:r w:rsidRPr="00C97A51" w:rsidDel="00C97A51">
                <w:rPr>
                  <w:lang w:val="en-US"/>
                </w:rPr>
                <w:delText>6</w:delText>
              </w:r>
            </w:del>
            <w:r>
              <w:rPr>
                <w:lang w:val="en-US"/>
              </w:rPr>
              <w:t>. Transient behavior of an IPMC actuator.</w:t>
            </w:r>
          </w:p>
        </w:tc>
      </w:tr>
    </w:tbl>
    <w:p w14:paraId="043FB6AC" w14:textId="77777777" w:rsidR="00581DCA" w:rsidRDefault="00581DCA" w:rsidP="005A2516">
      <w:pPr>
        <w:rPr>
          <w:b/>
          <w:lang w:val="en-US"/>
        </w:rPr>
      </w:pPr>
    </w:p>
    <w:p w14:paraId="66A086AC" w14:textId="74411174" w:rsidR="004B36A6" w:rsidDel="00C97A51" w:rsidRDefault="004B36A6" w:rsidP="005A2516">
      <w:pPr>
        <w:rPr>
          <w:del w:id="317" w:author="Veiko" w:date="2012-06-04T16:36:00Z"/>
          <w:b/>
          <w:lang w:val="en-US"/>
        </w:rPr>
      </w:pPr>
    </w:p>
    <w:p w14:paraId="20585882" w14:textId="2B2BEF1A" w:rsidR="004B36A6" w:rsidRPr="00C5288A" w:rsidRDefault="004B36A6" w:rsidP="004B36A6">
      <w:pPr>
        <w:rPr>
          <w:b/>
          <w:lang w:val="en-US"/>
        </w:rPr>
      </w:pPr>
      <w:r>
        <w:rPr>
          <w:b/>
          <w:lang w:val="en-US"/>
        </w:rPr>
        <w:t>4.</w:t>
      </w:r>
      <w:r w:rsidR="00CA012D">
        <w:rPr>
          <w:b/>
          <w:lang w:val="en-US"/>
        </w:rPr>
        <w:t>2</w:t>
      </w:r>
      <w:r>
        <w:rPr>
          <w:b/>
          <w:lang w:val="en-US"/>
        </w:rPr>
        <w:t>. Characterization of the bending moment of the bending actuator</w:t>
      </w:r>
    </w:p>
    <w:p w14:paraId="358D327C" w14:textId="6557D738" w:rsidR="004B36A6" w:rsidDel="00145EF2" w:rsidRDefault="004B36A6" w:rsidP="005A2516">
      <w:pPr>
        <w:rPr>
          <w:del w:id="318" w:author="Veiko" w:date="2012-05-11T16:28:00Z"/>
          <w:lang w:val="en-US"/>
        </w:rPr>
      </w:pPr>
      <w:del w:id="319" w:author="Veiko" w:date="2012-05-11T16:28:00Z">
        <w:r w:rsidRPr="00E14424" w:rsidDel="00145EF2">
          <w:rPr>
            <w:b/>
            <w:noProof/>
            <w:lang w:eastAsia="et-EE"/>
            <w:rPrChange w:id="320" w:author="Unknown">
              <w:rPr>
                <w:noProof/>
                <w:lang w:eastAsia="et-EE"/>
              </w:rPr>
            </w:rPrChange>
          </w:rPr>
          <w:drawing>
            <wp:inline distT="0" distB="0" distL="0" distR="0" wp14:anchorId="62924CC2" wp14:editId="1D2072BD">
              <wp:extent cx="1922396" cy="952140"/>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joonised\MomentsAndOwnWeight.tif"/>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22396" cy="952140"/>
                      </a:xfrm>
                      <a:prstGeom prst="rect">
                        <a:avLst/>
                      </a:prstGeom>
                      <a:noFill/>
                      <a:ln>
                        <a:noFill/>
                      </a:ln>
                    </pic:spPr>
                  </pic:pic>
                </a:graphicData>
              </a:graphic>
            </wp:inline>
          </w:drawing>
        </w:r>
      </w:del>
    </w:p>
    <w:p w14:paraId="1BA93F5D" w14:textId="62BF8F68" w:rsidR="00BB3D0E" w:rsidRDefault="00BB3D0E" w:rsidP="00BB5E78">
      <w:pPr>
        <w:jc w:val="both"/>
        <w:rPr>
          <w:rFonts w:eastAsiaTheme="minorEastAsia"/>
          <w:lang w:val="en-US"/>
        </w:rPr>
      </w:pPr>
      <w:r w:rsidRPr="00D74C13">
        <w:rPr>
          <w:highlight w:val="red"/>
          <w:lang w:val="en-US"/>
        </w:rPr>
        <w:t>In cantilever mode</w:t>
      </w:r>
      <w:ins w:id="321" w:author="Veiko" w:date="2012-06-04T16:37:00Z">
        <w:r w:rsidR="00C97A51">
          <w:rPr>
            <w:lang w:val="en-US"/>
          </w:rPr>
          <w:t xml:space="preserve"> – </w:t>
        </w:r>
      </w:ins>
      <w:del w:id="322" w:author="Veiko" w:date="2012-06-04T16:37:00Z">
        <w:r w:rsidDel="00C97A51">
          <w:rPr>
            <w:lang w:val="en-US"/>
          </w:rPr>
          <w:delText xml:space="preserve"> - </w:delText>
        </w:r>
      </w:del>
      <w:r>
        <w:rPr>
          <w:lang w:val="en-US"/>
        </w:rPr>
        <w:t>fixed end attached to contacts</w:t>
      </w:r>
      <w:del w:id="323" w:author="Veiko" w:date="2012-06-04T16:37:00Z">
        <w:r w:rsidDel="00C97A51">
          <w:rPr>
            <w:lang w:val="en-US"/>
          </w:rPr>
          <w:delText xml:space="preserve">, see Fig. X </w:delText>
        </w:r>
      </w:del>
      <w:ins w:id="324" w:author="Veiko" w:date="2012-06-04T16:37:00Z">
        <w:r w:rsidR="00C97A51">
          <w:rPr>
            <w:lang w:val="en-US"/>
          </w:rPr>
          <w:t xml:space="preserve"> </w:t>
        </w:r>
      </w:ins>
      <w:r>
        <w:rPr>
          <w:lang w:val="en-US"/>
        </w:rPr>
        <w:t xml:space="preserve">– the bending of the actuator is determined by the summarized moment </w:t>
      </w:r>
      <w:r w:rsidR="007649BE">
        <w:rPr>
          <w:lang w:val="en-US"/>
        </w:rPr>
        <w:t>of several components</w:t>
      </w:r>
      <w:r w:rsidR="000C0CEE" w:rsidRPr="000C0CEE">
        <w:t xml:space="preserve"> </w:t>
      </w:r>
      <w:r w:rsidR="000C0CEE" w:rsidRPr="000C0CEE">
        <w:rPr>
          <w:lang w:val="en-US"/>
        </w:rPr>
        <w:t xml:space="preserve">caused by the effects of osmotic, electrostatic </w:t>
      </w:r>
      <w:r w:rsidR="000C0CEE">
        <w:rPr>
          <w:lang w:val="en-US"/>
        </w:rPr>
        <w:t>and elastic stresses of the sample</w:t>
      </w:r>
      <w:r w:rsidR="000C0CEE" w:rsidRPr="000C0CEE">
        <w:rPr>
          <w:lang w:val="en-US"/>
        </w:rPr>
        <w:t>.</w:t>
      </w:r>
      <w:r>
        <w:rPr>
          <w:rFonts w:eastAsiaTheme="minorEastAsia"/>
          <w:lang w:val="en-US"/>
        </w:rPr>
        <w:t xml:space="preserve"> </w:t>
      </w:r>
      <w:r w:rsidR="00295E42">
        <w:rPr>
          <w:rFonts w:eastAsiaTheme="minorEastAsia"/>
          <w:lang w:val="en-US"/>
        </w:rPr>
        <w:t xml:space="preserve">When the sample is mounted </w:t>
      </w:r>
      <w:r w:rsidR="007649BE">
        <w:rPr>
          <w:rFonts w:eastAsiaTheme="minorEastAsia"/>
          <w:lang w:val="en-US"/>
        </w:rPr>
        <w:t>edgewise</w:t>
      </w:r>
      <w:r w:rsidR="00295E42">
        <w:rPr>
          <w:rFonts w:eastAsiaTheme="minorEastAsia"/>
          <w:lang w:val="en-US"/>
        </w:rPr>
        <w:t>,</w:t>
      </w:r>
      <w:r w:rsidR="007649BE">
        <w:rPr>
          <w:rFonts w:eastAsiaTheme="minorEastAsia"/>
          <w:lang w:val="en-US"/>
        </w:rPr>
        <w:t xml:space="preserve"> </w:t>
      </w:r>
      <w:r w:rsidR="000C0CEE" w:rsidRPr="000C0CEE">
        <w:rPr>
          <w:rFonts w:eastAsiaTheme="minorEastAsia"/>
          <w:lang w:val="en-US"/>
        </w:rPr>
        <w:t xml:space="preserve">the component caused by the weight of the actuator in the particular environment </w:t>
      </w:r>
      <w:r w:rsidR="00295E42">
        <w:rPr>
          <w:rFonts w:eastAsiaTheme="minorEastAsia"/>
          <w:lang w:val="en-US"/>
        </w:rPr>
        <w:t xml:space="preserve">in the plane of bending is </w:t>
      </w:r>
      <w:r w:rsidR="00324046">
        <w:rPr>
          <w:rFonts w:eastAsiaTheme="minorEastAsia"/>
          <w:lang w:val="en-US"/>
        </w:rPr>
        <w:t xml:space="preserve">assumed being </w:t>
      </w:r>
      <w:r w:rsidR="00295E42">
        <w:rPr>
          <w:rFonts w:eastAsiaTheme="minorEastAsia"/>
          <w:lang w:val="en-US"/>
        </w:rPr>
        <w:t>zero. In the scope of the current paper, the mass and inertia of the actuator are neglected and</w:t>
      </w:r>
      <w:r>
        <w:rPr>
          <w:rFonts w:eastAsiaTheme="minorEastAsia"/>
          <w:lang w:val="en-US"/>
        </w:rPr>
        <w:t xml:space="preserve"> we </w:t>
      </w:r>
      <w:r w:rsidR="00295E42">
        <w:rPr>
          <w:rFonts w:eastAsiaTheme="minorEastAsia"/>
          <w:lang w:val="en-US"/>
        </w:rPr>
        <w:t xml:space="preserve">treat </w:t>
      </w:r>
      <w:r>
        <w:rPr>
          <w:rFonts w:eastAsiaTheme="minorEastAsia"/>
          <w:lang w:val="en-US"/>
        </w:rPr>
        <w:t>each time step as an independent static problem</w:t>
      </w:r>
      <w:r w:rsidR="00295E42">
        <w:rPr>
          <w:rFonts w:eastAsiaTheme="minorEastAsia"/>
          <w:lang w:val="en-US"/>
        </w:rPr>
        <w:t>.</w:t>
      </w:r>
      <w:r>
        <w:rPr>
          <w:rFonts w:eastAsiaTheme="minorEastAsia"/>
          <w:lang w:val="en-US"/>
        </w:rPr>
        <w:t xml:space="preserve"> </w:t>
      </w:r>
      <w:r w:rsidR="00D83FFC">
        <w:rPr>
          <w:rFonts w:eastAsiaTheme="minorEastAsia"/>
          <w:lang w:val="en-US"/>
        </w:rPr>
        <w:t>According to t</w:t>
      </w:r>
      <w:r>
        <w:rPr>
          <w:rFonts w:eastAsiaTheme="minorEastAsia"/>
          <w:lang w:val="en-US"/>
        </w:rPr>
        <w:t xml:space="preserve">he </w:t>
      </w:r>
      <w:r w:rsidRPr="001E4BB6">
        <w:rPr>
          <w:rFonts w:eastAsiaTheme="minorEastAsia"/>
          <w:lang w:val="en-US"/>
        </w:rPr>
        <w:t>Euler-Bernoulli</w:t>
      </w:r>
      <w:r>
        <w:rPr>
          <w:rFonts w:eastAsiaTheme="minorEastAsia"/>
          <w:lang w:val="en-US"/>
        </w:rPr>
        <w:t xml:space="preserve"> </w:t>
      </w:r>
      <w:r w:rsidR="000C0CEE" w:rsidRPr="000C0CEE">
        <w:rPr>
          <w:rFonts w:eastAsiaTheme="minorEastAsia"/>
          <w:lang w:val="en-US"/>
        </w:rPr>
        <w:t>law the bending moment along a cantilever beam is proportional to the local curvature: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64E7AFB" w14:textId="77777777" w:rsidTr="0092107D">
        <w:tc>
          <w:tcPr>
            <w:tcW w:w="250" w:type="pct"/>
            <w:vAlign w:val="center"/>
          </w:tcPr>
          <w:p w14:paraId="2F658F94" w14:textId="77777777" w:rsidR="00D95686" w:rsidRDefault="00D95686" w:rsidP="008D0261">
            <w:pPr>
              <w:jc w:val="center"/>
              <w:rPr>
                <w:rFonts w:eastAsiaTheme="minorEastAsia"/>
                <w:lang w:val="en-US"/>
              </w:rPr>
            </w:pPr>
          </w:p>
        </w:tc>
        <w:tc>
          <w:tcPr>
            <w:tcW w:w="4500" w:type="pct"/>
            <w:vAlign w:val="center"/>
          </w:tcPr>
          <w:p w14:paraId="6641E672" w14:textId="7E3C3B72" w:rsidR="00D95686" w:rsidRDefault="00713B29" w:rsidP="008D0261">
            <w:pPr>
              <w:spacing w:after="200"/>
            </w:pPr>
            <m:oMathPara>
              <m:oMath>
                <m:f>
                  <m:fPr>
                    <m:ctrlPr>
                      <w:rPr>
                        <w:rFonts w:ascii="Cambria Math" w:eastAsiaTheme="minorEastAsia" w:hAnsi="Cambria Math"/>
                        <w:i/>
                        <w:lang w:val="en-US"/>
                      </w:rPr>
                    </m:ctrlPr>
                  </m:fPr>
                  <m:num>
                    <m:r>
                      <w:rPr>
                        <w:rFonts w:ascii="Cambria Math" w:eastAsiaTheme="minorEastAsia" w:hAnsi="Cambria Math"/>
                        <w:lang w:val="en-US"/>
                      </w:rPr>
                      <m:t>dφ</m:t>
                    </m:r>
                  </m:num>
                  <m:den>
                    <m:r>
                      <w:rPr>
                        <w:rFonts w:ascii="Cambria Math" w:eastAsiaTheme="minorEastAsia" w:hAnsi="Cambria Math"/>
                        <w:lang w:val="en-US"/>
                      </w:rPr>
                      <m:t>ds</m:t>
                    </m:r>
                  </m:den>
                </m:f>
                <m:r>
                  <w:rPr>
                    <w:rFonts w:ascii="Cambria Math" w:eastAsiaTheme="minorEastAsia" w:hAnsi="Cambria Math"/>
                    <w:lang w:val="en-US"/>
                  </w:rPr>
                  <m:t>=</m:t>
                </m:r>
                <m:f>
                  <m:fPr>
                    <m:ctrlPr>
                      <w:rPr>
                        <w:rFonts w:ascii="Cambria Math" w:eastAsiaTheme="minorEastAsia" w:hAnsi="Cambria Math"/>
                        <w:i/>
                        <w:lang w:val="en-US"/>
                      </w:rPr>
                    </m:ctrlPr>
                  </m:fPr>
                  <m:num>
                    <m:r>
                      <w:rPr>
                        <w:rFonts w:ascii="Cambria Math" w:eastAsiaTheme="minorEastAsia" w:hAnsi="Cambria Math"/>
                        <w:lang w:val="en-US"/>
                      </w:rPr>
                      <m:t>M(s)</m:t>
                    </m:r>
                  </m:num>
                  <m:den>
                    <m:r>
                      <w:rPr>
                        <w:rFonts w:ascii="Cambria Math" w:eastAsiaTheme="minorEastAsia" w:hAnsi="Cambria Math"/>
                        <w:lang w:val="en-US"/>
                      </w:rPr>
                      <m:t>EI</m:t>
                    </m:r>
                  </m:den>
                </m:f>
                <m:r>
                  <w:rPr>
                    <w:rFonts w:ascii="Cambria Math" w:eastAsiaTheme="minorEastAsia" w:hAnsi="Cambria Math"/>
                    <w:lang w:val="en-GB"/>
                  </w:rPr>
                  <m:t>,</m:t>
                </m:r>
              </m:oMath>
            </m:oMathPara>
          </w:p>
        </w:tc>
        <w:tc>
          <w:tcPr>
            <w:tcW w:w="250" w:type="pct"/>
            <w:vAlign w:val="center"/>
          </w:tcPr>
          <w:p w14:paraId="0932A0C6" w14:textId="77777777" w:rsidR="00D95686" w:rsidRPr="008D0261" w:rsidRDefault="00D95686" w:rsidP="00D95686">
            <w:pPr>
              <w:pStyle w:val="EQNumbering"/>
            </w:pPr>
          </w:p>
        </w:tc>
      </w:tr>
    </w:tbl>
    <w:p w14:paraId="6D2B882C" w14:textId="33C17C3D" w:rsidR="00194821" w:rsidRPr="00194821" w:rsidRDefault="00295E42" w:rsidP="00BB3D0E">
      <w:pPr>
        <w:rPr>
          <w:rFonts w:eastAsiaTheme="minorEastAsia"/>
          <w:lang w:val="en-US"/>
        </w:rPr>
      </w:pPr>
      <w:proofErr w:type="gramStart"/>
      <w:r>
        <w:rPr>
          <w:rFonts w:eastAsiaTheme="minorEastAsia"/>
          <w:lang w:val="en-US"/>
        </w:rPr>
        <w:t>w</w:t>
      </w:r>
      <w:r w:rsidR="00BB3D0E">
        <w:rPr>
          <w:rFonts w:eastAsiaTheme="minorEastAsia"/>
          <w:lang w:val="en-US"/>
        </w:rPr>
        <w:t>here</w:t>
      </w:r>
      <w:proofErr w:type="gramEnd"/>
      <w:r w:rsidR="00BB3D0E">
        <w:rPr>
          <w:rFonts w:eastAsiaTheme="minorEastAsia"/>
          <w:lang w:val="en-US"/>
        </w:rPr>
        <w:t xml:space="preserve"> </w:t>
      </w:r>
      <m:oMath>
        <m:r>
          <w:rPr>
            <w:rFonts w:ascii="Cambria Math" w:eastAsiaTheme="minorEastAsia" w:hAnsi="Cambria Math"/>
            <w:lang w:val="en-US"/>
          </w:rPr>
          <m:t>E</m:t>
        </m:r>
      </m:oMath>
      <w:r w:rsidR="00BB3D0E">
        <w:rPr>
          <w:rFonts w:eastAsiaTheme="minorEastAsia"/>
          <w:lang w:val="en-US"/>
        </w:rPr>
        <w:t xml:space="preserve"> is the modulus of elasticity and </w:t>
      </w:r>
      <m:oMath>
        <m:r>
          <w:rPr>
            <w:rFonts w:ascii="Cambria Math" w:eastAsiaTheme="minorEastAsia" w:hAnsi="Cambria Math"/>
            <w:lang w:val="en-US"/>
          </w:rPr>
          <m:t>I</m:t>
        </m:r>
      </m:oMath>
      <w:r w:rsidR="00BB3D0E">
        <w:rPr>
          <w:rFonts w:eastAsiaTheme="minorEastAsia"/>
          <w:lang w:val="en-US"/>
        </w:rPr>
        <w:t xml:space="preserve"> is the second moment of area.</w:t>
      </w:r>
    </w:p>
    <w:p w14:paraId="207F20A1" w14:textId="5F9F6ABD" w:rsidR="00295E42" w:rsidRDefault="001A4209" w:rsidP="00BB3D0E">
      <w:pPr>
        <w:rPr>
          <w:rFonts w:eastAsiaTheme="minorEastAsia"/>
          <w:lang w:val="en-US"/>
        </w:rPr>
      </w:pPr>
      <w:r>
        <w:rPr>
          <w:rFonts w:eastAsiaTheme="minorEastAsia"/>
          <w:lang w:val="en-US"/>
        </w:rPr>
        <w:t>When</w:t>
      </w:r>
      <w:r w:rsidR="00BB3D0E">
        <w:rPr>
          <w:rFonts w:eastAsiaTheme="minorEastAsia"/>
          <w:lang w:val="en-US"/>
        </w:rPr>
        <w:t xml:space="preserve"> the cross-section of samples is a rectangle, the second</w:t>
      </w:r>
      <w:r w:rsidR="00295E42">
        <w:rPr>
          <w:rFonts w:eastAsiaTheme="minorEastAsia"/>
          <w:lang w:val="en-US"/>
        </w:rPr>
        <w:t xml:space="preserve"> moment of area is expressed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B83E71" w14:textId="77777777" w:rsidTr="0092107D">
        <w:tc>
          <w:tcPr>
            <w:tcW w:w="250" w:type="pct"/>
            <w:vAlign w:val="center"/>
          </w:tcPr>
          <w:p w14:paraId="6412804E" w14:textId="77777777" w:rsidR="00D95686" w:rsidRDefault="00D95686" w:rsidP="008D0261">
            <w:pPr>
              <w:jc w:val="center"/>
              <w:rPr>
                <w:rFonts w:eastAsiaTheme="minorEastAsia"/>
                <w:lang w:val="en-US"/>
              </w:rPr>
            </w:pPr>
          </w:p>
        </w:tc>
        <w:tc>
          <w:tcPr>
            <w:tcW w:w="4500" w:type="pct"/>
            <w:vAlign w:val="center"/>
          </w:tcPr>
          <w:p w14:paraId="34D12B98" w14:textId="18D0986B" w:rsidR="00D95686" w:rsidRDefault="00D95686" w:rsidP="008D0261">
            <w:pPr>
              <w:spacing w:after="200"/>
            </w:pPr>
            <m:oMathPara>
              <m:oMath>
                <m:r>
                  <w:rPr>
                    <w:rFonts w:ascii="Cambria Math" w:eastAsiaTheme="minorEastAsia" w:hAnsi="Cambria Math"/>
                    <w:lang w:val="en-US"/>
                  </w:rPr>
                  <m:t>I=</m:t>
                </m:r>
                <m:f>
                  <m:fPr>
                    <m:type m:val="lin"/>
                    <m:ctrlPr>
                      <w:rPr>
                        <w:rFonts w:ascii="Cambria Math" w:eastAsiaTheme="minorEastAsia" w:hAnsi="Cambria Math"/>
                        <w:i/>
                        <w:lang w:val="en-US"/>
                      </w:rPr>
                    </m:ctrlPr>
                  </m:fPr>
                  <m:num>
                    <m:r>
                      <w:rPr>
                        <w:rFonts w:ascii="Cambria Math" w:eastAsiaTheme="minorEastAsia" w:hAnsi="Cambria Math"/>
                        <w:lang w:val="en-US"/>
                      </w:rPr>
                      <m:t>b</m:t>
                    </m:r>
                    <m:sSup>
                      <m:sSupPr>
                        <m:ctrlPr>
                          <w:rPr>
                            <w:rFonts w:ascii="Cambria Math" w:eastAsiaTheme="minorEastAsia" w:hAnsi="Cambria Math"/>
                            <w:i/>
                            <w:lang w:val="en-US"/>
                          </w:rPr>
                        </m:ctrlPr>
                      </m:sSupPr>
                      <m:e>
                        <m:r>
                          <w:rPr>
                            <w:rFonts w:ascii="Cambria Math" w:eastAsiaTheme="minorEastAsia" w:hAnsi="Cambria Math"/>
                            <w:lang w:val="en-US"/>
                          </w:rPr>
                          <m:t>h</m:t>
                        </m:r>
                      </m:e>
                      <m:sup>
                        <m:r>
                          <w:rPr>
                            <w:rFonts w:ascii="Cambria Math" w:eastAsiaTheme="minorEastAsia" w:hAnsi="Cambria Math"/>
                            <w:lang w:val="en-US"/>
                          </w:rPr>
                          <m:t>3</m:t>
                        </m:r>
                      </m:sup>
                    </m:sSup>
                  </m:num>
                  <m:den>
                    <m:r>
                      <w:rPr>
                        <w:rFonts w:ascii="Cambria Math" w:eastAsiaTheme="minorEastAsia" w:hAnsi="Cambria Math"/>
                        <w:lang w:val="en-US"/>
                      </w:rPr>
                      <m:t>12</m:t>
                    </m:r>
                  </m:den>
                </m:f>
                <m:r>
                  <w:rPr>
                    <w:rFonts w:ascii="Cambria Math" w:eastAsiaTheme="minorEastAsia" w:hAnsi="Cambria Math"/>
                    <w:lang w:val="en-US"/>
                  </w:rPr>
                  <m:t>,</m:t>
                </m:r>
              </m:oMath>
            </m:oMathPara>
          </w:p>
        </w:tc>
        <w:tc>
          <w:tcPr>
            <w:tcW w:w="250" w:type="pct"/>
            <w:vAlign w:val="center"/>
          </w:tcPr>
          <w:p w14:paraId="57823857" w14:textId="77777777" w:rsidR="00D95686" w:rsidRPr="008D0261" w:rsidRDefault="00D95686" w:rsidP="00D95686">
            <w:pPr>
              <w:pStyle w:val="EQNumbering"/>
            </w:pPr>
          </w:p>
        </w:tc>
      </w:tr>
    </w:tbl>
    <w:p w14:paraId="66193467" w14:textId="77777777" w:rsidR="000C0CEE" w:rsidRDefault="00BB3D0E" w:rsidP="00BB3D0E">
      <w:pPr>
        <w:rPr>
          <w:rFonts w:eastAsiaTheme="minorEastAsia"/>
          <w:lang w:val="en-US"/>
        </w:rPr>
      </w:pPr>
      <w:proofErr w:type="gramStart"/>
      <w:r>
        <w:rPr>
          <w:rFonts w:eastAsiaTheme="minorEastAsia"/>
          <w:lang w:val="en-US"/>
        </w:rPr>
        <w:t>where</w:t>
      </w:r>
      <w:proofErr w:type="gramEnd"/>
      <w:r>
        <w:rPr>
          <w:rFonts w:eastAsiaTheme="minorEastAsia"/>
          <w:lang w:val="en-US"/>
        </w:rPr>
        <w:t xml:space="preserve"> </w:t>
      </w:r>
      <m:oMath>
        <m:r>
          <w:rPr>
            <w:rFonts w:ascii="Cambria Math" w:eastAsiaTheme="minorEastAsia" w:hAnsi="Cambria Math"/>
            <w:lang w:val="en-US"/>
          </w:rPr>
          <m:t>b</m:t>
        </m:r>
      </m:oMath>
      <w:r>
        <w:rPr>
          <w:rFonts w:eastAsiaTheme="minorEastAsia"/>
          <w:lang w:val="en-US"/>
        </w:rPr>
        <w:t xml:space="preserve"> and </w:t>
      </w:r>
      <m:oMath>
        <m:r>
          <w:rPr>
            <w:rFonts w:ascii="Cambria Math" w:eastAsiaTheme="minorEastAsia" w:hAnsi="Cambria Math"/>
            <w:lang w:val="en-US"/>
          </w:rPr>
          <m:t>h</m:t>
        </m:r>
      </m:oMath>
      <w:r>
        <w:rPr>
          <w:rFonts w:eastAsiaTheme="minorEastAsia"/>
          <w:lang w:val="en-US"/>
        </w:rPr>
        <w:t xml:space="preserve"> are width and height of the cross-section of the sample respectively. </w:t>
      </w:r>
    </w:p>
    <w:p w14:paraId="498D6BE7" w14:textId="41924E83" w:rsidR="001A4209" w:rsidRDefault="0092107D" w:rsidP="00BB3D0E">
      <w:pPr>
        <w:rPr>
          <w:rFonts w:eastAsiaTheme="minorEastAsia"/>
          <w:lang w:val="en-US"/>
        </w:rPr>
      </w:pPr>
      <w:r>
        <w:rPr>
          <w:rFonts w:eastAsiaTheme="minorEastAsia"/>
          <w:lang w:val="en-US"/>
        </w:rPr>
        <w:t xml:space="preserve">The described methodic does not pose any restrictions to the shape of the actuator, it works as well </w:t>
      </w:r>
      <w:r w:rsidRPr="000C0CEE">
        <w:rPr>
          <w:rFonts w:eastAsiaTheme="minorEastAsia"/>
          <w:lang w:val="en-US"/>
        </w:rPr>
        <w:t xml:space="preserve">when the second moment of inertia is not constant along the sample e.g. </w:t>
      </w:r>
      <w:r>
        <w:rPr>
          <w:rFonts w:eastAsiaTheme="minorEastAsia"/>
          <w:lang w:val="en-US"/>
        </w:rPr>
        <w:t xml:space="preserve">the sample is tapered, or its cross-section differs from rectangular. </w:t>
      </w:r>
      <w:r w:rsidR="001A4209">
        <w:rPr>
          <w:rFonts w:eastAsiaTheme="minorEastAsia"/>
          <w:lang w:val="en-US"/>
        </w:rPr>
        <w:t xml:space="preserve">In </w:t>
      </w:r>
      <w:r w:rsidR="00106EB9">
        <w:rPr>
          <w:rFonts w:eastAsiaTheme="minorEastAsia"/>
          <w:lang w:val="en-US"/>
        </w:rPr>
        <w:t>our</w:t>
      </w:r>
      <w:r w:rsidR="001A4209">
        <w:rPr>
          <w:rFonts w:eastAsiaTheme="minorEastAsia"/>
          <w:lang w:val="en-US"/>
        </w:rPr>
        <w:t xml:space="preserve"> case </w:t>
      </w:r>
      <w:r w:rsidR="00106EB9">
        <w:rPr>
          <w:rFonts w:eastAsiaTheme="minorEastAsia"/>
          <w:lang w:val="en-US"/>
        </w:rPr>
        <w:t xml:space="preserve">the summarized </w:t>
      </w:r>
      <w:r w:rsidR="001A4209">
        <w:rPr>
          <w:rFonts w:eastAsiaTheme="minorEastAsia"/>
          <w:lang w:val="en-US"/>
        </w:rPr>
        <w:t xml:space="preserve">bending moment of the time-dependent behavior of the sample </w:t>
      </w:r>
      <w:r w:rsidR="00106EB9">
        <w:rPr>
          <w:rFonts w:eastAsiaTheme="minorEastAsia"/>
          <w:lang w:val="en-US"/>
        </w:rPr>
        <w:t>presented</w:t>
      </w:r>
      <w:r w:rsidR="001A4209">
        <w:rPr>
          <w:rFonts w:eastAsiaTheme="minorEastAsia"/>
          <w:lang w:val="en-US"/>
        </w:rPr>
        <w:t xml:space="preserve"> in </w:t>
      </w:r>
      <w:ins w:id="325" w:author="Veiko" w:date="2012-06-04T16:38:00Z">
        <w:r w:rsidR="00C97A51">
          <w:rPr>
            <w:rFonts w:eastAsiaTheme="minorEastAsia"/>
            <w:lang w:val="en-US"/>
          </w:rPr>
          <w:t>f</w:t>
        </w:r>
      </w:ins>
      <w:del w:id="326" w:author="Veiko" w:date="2012-06-04T16:38:00Z">
        <w:r w:rsidR="001A4209" w:rsidDel="00C97A51">
          <w:rPr>
            <w:rFonts w:eastAsiaTheme="minorEastAsia"/>
            <w:lang w:val="en-US"/>
          </w:rPr>
          <w:delText>F</w:delText>
        </w:r>
      </w:del>
      <w:r w:rsidR="001A4209">
        <w:rPr>
          <w:rFonts w:eastAsiaTheme="minorEastAsia"/>
          <w:lang w:val="en-US"/>
        </w:rPr>
        <w:t>ig</w:t>
      </w:r>
      <w:ins w:id="327" w:author="Veiko" w:date="2012-06-04T16:38:00Z">
        <w:r w:rsidR="00C97A51">
          <w:rPr>
            <w:rFonts w:eastAsiaTheme="minorEastAsia"/>
            <w:lang w:val="en-US"/>
          </w:rPr>
          <w:t>ure</w:t>
        </w:r>
      </w:ins>
      <w:del w:id="328" w:author="Veiko" w:date="2012-06-04T16:38:00Z">
        <w:r w:rsidR="001A4209" w:rsidDel="00C97A51">
          <w:rPr>
            <w:rFonts w:eastAsiaTheme="minorEastAsia"/>
            <w:lang w:val="en-US"/>
          </w:rPr>
          <w:delText>.</w:delText>
        </w:r>
      </w:del>
      <w:r w:rsidR="001A4209">
        <w:rPr>
          <w:rFonts w:eastAsiaTheme="minorEastAsia"/>
          <w:lang w:val="en-US"/>
        </w:rPr>
        <w:t xml:space="preserve"> 1</w:t>
      </w:r>
      <w:del w:id="329" w:author="Veiko" w:date="2012-06-04T16:38:00Z">
        <w:r w:rsidR="001A4209" w:rsidDel="00C97A51">
          <w:rPr>
            <w:rFonts w:eastAsiaTheme="minorEastAsia"/>
            <w:lang w:val="en-US"/>
          </w:rPr>
          <w:delText>.</w:delText>
        </w:r>
      </w:del>
      <w:r w:rsidR="001A4209">
        <w:rPr>
          <w:rFonts w:eastAsiaTheme="minorEastAsia"/>
          <w:lang w:val="en-US"/>
        </w:rPr>
        <w:t xml:space="preserve"> reflects </w:t>
      </w:r>
      <w:r w:rsidR="00106EB9">
        <w:rPr>
          <w:rFonts w:eastAsiaTheme="minorEastAsia"/>
          <w:lang w:val="en-US"/>
        </w:rPr>
        <w:t xml:space="preserve">exactly </w:t>
      </w:r>
      <w:r w:rsidR="001A4209">
        <w:rPr>
          <w:rFonts w:eastAsiaTheme="minorEastAsia"/>
          <w:lang w:val="en-US"/>
        </w:rPr>
        <w:t xml:space="preserve">its </w:t>
      </w:r>
      <w:r w:rsidR="00BA5AF9">
        <w:rPr>
          <w:rFonts w:eastAsiaTheme="minorEastAsia"/>
          <w:lang w:val="en-US"/>
        </w:rPr>
        <w:t xml:space="preserve">bending depicted in </w:t>
      </w:r>
      <w:del w:id="330" w:author="Veiko" w:date="2012-06-04T16:38:00Z">
        <w:r w:rsidR="00BA5AF9" w:rsidDel="00C97A51">
          <w:rPr>
            <w:rFonts w:eastAsiaTheme="minorEastAsia"/>
            <w:lang w:val="en-US"/>
          </w:rPr>
          <w:delText>F</w:delText>
        </w:r>
      </w:del>
      <w:ins w:id="331" w:author="Veiko" w:date="2012-06-04T16:38:00Z">
        <w:r w:rsidR="00C97A51">
          <w:rPr>
            <w:rFonts w:eastAsiaTheme="minorEastAsia"/>
            <w:lang w:val="en-US"/>
          </w:rPr>
          <w:t>f</w:t>
        </w:r>
      </w:ins>
      <w:r w:rsidR="00BA5AF9">
        <w:rPr>
          <w:rFonts w:eastAsiaTheme="minorEastAsia"/>
          <w:lang w:val="en-US"/>
        </w:rPr>
        <w:t>ig</w:t>
      </w:r>
      <w:ins w:id="332" w:author="Veiko" w:date="2012-06-04T16:38:00Z">
        <w:r w:rsidR="00C97A51">
          <w:rPr>
            <w:rFonts w:eastAsiaTheme="minorEastAsia"/>
            <w:lang w:val="en-US"/>
          </w:rPr>
          <w:t>ure</w:t>
        </w:r>
      </w:ins>
      <w:del w:id="333" w:author="Veiko" w:date="2012-06-04T16:38:00Z">
        <w:r w:rsidR="00BA5AF9" w:rsidDel="00C97A51">
          <w:rPr>
            <w:rFonts w:eastAsiaTheme="minorEastAsia"/>
            <w:lang w:val="en-US"/>
          </w:rPr>
          <w:delText>.</w:delText>
        </w:r>
      </w:del>
      <w:r w:rsidR="00BA5AF9">
        <w:rPr>
          <w:rFonts w:eastAsiaTheme="minorEastAsia"/>
          <w:lang w:val="en-US"/>
        </w:rPr>
        <w:t xml:space="preserve"> 6</w:t>
      </w:r>
      <w:del w:id="334" w:author="Veiko" w:date="2012-06-04T16:38:00Z">
        <w:r w:rsidR="00BA5AF9" w:rsidDel="00C97A51">
          <w:rPr>
            <w:rFonts w:eastAsiaTheme="minorEastAsia"/>
            <w:lang w:val="en-US"/>
          </w:rPr>
          <w:delText>.</w:delText>
        </w:r>
      </w:del>
      <w:r w:rsidR="00106EB9">
        <w:rPr>
          <w:rFonts w:eastAsiaTheme="minorEastAsia"/>
          <w:lang w:val="en-US"/>
        </w:rPr>
        <w:t>, yet</w:t>
      </w:r>
      <w:r w:rsidR="001A4209">
        <w:rPr>
          <w:rFonts w:eastAsiaTheme="minorEastAsia"/>
          <w:lang w:val="en-US"/>
        </w:rPr>
        <w:t xml:space="preserve"> in </w:t>
      </w:r>
      <w:r w:rsidR="00BA5AF9">
        <w:rPr>
          <w:rFonts w:eastAsiaTheme="minorEastAsia"/>
          <w:lang w:val="en-US"/>
        </w:rPr>
        <w:t xml:space="preserve">a </w:t>
      </w:r>
      <w:r w:rsidR="001A4209">
        <w:rPr>
          <w:rFonts w:eastAsiaTheme="minorEastAsia"/>
          <w:lang w:val="en-US"/>
        </w:rPr>
        <w:t>different vertical scale.</w:t>
      </w:r>
    </w:p>
    <w:p w14:paraId="67FB7CA7" w14:textId="77777777" w:rsidR="008F675E" w:rsidRDefault="008F675E" w:rsidP="005A2516">
      <w:pPr>
        <w:rPr>
          <w:b/>
          <w:lang w:val="en-US"/>
        </w:rPr>
      </w:pPr>
    </w:p>
    <w:p w14:paraId="35E9FE31" w14:textId="04871823" w:rsidR="008F675E" w:rsidRDefault="008F675E" w:rsidP="005A2516">
      <w:pPr>
        <w:rPr>
          <w:b/>
          <w:lang w:val="en-US"/>
        </w:rPr>
      </w:pPr>
      <w:r>
        <w:rPr>
          <w:b/>
          <w:lang w:val="en-US"/>
        </w:rPr>
        <w:t>5. Viscoelastic electromechanical model of IEAP actuators</w:t>
      </w:r>
    </w:p>
    <w:p w14:paraId="1C447A8E" w14:textId="0A1E6903" w:rsidR="00803358" w:rsidRDefault="00803358" w:rsidP="005A2516">
      <w:pPr>
        <w:rPr>
          <w:b/>
          <w:lang w:val="en-US"/>
        </w:rPr>
      </w:pPr>
      <w:r>
        <w:rPr>
          <w:b/>
          <w:lang w:val="en-US"/>
        </w:rPr>
        <w:t>5.1. Previous work</w:t>
      </w:r>
    </w:p>
    <w:p w14:paraId="177F0957" w14:textId="097A163B" w:rsidR="00007281" w:rsidRDefault="00D220CA" w:rsidP="00D52B80">
      <w:pPr>
        <w:jc w:val="both"/>
        <w:rPr>
          <w:lang w:val="en-US"/>
        </w:rPr>
      </w:pPr>
      <w:r>
        <w:rPr>
          <w:lang w:val="en-US"/>
        </w:rPr>
        <w:t>The concept of the distributed</w:t>
      </w:r>
      <w:r w:rsidR="00A4426E">
        <w:rPr>
          <w:lang w:val="en-US"/>
        </w:rPr>
        <w:t xml:space="preserve"> electromechanical model of IEAP actuators</w:t>
      </w:r>
      <w:r>
        <w:rPr>
          <w:lang w:val="en-US"/>
        </w:rPr>
        <w:t xml:space="preserve"> </w:t>
      </w:r>
      <w:r w:rsidR="00803358">
        <w:rPr>
          <w:lang w:val="en-US"/>
        </w:rPr>
        <w:t xml:space="preserve">is introduced in </w:t>
      </w:r>
      <w:ins w:id="335" w:author="Veiko" w:date="2012-06-06T17:27:00Z">
        <w:r w:rsidR="00CC5AA1">
          <w:rPr>
            <w:lang w:val="en-US"/>
          </w:rPr>
          <w:fldChar w:fldCharType="begin"/>
        </w:r>
        <w:r w:rsidR="00CC5AA1">
          <w:rPr>
            <w:lang w:val="en-US"/>
          </w:rPr>
          <w:instrText>ADDIN RW.CITE{{1082 Punning,A. 2008}}</w:instrText>
        </w:r>
      </w:ins>
      <w:r w:rsidR="00CC5AA1">
        <w:rPr>
          <w:lang w:val="en-US"/>
        </w:rPr>
        <w:fldChar w:fldCharType="separate"/>
      </w:r>
      <w:ins w:id="336" w:author="Veiko" w:date="2012-06-06T17:56:00Z">
        <w:r w:rsidR="00CC5AA1">
          <w:rPr>
            <w:lang w:val="en-US"/>
          </w:rPr>
          <w:t>[5]</w:t>
        </w:r>
      </w:ins>
      <w:ins w:id="337" w:author="Veiko" w:date="2012-06-06T17:27:00Z">
        <w:r w:rsidR="00CC5AA1">
          <w:rPr>
            <w:lang w:val="en-US"/>
          </w:rPr>
          <w:fldChar w:fldCharType="end"/>
        </w:r>
      </w:ins>
      <w:del w:id="338" w:author="Veiko" w:date="2012-06-06T17:27:00Z">
        <w:r w:rsidR="00803358" w:rsidDel="00CC5AA1">
          <w:rPr>
            <w:lang w:val="en-US"/>
          </w:rPr>
          <w:delText>[DM]</w:delText>
        </w:r>
      </w:del>
      <w:r w:rsidR="00803358">
        <w:rPr>
          <w:lang w:val="en-US"/>
        </w:rPr>
        <w:t xml:space="preserve">. </w:t>
      </w:r>
      <w:r w:rsidR="005B3D3F">
        <w:rPr>
          <w:lang w:val="en-US"/>
        </w:rPr>
        <w:t>This approach</w:t>
      </w:r>
      <w:r w:rsidR="00803358">
        <w:rPr>
          <w:lang w:val="en-US"/>
        </w:rPr>
        <w:t xml:space="preserve"> declares that the bending of an IPMC actuator at any time and any point is caused by the charge carried over between the electrodes </w:t>
      </w:r>
      <w:r w:rsidR="00803358" w:rsidRPr="00803358">
        <w:rPr>
          <w:lang w:val="en-US"/>
        </w:rPr>
        <w:t xml:space="preserve">at that point </w:t>
      </w:r>
      <w:r w:rsidR="00803358">
        <w:rPr>
          <w:lang w:val="en-US"/>
        </w:rPr>
        <w:t>by that time. The amount of charge is determined by the inhomogeneous transitory voltage</w:t>
      </w:r>
      <w:r w:rsidR="00E51A91">
        <w:rPr>
          <w:lang w:val="en-US"/>
        </w:rPr>
        <w:t xml:space="preserve"> that in turn </w:t>
      </w:r>
      <w:r w:rsidR="00803358">
        <w:rPr>
          <w:lang w:val="en-US"/>
        </w:rPr>
        <w:t xml:space="preserve">is </w:t>
      </w:r>
      <w:r w:rsidR="00E51A91">
        <w:rPr>
          <w:lang w:val="en-US"/>
        </w:rPr>
        <w:t xml:space="preserve">uneven due </w:t>
      </w:r>
      <w:r w:rsidR="00803358">
        <w:rPr>
          <w:lang w:val="en-US"/>
        </w:rPr>
        <w:t xml:space="preserve">the </w:t>
      </w:r>
      <w:r w:rsidR="00E51A91">
        <w:rPr>
          <w:lang w:val="en-US"/>
        </w:rPr>
        <w:t xml:space="preserve">electrical resistance of the electrodes. The electrical constituent of that model </w:t>
      </w:r>
      <w:r w:rsidR="008C57ED" w:rsidRPr="008C57ED">
        <w:rPr>
          <w:lang w:val="en-US"/>
        </w:rPr>
        <w:t xml:space="preserve">depicted in </w:t>
      </w:r>
      <w:ins w:id="339" w:author="Veiko" w:date="2012-06-04T16:38:00Z">
        <w:r w:rsidR="00C97A51">
          <w:rPr>
            <w:lang w:val="en-US"/>
          </w:rPr>
          <w:t>f</w:t>
        </w:r>
      </w:ins>
      <w:del w:id="340" w:author="Veiko" w:date="2012-06-04T16:38:00Z">
        <w:r w:rsidR="008C57ED" w:rsidRPr="008C57ED" w:rsidDel="00C97A51">
          <w:rPr>
            <w:lang w:val="en-US"/>
          </w:rPr>
          <w:delText>F</w:delText>
        </w:r>
      </w:del>
      <w:r w:rsidR="008C57ED" w:rsidRPr="008C57ED">
        <w:rPr>
          <w:lang w:val="en-US"/>
        </w:rPr>
        <w:t>ig</w:t>
      </w:r>
      <w:ins w:id="341" w:author="Veiko" w:date="2012-06-04T16:39:00Z">
        <w:r w:rsidR="00C97A51">
          <w:rPr>
            <w:lang w:val="en-US"/>
          </w:rPr>
          <w:t>ure</w:t>
        </w:r>
      </w:ins>
      <w:del w:id="342" w:author="Veiko" w:date="2012-06-04T16:39:00Z">
        <w:r w:rsidR="008C57ED" w:rsidRPr="008C57ED" w:rsidDel="00C97A51">
          <w:rPr>
            <w:lang w:val="en-US"/>
          </w:rPr>
          <w:delText>.</w:delText>
        </w:r>
      </w:del>
      <w:r w:rsidR="008C57ED" w:rsidRPr="008C57ED">
        <w:rPr>
          <w:lang w:val="en-US"/>
        </w:rPr>
        <w:t xml:space="preserve"> </w:t>
      </w:r>
      <w:del w:id="343" w:author="Veiko" w:date="2012-06-04T16:39:00Z">
        <w:r w:rsidR="008C57ED" w:rsidRPr="008C57ED" w:rsidDel="00C97A51">
          <w:rPr>
            <w:lang w:val="en-US"/>
          </w:rPr>
          <w:delText>10</w:delText>
        </w:r>
        <w:r w:rsidR="008C57ED" w:rsidDel="00C97A51">
          <w:rPr>
            <w:lang w:val="en-US"/>
          </w:rPr>
          <w:delText xml:space="preserve"> </w:delText>
        </w:r>
      </w:del>
      <w:ins w:id="344" w:author="Veiko" w:date="2012-06-04T16:39:00Z">
        <w:r w:rsidR="00C97A51">
          <w:rPr>
            <w:lang w:val="en-US"/>
          </w:rPr>
          <w:t xml:space="preserve">7 </w:t>
        </w:r>
      </w:ins>
      <w:r w:rsidR="00E51A91">
        <w:rPr>
          <w:lang w:val="en-US"/>
        </w:rPr>
        <w:t xml:space="preserve">resembles a sophisticated </w:t>
      </w:r>
      <w:proofErr w:type="spellStart"/>
      <w:r w:rsidR="00621BF4">
        <w:rPr>
          <w:lang w:val="en-US"/>
        </w:rPr>
        <w:t>lossy</w:t>
      </w:r>
      <w:proofErr w:type="spellEnd"/>
      <w:r w:rsidR="00621BF4">
        <w:rPr>
          <w:lang w:val="en-US"/>
        </w:rPr>
        <w:t xml:space="preserve"> </w:t>
      </w:r>
      <w:r w:rsidR="00E51A91">
        <w:rPr>
          <w:lang w:val="en-US"/>
        </w:rPr>
        <w:t>RC transmission line</w:t>
      </w:r>
      <w:r w:rsidR="00621BF4">
        <w:rPr>
          <w:lang w:val="en-US"/>
        </w:rPr>
        <w:t xml:space="preserve">. </w:t>
      </w:r>
      <w:r w:rsidR="00621BF4" w:rsidRPr="00621BF4">
        <w:rPr>
          <w:lang w:val="en-US"/>
        </w:rPr>
        <w:t>The conductivity of the electrodes of the IEAP material is represented by a series of resistances of the opposite electrodes Ra and</w:t>
      </w:r>
      <w:r w:rsidR="00621BF4">
        <w:rPr>
          <w:lang w:val="en-US"/>
        </w:rPr>
        <w:t xml:space="preserve"> </w:t>
      </w:r>
      <w:proofErr w:type="spellStart"/>
      <w:r w:rsidR="00621BF4">
        <w:rPr>
          <w:lang w:val="en-US"/>
        </w:rPr>
        <w:t>Rb</w:t>
      </w:r>
      <w:proofErr w:type="spellEnd"/>
      <w:r w:rsidR="00621BF4">
        <w:rPr>
          <w:lang w:val="en-US"/>
        </w:rPr>
        <w:t xml:space="preserve">, </w:t>
      </w:r>
      <w:r w:rsidR="00621BF4" w:rsidRPr="00621BF4">
        <w:rPr>
          <w:lang w:val="en-US"/>
        </w:rPr>
        <w:t xml:space="preserve">while </w:t>
      </w:r>
      <w:r w:rsidR="00621BF4">
        <w:rPr>
          <w:lang w:val="en-US"/>
        </w:rPr>
        <w:t xml:space="preserve">the capacitance </w:t>
      </w:r>
      <w:proofErr w:type="gramStart"/>
      <w:r w:rsidR="00621BF4" w:rsidRPr="00621BF4">
        <w:rPr>
          <w:lang w:val="en-US"/>
        </w:rPr>
        <w:t>C,</w:t>
      </w:r>
      <w:proofErr w:type="gramEnd"/>
      <w:r w:rsidR="00621BF4" w:rsidRPr="00621BF4">
        <w:rPr>
          <w:lang w:val="en-US"/>
        </w:rPr>
        <w:t xml:space="preserve"> </w:t>
      </w:r>
      <w:r w:rsidR="00621BF4">
        <w:rPr>
          <w:lang w:val="en-US"/>
        </w:rPr>
        <w:t xml:space="preserve">and the loss parameters G form the </w:t>
      </w:r>
      <w:r w:rsidR="00621BF4" w:rsidRPr="00621BF4">
        <w:rPr>
          <w:lang w:val="en-US"/>
        </w:rPr>
        <w:t>impedance of the material.</w:t>
      </w:r>
    </w:p>
    <w:p w14:paraId="3ABD9B93" w14:textId="4D115CAB" w:rsidR="00007281" w:rsidRDefault="00017F5A" w:rsidP="00D52B80">
      <w:pPr>
        <w:jc w:val="both"/>
        <w:rPr>
          <w:lang w:val="en-US"/>
        </w:rPr>
      </w:pPr>
      <w:r w:rsidRPr="00017F5A">
        <w:rPr>
          <w:noProof/>
          <w:lang w:eastAsia="et-EE"/>
        </w:rPr>
        <w:t xml:space="preserve"> </w:t>
      </w:r>
      <w:del w:id="345" w:author="Veiko" w:date="2012-05-31T15:51:00Z">
        <w:r w:rsidDel="00CB41AF">
          <w:rPr>
            <w:noProof/>
            <w:lang w:eastAsia="et-EE"/>
          </w:rPr>
          <w:drawing>
            <wp:inline distT="0" distB="0" distL="0" distR="0" wp14:anchorId="7A144C49" wp14:editId="7D816ED2">
              <wp:extent cx="2620370" cy="815924"/>
              <wp:effectExtent l="57150" t="57150" r="104140" b="1181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20370" cy="815924"/>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del>
      <w:ins w:id="346" w:author="Veiko" w:date="2012-05-31T15:52:00Z">
        <w:r w:rsidR="00CB41AF">
          <w:rPr>
            <w:noProof/>
            <w:lang w:eastAsia="et-EE"/>
          </w:rPr>
          <w:drawing>
            <wp:inline distT="0" distB="0" distL="0" distR="0" wp14:anchorId="2E1CF15A" wp14:editId="3B0C554E">
              <wp:extent cx="3858768" cy="170535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RCGW.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58768" cy="1705356"/>
                      </a:xfrm>
                      <a:prstGeom prst="rect">
                        <a:avLst/>
                      </a:prstGeom>
                    </pic:spPr>
                  </pic:pic>
                </a:graphicData>
              </a:graphic>
            </wp:inline>
          </w:drawing>
        </w:r>
      </w:ins>
    </w:p>
    <w:p w14:paraId="0E4E7D7C" w14:textId="56A498ED" w:rsidR="00007281" w:rsidRDefault="00007281" w:rsidP="00D52B80">
      <w:pPr>
        <w:jc w:val="both"/>
        <w:rPr>
          <w:lang w:val="en-US"/>
        </w:rPr>
      </w:pPr>
      <w:proofErr w:type="gramStart"/>
      <w:r w:rsidRPr="00C97A51">
        <w:rPr>
          <w:b/>
          <w:lang w:val="en-US"/>
          <w:rPrChange w:id="347" w:author="Veiko" w:date="2012-06-04T16:39:00Z">
            <w:rPr>
              <w:lang w:val="en-US"/>
            </w:rPr>
          </w:rPrChange>
        </w:rPr>
        <w:t>Fig</w:t>
      </w:r>
      <w:ins w:id="348" w:author="Veiko" w:date="2012-06-04T16:39:00Z">
        <w:r w:rsidR="00C97A51" w:rsidRPr="00C97A51">
          <w:rPr>
            <w:b/>
            <w:lang w:val="en-US"/>
            <w:rPrChange w:id="349" w:author="Veiko" w:date="2012-06-04T16:39:00Z">
              <w:rPr>
                <w:lang w:val="en-US"/>
              </w:rPr>
            </w:rPrChange>
          </w:rPr>
          <w:t xml:space="preserve">ure </w:t>
        </w:r>
      </w:ins>
      <w:del w:id="350" w:author="Veiko" w:date="2012-06-04T16:39:00Z">
        <w:r w:rsidRPr="00C97A51" w:rsidDel="00C97A51">
          <w:rPr>
            <w:b/>
            <w:lang w:val="en-US"/>
            <w:rPrChange w:id="351" w:author="Veiko" w:date="2012-06-04T16:39:00Z">
              <w:rPr>
                <w:lang w:val="en-US"/>
              </w:rPr>
            </w:rPrChange>
          </w:rPr>
          <w:delText>. 10</w:delText>
        </w:r>
      </w:del>
      <w:ins w:id="352" w:author="Veiko" w:date="2012-06-04T16:39:00Z">
        <w:r w:rsidR="00C97A51" w:rsidRPr="00C97A51">
          <w:rPr>
            <w:b/>
            <w:lang w:val="en-US"/>
            <w:rPrChange w:id="353" w:author="Veiko" w:date="2012-06-04T16:39:00Z">
              <w:rPr>
                <w:lang w:val="en-US"/>
              </w:rPr>
            </w:rPrChange>
          </w:rPr>
          <w:fldChar w:fldCharType="begin"/>
        </w:r>
        <w:r w:rsidR="00C97A51" w:rsidRPr="00C97A51">
          <w:rPr>
            <w:b/>
            <w:lang w:val="en-US"/>
            <w:rPrChange w:id="354" w:author="Veiko" w:date="2012-06-04T16:39:00Z">
              <w:rPr>
                <w:lang w:val="en-US"/>
              </w:rPr>
            </w:rPrChange>
          </w:rPr>
          <w:instrText xml:space="preserve"> SEQ Figure \* ARABIC </w:instrText>
        </w:r>
      </w:ins>
      <w:r w:rsidR="00C97A51" w:rsidRPr="00C97A51">
        <w:rPr>
          <w:b/>
          <w:lang w:val="en-US"/>
          <w:rPrChange w:id="355" w:author="Veiko" w:date="2012-06-04T16:39:00Z">
            <w:rPr>
              <w:lang w:val="en-US"/>
            </w:rPr>
          </w:rPrChange>
        </w:rPr>
        <w:fldChar w:fldCharType="separate"/>
      </w:r>
      <w:ins w:id="356" w:author="Veiko" w:date="2012-06-04T16:39:00Z">
        <w:r w:rsidR="00C97A51" w:rsidRPr="00C97A51">
          <w:rPr>
            <w:b/>
            <w:noProof/>
            <w:lang w:val="en-US"/>
            <w:rPrChange w:id="357" w:author="Veiko" w:date="2012-06-04T16:39:00Z">
              <w:rPr>
                <w:noProof/>
                <w:lang w:val="en-US"/>
              </w:rPr>
            </w:rPrChange>
          </w:rPr>
          <w:t>7</w:t>
        </w:r>
        <w:r w:rsidR="00C97A51" w:rsidRPr="00C97A51">
          <w:rPr>
            <w:b/>
            <w:lang w:val="en-US"/>
            <w:rPrChange w:id="358" w:author="Veiko" w:date="2012-06-04T16:39:00Z">
              <w:rPr>
                <w:lang w:val="en-US"/>
              </w:rPr>
            </w:rPrChange>
          </w:rPr>
          <w:fldChar w:fldCharType="end"/>
        </w:r>
      </w:ins>
      <w:r>
        <w:rPr>
          <w:lang w:val="en-US"/>
        </w:rPr>
        <w:t>.</w:t>
      </w:r>
      <w:proofErr w:type="gramEnd"/>
      <w:r>
        <w:rPr>
          <w:lang w:val="en-US"/>
        </w:rPr>
        <w:t xml:space="preserve"> </w:t>
      </w:r>
      <w:proofErr w:type="gramStart"/>
      <w:r>
        <w:rPr>
          <w:lang w:val="en-US"/>
        </w:rPr>
        <w:t xml:space="preserve">IEAP resembling a </w:t>
      </w:r>
      <w:proofErr w:type="spellStart"/>
      <w:r>
        <w:rPr>
          <w:lang w:val="en-US"/>
        </w:rPr>
        <w:t>lossy</w:t>
      </w:r>
      <w:proofErr w:type="spellEnd"/>
      <w:r>
        <w:rPr>
          <w:lang w:val="en-US"/>
        </w:rPr>
        <w:t xml:space="preserve"> RC transmission </w:t>
      </w:r>
      <w:commentRangeStart w:id="359"/>
      <w:r>
        <w:rPr>
          <w:lang w:val="en-US"/>
        </w:rPr>
        <w:t>line</w:t>
      </w:r>
      <w:commentRangeEnd w:id="359"/>
      <w:r w:rsidR="00941254">
        <w:rPr>
          <w:rStyle w:val="CommentReference"/>
        </w:rPr>
        <w:commentReference w:id="359"/>
      </w:r>
      <w:r>
        <w:rPr>
          <w:lang w:val="en-US"/>
        </w:rPr>
        <w:t>.</w:t>
      </w:r>
      <w:proofErr w:type="gramEnd"/>
      <w:r w:rsidR="00017F5A">
        <w:rPr>
          <w:lang w:val="en-US"/>
        </w:rPr>
        <w:t xml:space="preserve"> </w:t>
      </w:r>
      <w:proofErr w:type="spellStart"/>
      <w:r w:rsidR="00017F5A" w:rsidRPr="00D52B80">
        <w:rPr>
          <w:b/>
          <w:i/>
          <w:lang w:val="en-US"/>
        </w:rPr>
        <w:t>Siia</w:t>
      </w:r>
      <w:proofErr w:type="spellEnd"/>
      <w:r w:rsidR="00017F5A" w:rsidRPr="00D52B80">
        <w:rPr>
          <w:b/>
          <w:i/>
          <w:lang w:val="en-US"/>
        </w:rPr>
        <w:t xml:space="preserve"> </w:t>
      </w:r>
      <w:proofErr w:type="spellStart"/>
      <w:r w:rsidR="00017F5A" w:rsidRPr="00D52B80">
        <w:rPr>
          <w:b/>
          <w:i/>
          <w:lang w:val="en-US"/>
        </w:rPr>
        <w:t>Cauer</w:t>
      </w:r>
      <w:proofErr w:type="spellEnd"/>
      <w:r w:rsidR="00017F5A" w:rsidRPr="00D52B80">
        <w:rPr>
          <w:b/>
          <w:i/>
          <w:lang w:val="en-US"/>
        </w:rPr>
        <w:t>!</w:t>
      </w:r>
    </w:p>
    <w:p w14:paraId="4893B413" w14:textId="0831A813" w:rsidR="003673E2" w:rsidRDefault="008C57ED" w:rsidP="00D52B80">
      <w:pPr>
        <w:jc w:val="both"/>
        <w:rPr>
          <w:lang w:val="en-US"/>
        </w:rPr>
      </w:pPr>
      <w:r>
        <w:rPr>
          <w:lang w:val="en-US"/>
        </w:rPr>
        <w:t>Although t</w:t>
      </w:r>
      <w:r w:rsidR="003673E2">
        <w:rPr>
          <w:lang w:val="en-US"/>
        </w:rPr>
        <w:t>hat paper emphasizes the</w:t>
      </w:r>
      <w:r w:rsidR="003673E2" w:rsidRPr="003673E2">
        <w:rPr>
          <w:lang w:val="en-US"/>
        </w:rPr>
        <w:t xml:space="preserve"> flexure of the IPMC actuator </w:t>
      </w:r>
      <w:r w:rsidR="003673E2">
        <w:rPr>
          <w:lang w:val="en-US"/>
        </w:rPr>
        <w:t>is non-uniform in spatial and time domain</w:t>
      </w:r>
      <w:del w:id="360" w:author="Veiko" w:date="2012-05-15T17:19:00Z">
        <w:r w:rsidR="00EC2452" w:rsidDel="00BB5E78">
          <w:rPr>
            <w:lang w:val="en-US"/>
          </w:rPr>
          <w:delText>and</w:delText>
        </w:r>
      </w:del>
      <w:r w:rsidR="00EC2452">
        <w:rPr>
          <w:lang w:val="en-US"/>
        </w:rPr>
        <w:t xml:space="preserve"> and that </w:t>
      </w:r>
      <w:r w:rsidR="005B3D3F">
        <w:rPr>
          <w:lang w:val="en-US"/>
        </w:rPr>
        <w:t>i</w:t>
      </w:r>
      <w:r w:rsidR="005B3D3F" w:rsidRPr="005B3D3F">
        <w:rPr>
          <w:lang w:val="en-US"/>
        </w:rPr>
        <w:t>t is scalable</w:t>
      </w:r>
      <w:r w:rsidR="005B3D3F">
        <w:rPr>
          <w:lang w:val="en-US"/>
        </w:rPr>
        <w:t xml:space="preserve"> by means of the</w:t>
      </w:r>
      <w:r w:rsidR="005B3D3F" w:rsidRPr="005B3D3F">
        <w:rPr>
          <w:lang w:val="en-US"/>
        </w:rPr>
        <w:t xml:space="preserve"> </w:t>
      </w:r>
      <w:del w:id="361" w:author="Veiko" w:date="2012-05-15T17:19:00Z">
        <w:r w:rsidR="005B3D3F" w:rsidRPr="005B3D3F" w:rsidDel="00BB5E78">
          <w:rPr>
            <w:lang w:val="en-US"/>
          </w:rPr>
          <w:delText xml:space="preserve">the </w:delText>
        </w:r>
      </w:del>
      <w:r w:rsidR="005B3D3F" w:rsidRPr="005B3D3F">
        <w:rPr>
          <w:lang w:val="en-US"/>
        </w:rPr>
        <w:t>length of the actuator</w:t>
      </w:r>
      <w:r w:rsidR="003673E2">
        <w:rPr>
          <w:lang w:val="en-US"/>
        </w:rPr>
        <w:t xml:space="preserve">, </w:t>
      </w:r>
      <w:r>
        <w:rPr>
          <w:lang w:val="en-US"/>
        </w:rPr>
        <w:t>it</w:t>
      </w:r>
      <w:r w:rsidR="003673E2">
        <w:rPr>
          <w:lang w:val="en-US"/>
        </w:rPr>
        <w:t xml:space="preserve"> is content</w:t>
      </w:r>
      <w:r>
        <w:rPr>
          <w:lang w:val="en-US"/>
        </w:rPr>
        <w:t>ed</w:t>
      </w:r>
      <w:r w:rsidR="003673E2">
        <w:rPr>
          <w:lang w:val="en-US"/>
        </w:rPr>
        <w:t xml:space="preserve"> with the simple </w:t>
      </w:r>
      <w:r w:rsidR="00007281">
        <w:rPr>
          <w:lang w:val="en-US"/>
        </w:rPr>
        <w:t xml:space="preserve">proportional relation between </w:t>
      </w:r>
      <w:r w:rsidR="003673E2" w:rsidRPr="003673E2">
        <w:rPr>
          <w:lang w:val="en-US"/>
        </w:rPr>
        <w:t xml:space="preserve">the flexure </w:t>
      </w:r>
      <w:r w:rsidR="00007281">
        <w:rPr>
          <w:lang w:val="en-US"/>
        </w:rPr>
        <w:t>and</w:t>
      </w:r>
      <w:r w:rsidR="003673E2" w:rsidRPr="003673E2">
        <w:rPr>
          <w:lang w:val="en-US"/>
        </w:rPr>
        <w:t xml:space="preserve"> the charge</w:t>
      </w:r>
      <w:r w:rsidR="005B3D3F">
        <w:rPr>
          <w:lang w:val="en-US"/>
        </w:rPr>
        <w:t>,</w:t>
      </w:r>
      <w:r>
        <w:rPr>
          <w:lang w:val="en-US"/>
        </w:rPr>
        <w:t xml:space="preserve"> and</w:t>
      </w:r>
      <w:r w:rsidR="00007281">
        <w:rPr>
          <w:lang w:val="en-US"/>
        </w:rPr>
        <w:t xml:space="preserve"> discontinues </w:t>
      </w:r>
      <w:r w:rsidR="00007281" w:rsidRPr="00007281">
        <w:rPr>
          <w:lang w:val="en-US"/>
        </w:rPr>
        <w:t>just when the phenomenon of back-relaxation becomes noticeable.</w:t>
      </w:r>
      <w:r w:rsidR="00007281">
        <w:rPr>
          <w:lang w:val="en-US"/>
        </w:rPr>
        <w:t xml:space="preserve"> The </w:t>
      </w:r>
      <w:r>
        <w:rPr>
          <w:lang w:val="en-US"/>
        </w:rPr>
        <w:t xml:space="preserve">objective of the </w:t>
      </w:r>
      <w:r w:rsidR="00007281">
        <w:rPr>
          <w:lang w:val="en-US"/>
        </w:rPr>
        <w:t xml:space="preserve">current paper </w:t>
      </w:r>
      <w:r>
        <w:rPr>
          <w:lang w:val="en-US"/>
        </w:rPr>
        <w:t>is to proceed</w:t>
      </w:r>
      <w:r w:rsidR="00007281">
        <w:rPr>
          <w:lang w:val="en-US"/>
        </w:rPr>
        <w:t xml:space="preserve"> from that stag</w:t>
      </w:r>
      <w:r>
        <w:rPr>
          <w:lang w:val="en-US"/>
        </w:rPr>
        <w:t>e of development.</w:t>
      </w:r>
    </w:p>
    <w:p w14:paraId="2E4F9FA2" w14:textId="5F585C3F" w:rsidR="00EC2452" w:rsidRDefault="00A41886" w:rsidP="00CC62A9">
      <w:pPr>
        <w:jc w:val="both"/>
        <w:rPr>
          <w:lang w:val="en-US"/>
        </w:rPr>
      </w:pPr>
      <w:r>
        <w:rPr>
          <w:lang w:val="en-US"/>
        </w:rPr>
        <w:t>One of t</w:t>
      </w:r>
      <w:r w:rsidR="008C57ED">
        <w:rPr>
          <w:lang w:val="en-US"/>
        </w:rPr>
        <w:t xml:space="preserve">he </w:t>
      </w:r>
      <w:r w:rsidR="005B3D3F">
        <w:rPr>
          <w:lang w:val="en-US"/>
        </w:rPr>
        <w:t>advantage</w:t>
      </w:r>
      <w:r>
        <w:rPr>
          <w:lang w:val="en-US"/>
        </w:rPr>
        <w:t>s</w:t>
      </w:r>
      <w:r w:rsidR="005B3D3F">
        <w:rPr>
          <w:lang w:val="en-US"/>
        </w:rPr>
        <w:t xml:space="preserve"> of the </w:t>
      </w:r>
      <w:r w:rsidR="008C57ED">
        <w:rPr>
          <w:lang w:val="en-US"/>
        </w:rPr>
        <w:t xml:space="preserve">approach of RC transmission line </w:t>
      </w:r>
      <w:r w:rsidR="005B3D3F">
        <w:rPr>
          <w:lang w:val="en-US"/>
        </w:rPr>
        <w:t xml:space="preserve">is the </w:t>
      </w:r>
      <w:r>
        <w:rPr>
          <w:lang w:val="en-US"/>
        </w:rPr>
        <w:t xml:space="preserve">presence of </w:t>
      </w:r>
      <w:r w:rsidR="00D8197E">
        <w:rPr>
          <w:lang w:val="en-US"/>
        </w:rPr>
        <w:t xml:space="preserve">the </w:t>
      </w:r>
      <w:r>
        <w:rPr>
          <w:lang w:val="en-US"/>
        </w:rPr>
        <w:t xml:space="preserve">analytical solutions of its </w:t>
      </w:r>
      <w:r w:rsidR="00D8197E">
        <w:rPr>
          <w:lang w:val="en-US"/>
        </w:rPr>
        <w:t xml:space="preserve">response to some specific input signals, particularly to the </w:t>
      </w:r>
      <w:r w:rsidR="001F2542">
        <w:rPr>
          <w:lang w:val="en-US"/>
        </w:rPr>
        <w:t>H</w:t>
      </w:r>
      <w:r w:rsidR="00D8197E">
        <w:rPr>
          <w:lang w:val="en-US"/>
        </w:rPr>
        <w:t xml:space="preserve">eaviside step function. </w:t>
      </w:r>
      <w:r w:rsidR="001F2542" w:rsidRPr="001F2542">
        <w:rPr>
          <w:lang w:val="en-US"/>
        </w:rPr>
        <w:t xml:space="preserve">This enables easy comparison of the model with the real response of the actuator to the input voltage signal representing a flat step up. Moreover, it is possible to </w:t>
      </w:r>
      <w:r w:rsidR="001F2542" w:rsidRPr="001F2542">
        <w:rPr>
          <w:lang w:val="en-US"/>
        </w:rPr>
        <w:lastRenderedPageBreak/>
        <w:t>attach additional contacts to the surface of the actuator, and in this way validate the electrical parameters of the transmission line [XX, XX].</w:t>
      </w:r>
      <w:r w:rsidR="001F2542">
        <w:rPr>
          <w:lang w:val="en-US"/>
        </w:rPr>
        <w:t xml:space="preserve"> </w:t>
      </w:r>
      <w:r w:rsidR="00D8197E">
        <w:rPr>
          <w:lang w:val="en-US"/>
        </w:rPr>
        <w:t>The p</w:t>
      </w:r>
      <w:r w:rsidR="00EC2452">
        <w:rPr>
          <w:lang w:val="en-US"/>
        </w:rPr>
        <w:t>ropagation of voltage along this RC line is described by the following PDE: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12F661A6" w14:textId="77777777" w:rsidTr="0092107D">
        <w:tc>
          <w:tcPr>
            <w:tcW w:w="250" w:type="pct"/>
            <w:vAlign w:val="center"/>
          </w:tcPr>
          <w:p w14:paraId="5A6C6D28" w14:textId="77777777" w:rsidR="00D95686" w:rsidRDefault="00D95686" w:rsidP="008D0261">
            <w:pPr>
              <w:jc w:val="center"/>
              <w:rPr>
                <w:rFonts w:eastAsiaTheme="minorEastAsia"/>
                <w:lang w:val="en-US"/>
              </w:rPr>
            </w:pPr>
          </w:p>
        </w:tc>
        <w:tc>
          <w:tcPr>
            <w:tcW w:w="4500" w:type="pct"/>
            <w:vAlign w:val="center"/>
          </w:tcPr>
          <w:p w14:paraId="0CA48FB9" w14:textId="3A36060E" w:rsidR="00D95686" w:rsidRDefault="00713B29" w:rsidP="008D0261">
            <w:pPr>
              <w:spacing w:after="200"/>
            </w:pPr>
            <m:oMathPara>
              <m:oMath>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3</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f>
                  <m:fPr>
                    <m:ctrlPr>
                      <w:rPr>
                        <w:rFonts w:ascii="Cambria Math" w:hAnsi="Cambria Math"/>
                        <w:i/>
                        <w:lang w:val="en-GB"/>
                      </w:rPr>
                    </m:ctrlPr>
                  </m:fPr>
                  <m:num>
                    <m:sSup>
                      <m:sSupPr>
                        <m:ctrlPr>
                          <w:rPr>
                            <w:rFonts w:ascii="Cambria Math" w:hAnsi="Cambria Math"/>
                            <w:i/>
                            <w:lang w:val="en-GB"/>
                          </w:rPr>
                        </m:ctrlPr>
                      </m:sSupPr>
                      <m:e>
                        <m:r>
                          <w:rPr>
                            <w:rFonts w:ascii="Cambria Math" w:hAnsi="Cambria Math"/>
                            <w:lang w:val="en-GB"/>
                          </w:rPr>
                          <m:t>∂</m:t>
                        </m:r>
                      </m:e>
                      <m:sup>
                        <m:r>
                          <w:rPr>
                            <w:rFonts w:ascii="Cambria Math" w:hAnsi="Cambria Math"/>
                            <w:lang w:val="en-GB"/>
                          </w:rPr>
                          <m:t>2</m:t>
                        </m:r>
                      </m:sup>
                    </m:sSup>
                  </m:num>
                  <m:den>
                    <m:r>
                      <w:rPr>
                        <w:rFonts w:ascii="Cambria Math" w:hAnsi="Cambria Math"/>
                        <w:lang w:val="en-GB"/>
                      </w:rPr>
                      <m:t>∂</m:t>
                    </m:r>
                    <m:sSup>
                      <m:sSupPr>
                        <m:ctrlPr>
                          <w:rPr>
                            <w:rFonts w:ascii="Cambria Math" w:hAnsi="Cambria Math"/>
                            <w:i/>
                            <w:lang w:val="en-GB"/>
                          </w:rPr>
                        </m:ctrlPr>
                      </m:sSupPr>
                      <m:e>
                        <m:r>
                          <w:rPr>
                            <w:rFonts w:ascii="Cambria Math" w:hAnsi="Cambria Math"/>
                            <w:lang w:val="en-GB"/>
                          </w:rPr>
                          <m:t>x</m:t>
                        </m:r>
                      </m:e>
                      <m:sup>
                        <m:r>
                          <w:rPr>
                            <w:rFonts w:ascii="Cambria Math" w:hAnsi="Cambria Math"/>
                            <w:lang w:val="en-GB"/>
                          </w:rPr>
                          <m:t>2</m:t>
                        </m:r>
                      </m:sup>
                    </m:sSup>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-R</m:t>
                </m:r>
                <m:d>
                  <m:dPr>
                    <m:ctrlPr>
                      <w:rPr>
                        <w:rFonts w:ascii="Cambria Math" w:hAnsi="Cambria Math"/>
                        <w:i/>
                        <w:lang w:val="en-GB"/>
                      </w:rPr>
                    </m:ctrlPr>
                  </m:dPr>
                  <m:e>
                    <m:r>
                      <w:rPr>
                        <w:rFonts w:ascii="Cambria Math" w:hAnsi="Cambria Math"/>
                        <w:lang w:val="en-GB"/>
                      </w:rPr>
                      <m:t>W+G</m:t>
                    </m:r>
                  </m:e>
                </m:d>
                <m:f>
                  <m:fPr>
                    <m:ctrlPr>
                      <w:rPr>
                        <w:rFonts w:ascii="Cambria Math" w:hAnsi="Cambria Math"/>
                        <w:i/>
                        <w:lang w:val="en-GB"/>
                      </w:rPr>
                    </m:ctrlPr>
                  </m:fPr>
                  <m:num>
                    <m:r>
                      <w:rPr>
                        <w:rFonts w:ascii="Cambria Math" w:hAnsi="Cambria Math"/>
                        <w:lang w:val="en-GB"/>
                      </w:rPr>
                      <m:t>∂</m:t>
                    </m:r>
                  </m:num>
                  <m:den>
                    <m:r>
                      <w:rPr>
                        <w:rFonts w:ascii="Cambria Math" w:hAnsi="Cambria Math"/>
                        <w:lang w:val="en-GB"/>
                      </w:rPr>
                      <m:t>∂t</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f>
                  <m:fPr>
                    <m:ctrlPr>
                      <w:rPr>
                        <w:rFonts w:ascii="Cambria Math" w:hAnsi="Cambria Math"/>
                        <w:i/>
                        <w:lang w:val="en-GB"/>
                      </w:rPr>
                    </m:ctrlPr>
                  </m:fPr>
                  <m:num>
                    <m:r>
                      <w:rPr>
                        <w:rFonts w:ascii="Cambria Math" w:hAnsi="Cambria Math"/>
                        <w:lang w:val="en-GB"/>
                      </w:rPr>
                      <m:t>RGW</m:t>
                    </m:r>
                  </m:num>
                  <m:den>
                    <m:r>
                      <w:rPr>
                        <w:rFonts w:ascii="Cambria Math" w:hAnsi="Cambria Math"/>
                        <w:lang w:val="en-GB"/>
                      </w:rPr>
                      <m:t>C</m:t>
                    </m:r>
                  </m:den>
                </m:f>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=0</m:t>
                </m:r>
              </m:oMath>
            </m:oMathPara>
          </w:p>
        </w:tc>
        <w:tc>
          <w:tcPr>
            <w:tcW w:w="250" w:type="pct"/>
            <w:vAlign w:val="center"/>
          </w:tcPr>
          <w:p w14:paraId="202A5472" w14:textId="77777777" w:rsidR="00D95686" w:rsidRPr="008D0261" w:rsidRDefault="00D95686" w:rsidP="00D95686">
            <w:pPr>
              <w:pStyle w:val="EQNumbering"/>
            </w:pPr>
          </w:p>
        </w:tc>
      </w:tr>
    </w:tbl>
    <w:p w14:paraId="7CA3B233" w14:textId="04379E1A" w:rsidR="00B56DDB" w:rsidDel="00CC5AA1" w:rsidRDefault="00EC2452" w:rsidP="00A4426E">
      <w:pPr>
        <w:jc w:val="both"/>
        <w:rPr>
          <w:del w:id="362" w:author="Veiko" w:date="2012-06-06T17:31:00Z"/>
          <w:lang w:val="en-US"/>
        </w:rPr>
      </w:pPr>
      <w:r>
        <w:rPr>
          <w:lang w:val="en-US"/>
        </w:rPr>
        <w:t xml:space="preserve">It is a </w:t>
      </w:r>
      <w:r w:rsidRPr="00EC2452">
        <w:rPr>
          <w:lang w:val="en-US"/>
        </w:rPr>
        <w:t xml:space="preserve">pseudo-parabolic PDE, similar to those describing e.g. diffusion in porous </w:t>
      </w:r>
      <w:r w:rsidR="00017F5A">
        <w:rPr>
          <w:lang w:val="en-US"/>
        </w:rPr>
        <w:t>media</w:t>
      </w:r>
      <w:r w:rsidRPr="00EC2452">
        <w:rPr>
          <w:lang w:val="en-US"/>
        </w:rPr>
        <w:t xml:space="preserve"> or heating a rod with radiation and loss present</w:t>
      </w:r>
      <w:r w:rsidR="007A75AF">
        <w:rPr>
          <w:lang w:val="en-US"/>
        </w:rPr>
        <w:t xml:space="preserve"> [XX]</w:t>
      </w:r>
      <w:r>
        <w:rPr>
          <w:lang w:val="en-US"/>
        </w:rPr>
        <w:t>.</w:t>
      </w:r>
      <w:r w:rsidR="005B3D3F">
        <w:rPr>
          <w:lang w:val="en-US"/>
        </w:rPr>
        <w:t xml:space="preserve"> Fortunately</w:t>
      </w:r>
      <w:r w:rsidR="00BE5EED">
        <w:rPr>
          <w:lang w:val="en-US"/>
        </w:rPr>
        <w:t>,</w:t>
      </w:r>
      <w:r w:rsidR="005B3D3F">
        <w:rPr>
          <w:lang w:val="en-US"/>
        </w:rPr>
        <w:t xml:space="preserve"> it is possible to solve it analytically for </w:t>
      </w:r>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oMath>
      <w:r w:rsidR="005B3D3F">
        <w:rPr>
          <w:lang w:val="en-US"/>
        </w:rPr>
        <w:t xml:space="preserve"> utilizing the method</w:t>
      </w:r>
      <w:r w:rsidR="00B56DDB">
        <w:rPr>
          <w:lang w:val="en-US"/>
        </w:rPr>
        <w:t xml:space="preserve"> of separation of the variables</w:t>
      </w:r>
      <w:del w:id="363" w:author="Veiko" w:date="2012-06-06T17:30:00Z">
        <w:r w:rsidR="00BE5EED" w:rsidDel="00CC5AA1">
          <w:rPr>
            <w:lang w:val="en-US"/>
          </w:rPr>
          <w:delText xml:space="preserve"> [DM, </w:delText>
        </w:r>
        <w:r w:rsidR="00BE5EED" w:rsidRPr="00BE5EED" w:rsidDel="00CC5AA1">
          <w:rPr>
            <w:lang w:val="en-US"/>
          </w:rPr>
          <w:delText>RCGWLine</w:delText>
        </w:r>
        <w:r w:rsidR="00BE5EED" w:rsidDel="00CC5AA1">
          <w:rPr>
            <w:lang w:val="en-US"/>
          </w:rPr>
          <w:delText>]</w:delText>
        </w:r>
      </w:del>
      <w:ins w:id="364" w:author="Veiko" w:date="2012-06-06T17:30:00Z">
        <w:r w:rsidR="00CC5AA1">
          <w:rPr>
            <w:lang w:val="en-US"/>
          </w:rPr>
          <w:t xml:space="preserve"> </w:t>
        </w:r>
        <w:r w:rsidR="00CC5AA1">
          <w:rPr>
            <w:lang w:val="en-US"/>
          </w:rPr>
          <w:fldChar w:fldCharType="begin"/>
        </w:r>
      </w:ins>
      <w:ins w:id="365" w:author="Veiko" w:date="2012-06-06T17:31:00Z">
        <w:r w:rsidR="00CC5AA1">
          <w:rPr>
            <w:lang w:val="en-US"/>
          </w:rPr>
          <w:instrText>ADDIN RW.CITE{{1082 Punning,A. 2008; 1101 Punning,A. 2009}}</w:instrText>
        </w:r>
      </w:ins>
      <w:r w:rsidR="00CC5AA1">
        <w:rPr>
          <w:lang w:val="en-US"/>
        </w:rPr>
        <w:fldChar w:fldCharType="separate"/>
      </w:r>
      <w:ins w:id="366" w:author="Veiko" w:date="2012-06-06T17:56:00Z">
        <w:r w:rsidR="00CC5AA1">
          <w:rPr>
            <w:lang w:val="en-US"/>
          </w:rPr>
          <w:t>[5, 7]</w:t>
        </w:r>
      </w:ins>
      <w:ins w:id="367" w:author="Veiko" w:date="2012-06-06T17:30:00Z">
        <w:r w:rsidR="00CC5AA1">
          <w:rPr>
            <w:lang w:val="en-US"/>
          </w:rPr>
          <w:fldChar w:fldCharType="end"/>
        </w:r>
      </w:ins>
      <w:r w:rsidR="00B56DDB">
        <w:rPr>
          <w:lang w:val="en-US"/>
        </w:rPr>
        <w:t xml:space="preserve">. Moreover, by applying the </w:t>
      </w:r>
      <w:r w:rsidR="00BE5EED">
        <w:rPr>
          <w:lang w:val="en-US"/>
        </w:rPr>
        <w:t xml:space="preserve">initial and </w:t>
      </w:r>
      <w:r w:rsidR="00B56DDB">
        <w:rPr>
          <w:lang w:val="en-US"/>
        </w:rPr>
        <w:t xml:space="preserve">boundary conditions – </w:t>
      </w:r>
      <w:r w:rsidR="00BE5EED">
        <w:rPr>
          <w:lang w:val="en-US"/>
        </w:rPr>
        <w:t xml:space="preserve">initially the line is discharged and </w:t>
      </w:r>
      <w:r w:rsidR="00A41886">
        <w:rPr>
          <w:lang w:val="en-US"/>
        </w:rPr>
        <w:t xml:space="preserve">its </w:t>
      </w:r>
      <w:r w:rsidR="00B56DDB">
        <w:rPr>
          <w:lang w:val="en-US"/>
        </w:rPr>
        <w:t>other end is open</w:t>
      </w:r>
      <w:r w:rsidR="00BE5EED" w:rsidRPr="00BE5EED">
        <w:rPr>
          <w:lang w:val="en-US"/>
        </w:rPr>
        <w:t xml:space="preserve"> – </w:t>
      </w:r>
      <w:r w:rsidR="00B56DDB">
        <w:rPr>
          <w:lang w:val="en-US"/>
        </w:rPr>
        <w:t xml:space="preserve">the </w:t>
      </w:r>
      <w:r w:rsidR="00B56DDB" w:rsidRPr="00B56DDB">
        <w:rPr>
          <w:lang w:val="en-US"/>
        </w:rPr>
        <w:t>analytical expression describing the time-evolution of the voltage distribution on the line</w:t>
      </w:r>
      <w:r w:rsidR="00B56DDB" w:rsidRPr="00B56DDB">
        <w:t xml:space="preserve"> </w:t>
      </w:r>
      <w:r w:rsidR="00B56DDB" w:rsidRPr="00B56DDB">
        <w:rPr>
          <w:lang w:val="en-US"/>
        </w:rPr>
        <w:t>after applying a voltage step to its input</w:t>
      </w:r>
      <w:r w:rsidR="00B56DDB">
        <w:rPr>
          <w:lang w:val="en-US"/>
        </w:rPr>
        <w:t xml:space="preserve"> is</w:t>
      </w:r>
    </w:p>
    <w:p w14:paraId="014E2117" w14:textId="3D6F145E" w:rsidR="00B56DDB" w:rsidRDefault="00B56DDB" w:rsidP="00A4426E">
      <w:pPr>
        <w:jc w:val="both"/>
        <w:rPr>
          <w:noProof/>
          <w:lang w:eastAsia="et-EE"/>
        </w:rPr>
      </w:pPr>
      <w:del w:id="368" w:author="Veiko" w:date="2012-06-06T17:31:00Z">
        <w:r w:rsidDel="00CC5AA1">
          <w:rPr>
            <w:noProof/>
            <w:lang w:eastAsia="et-EE"/>
          </w:rPr>
          <w:drawing>
            <wp:inline distT="0" distB="0" distL="0" distR="0" wp14:anchorId="4C591BA1" wp14:editId="6D7176DE">
              <wp:extent cx="2165230" cy="409177"/>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63623" cy="408873"/>
                      </a:xfrm>
                      <a:prstGeom prst="rect">
                        <a:avLst/>
                      </a:prstGeom>
                    </pic:spPr>
                  </pic:pic>
                </a:graphicData>
              </a:graphic>
            </wp:inline>
          </w:drawing>
        </w:r>
        <w:r w:rsidDel="00CC5AA1">
          <w:rPr>
            <w:noProof/>
            <w:lang w:eastAsia="et-EE"/>
          </w:rPr>
          <w:drawing>
            <wp:inline distT="0" distB="0" distL="0" distR="0" wp14:anchorId="25B54B25" wp14:editId="1DB9BE82">
              <wp:extent cx="1020700" cy="40943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35114" cy="415215"/>
                      </a:xfrm>
                      <a:prstGeom prst="rect">
                        <a:avLst/>
                      </a:prstGeom>
                    </pic:spPr>
                  </pic:pic>
                </a:graphicData>
              </a:graphic>
            </wp:inline>
          </w:drawing>
        </w:r>
        <w:r w:rsidDel="00CC5AA1">
          <w:rPr>
            <w:noProof/>
            <w:lang w:eastAsia="et-EE"/>
          </w:rPr>
          <w:delText xml:space="preserve"> </w:delText>
        </w:r>
        <w:r w:rsidR="00BE5EED" w:rsidDel="00CC5AA1">
          <w:rPr>
            <w:noProof/>
            <w:lang w:eastAsia="et-EE"/>
          </w:rPr>
          <w:tab/>
        </w:r>
        <w:r w:rsidR="00BE5EED" w:rsidDel="00CC5AA1">
          <w:rPr>
            <w:noProof/>
            <w:lang w:eastAsia="et-EE"/>
          </w:rPr>
          <w:tab/>
          <w:delText>(V2)</w:delText>
        </w:r>
      </w:del>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64B9A9DB" w14:textId="77777777" w:rsidTr="0092107D">
        <w:tc>
          <w:tcPr>
            <w:tcW w:w="250" w:type="pct"/>
            <w:vAlign w:val="center"/>
          </w:tcPr>
          <w:p w14:paraId="734B6F6A" w14:textId="77777777" w:rsidR="00D95686" w:rsidRDefault="00D95686" w:rsidP="008D0261">
            <w:pPr>
              <w:jc w:val="center"/>
              <w:rPr>
                <w:rFonts w:eastAsiaTheme="minorEastAsia"/>
                <w:lang w:val="en-US"/>
              </w:rPr>
            </w:pPr>
          </w:p>
        </w:tc>
        <w:tc>
          <w:tcPr>
            <w:tcW w:w="4500" w:type="pct"/>
            <w:vAlign w:val="center"/>
          </w:tcPr>
          <w:p w14:paraId="2FFE30C4" w14:textId="431B85BA" w:rsidR="00D95686" w:rsidRDefault="00D95686" w:rsidP="008D0261">
            <w:pPr>
              <w:spacing w:after="200"/>
            </w:pPr>
            <m:oMathPara>
              <m:oMath>
                <m:r>
                  <w:rPr>
                    <w:rFonts w:ascii="Cambria Math" w:hAnsi="Cambria Math"/>
                    <w:lang w:val="en-GB"/>
                  </w:rPr>
                  <m:t>u</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n=1</m:t>
                    </m:r>
                  </m:sub>
                  <m:sup>
                    <m:r>
                      <w:rPr>
                        <w:rFonts w:ascii="Cambria Math" w:hAnsi="Cambria Math"/>
                        <w:lang w:val="en-GB"/>
                      </w:rPr>
                      <m:t>∞</m:t>
                    </m:r>
                  </m:sup>
                  <m:e>
                    <m:d>
                      <m:dPr>
                        <m:ctrlPr>
                          <w:rPr>
                            <w:rFonts w:ascii="Cambria Math" w:hAnsi="Cambria Math"/>
                            <w:i/>
                            <w:lang w:val="en-GB"/>
                          </w:rPr>
                        </m:ctrlPr>
                      </m:dPr>
                      <m:e>
                        <m:r>
                          <w:rPr>
                            <w:rFonts w:ascii="Cambria Math" w:hAnsi="Cambria Math"/>
                            <w:lang w:val="en-GB"/>
                          </w:rPr>
                          <m:t>-</m:t>
                        </m:r>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func>
                          <m:funcPr>
                            <m:ctrlPr>
                              <w:rPr>
                                <w:rFonts w:ascii="Cambria Math" w:hAnsi="Cambria Math"/>
                                <w:i/>
                                <w:lang w:val="en-GB"/>
                              </w:rPr>
                            </m:ctrlPr>
                          </m:funcPr>
                          <m:fName>
                            <m:r>
                              <m:rPr>
                                <m:sty m:val="p"/>
                              </m:rPr>
                              <w:rPr>
                                <w:rFonts w:ascii="Cambria Math" w:hAnsi="Cambria Math"/>
                                <w:lang w:val="en-GB"/>
                              </w:rPr>
                              <m:t>sin</m:t>
                            </m:r>
                          </m:fName>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2n-1</m:t>
                                    </m:r>
                                  </m:num>
                                  <m:den>
                                    <m:r>
                                      <w:rPr>
                                        <w:rFonts w:ascii="Cambria Math" w:hAnsi="Cambria Math"/>
                                        <w:lang w:val="en-GB"/>
                                      </w:rPr>
                                      <m:t>2L</m:t>
                                    </m:r>
                                  </m:den>
                                </m:f>
                                <m:r>
                                  <w:rPr>
                                    <w:rFonts w:ascii="Cambria Math" w:hAnsi="Cambria Math"/>
                                    <w:lang w:val="en-GB"/>
                                  </w:rPr>
                                  <m:t>πx</m:t>
                                </m:r>
                              </m:e>
                            </m:d>
                          </m:e>
                        </m:func>
                        <m:sSup>
                          <m:sSupPr>
                            <m:ctrlPr>
                              <w:rPr>
                                <w:rFonts w:ascii="Cambria Math" w:hAnsi="Cambria Math"/>
                                <w:i/>
                                <w:lang w:val="en-GB"/>
                              </w:rPr>
                            </m:ctrlPr>
                          </m:sSupPr>
                          <m:e>
                            <m:r>
                              <w:rPr>
                                <w:rFonts w:ascii="Cambria Math" w:hAnsi="Cambria Math"/>
                                <w:lang w:val="en-GB"/>
                              </w:rPr>
                              <m:t>e</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t</m:t>
                            </m:r>
                          </m:sup>
                        </m:sSup>
                      </m:e>
                    </m:d>
                    <m:r>
                      <w:rPr>
                        <w:rFonts w:ascii="Cambria Math" w:hAnsi="Cambria Math"/>
                        <w:lang w:val="en-GB"/>
                      </w:rPr>
                      <m:t>+</m:t>
                    </m:r>
                    <m:f>
                      <m:fPr>
                        <m:ctrlPr>
                          <w:rPr>
                            <w:rFonts w:ascii="Cambria Math" w:hAnsi="Cambria Math"/>
                            <w:i/>
                            <w:lang w:val="en-GB"/>
                          </w:rPr>
                        </m:ctrlPr>
                      </m:fPr>
                      <m:num>
                        <m:func>
                          <m:funcPr>
                            <m:ctrlPr>
                              <w:rPr>
                                <w:rFonts w:ascii="Cambria Math" w:hAnsi="Cambria Math"/>
                                <w:i/>
                                <w:lang w:val="en-GB"/>
                              </w:rPr>
                            </m:ctrlPr>
                          </m:funcPr>
                          <m:fName>
                            <m:r>
                              <w:rPr>
                                <w:rFonts w:ascii="Cambria Math" w:hAnsi="Cambria Math"/>
                                <w:lang w:val="en-GB"/>
                              </w:rPr>
                              <m:t>cosh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(x-L)</m:t>
                                </m:r>
                              </m:e>
                            </m:d>
                          </m:e>
                        </m:func>
                      </m:num>
                      <m:den>
                        <m:func>
                          <m:funcPr>
                            <m:ctrlPr>
                              <w:rPr>
                                <w:rFonts w:ascii="Cambria Math" w:hAnsi="Cambria Math"/>
                                <w:i/>
                                <w:lang w:val="en-GB"/>
                              </w:rPr>
                            </m:ctrlPr>
                          </m:funcPr>
                          <m:fName>
                            <m:r>
                              <w:rPr>
                                <w:rFonts w:ascii="Cambria Math" w:hAnsi="Cambria Math"/>
                                <w:lang w:val="en-GB"/>
                              </w:rPr>
                              <m:t>c</m:t>
                            </m:r>
                            <m:r>
                              <w:rPr>
                                <w:rFonts w:ascii="Cambria Math" w:hAnsi="Cambria Math"/>
                                <w:lang w:val="en-GB"/>
                              </w:rPr>
                              <m:t>osh</m:t>
                            </m:r>
                          </m:fName>
                          <m:e>
                            <m:d>
                              <m:dPr>
                                <m:ctrlPr>
                                  <w:rPr>
                                    <w:rFonts w:ascii="Cambria Math" w:hAnsi="Cambria Math"/>
                                    <w:i/>
                                    <w:lang w:val="en-GB"/>
                                  </w:rPr>
                                </m:ctrlPr>
                              </m:dPr>
                              <m:e>
                                <m:rad>
                                  <m:radPr>
                                    <m:degHide m:val="1"/>
                                    <m:ctrlPr>
                                      <w:rPr>
                                        <w:rFonts w:ascii="Cambria Math" w:hAnsi="Cambria Math"/>
                                        <w:i/>
                                        <w:lang w:val="en-GB"/>
                                      </w:rPr>
                                    </m:ctrlPr>
                                  </m:radPr>
                                  <m:deg/>
                                  <m:e>
                                    <m:r>
                                      <w:rPr>
                                        <w:rFonts w:ascii="Cambria Math" w:hAnsi="Cambria Math"/>
                                        <w:lang w:val="en-GB"/>
                                      </w:rPr>
                                      <m:t>RG</m:t>
                                    </m:r>
                                  </m:e>
                                </m:rad>
                                <m:r>
                                  <w:rPr>
                                    <w:rFonts w:ascii="Cambria Math" w:hAnsi="Cambria Math"/>
                                    <w:lang w:val="en-GB"/>
                                  </w:rPr>
                                  <m:t>L</m:t>
                                </m:r>
                              </m:e>
                            </m:d>
                          </m:e>
                        </m:func>
                      </m:den>
                    </m:f>
                  </m:e>
                </m:nary>
                <m:r>
                  <w:rPr>
                    <w:rFonts w:ascii="Cambria Math" w:hAnsi="Cambria Math"/>
                    <w:lang w:val="en-GB"/>
                  </w:rPr>
                  <m:t>,</m:t>
                </m:r>
              </m:oMath>
            </m:oMathPara>
          </w:p>
        </w:tc>
        <w:tc>
          <w:tcPr>
            <w:tcW w:w="250" w:type="pct"/>
            <w:vAlign w:val="center"/>
          </w:tcPr>
          <w:p w14:paraId="45A1A166" w14:textId="77777777" w:rsidR="00D95686" w:rsidRPr="008D0261" w:rsidRDefault="00D95686" w:rsidP="00D95686">
            <w:pPr>
              <w:pStyle w:val="EQNumbering"/>
            </w:pPr>
          </w:p>
        </w:tc>
      </w:tr>
    </w:tbl>
    <w:p w14:paraId="2EF1063E" w14:textId="59BF2B1A" w:rsidR="00D95686" w:rsidRDefault="00B56DDB" w:rsidP="00A4426E">
      <w:pPr>
        <w:jc w:val="both"/>
        <w:rPr>
          <w:noProof/>
          <w:lang w:eastAsia="et-EE"/>
        </w:rPr>
      </w:pPr>
      <w:r>
        <w:rPr>
          <w:noProof/>
          <w:lang w:eastAsia="et-EE"/>
        </w:rPr>
        <w:t>where L is the length of the sample,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39A3AEF9" w14:textId="77777777" w:rsidTr="0092107D">
        <w:tc>
          <w:tcPr>
            <w:tcW w:w="250" w:type="pct"/>
            <w:vAlign w:val="center"/>
          </w:tcPr>
          <w:p w14:paraId="735D9C53" w14:textId="77777777" w:rsidR="00D95686" w:rsidRDefault="00D95686" w:rsidP="008D0261">
            <w:pPr>
              <w:jc w:val="center"/>
              <w:rPr>
                <w:rFonts w:eastAsiaTheme="minorEastAsia"/>
                <w:lang w:val="en-US"/>
              </w:rPr>
            </w:pPr>
          </w:p>
        </w:tc>
        <w:tc>
          <w:tcPr>
            <w:tcW w:w="4500" w:type="pct"/>
            <w:vAlign w:val="center"/>
          </w:tcPr>
          <w:p w14:paraId="6943055A" w14:textId="29FAA7A0" w:rsidR="00D95686" w:rsidRDefault="00713B29" w:rsidP="008D0261">
            <w:pPr>
              <w:spacing w:after="200"/>
            </w:pPr>
            <m:oMathPara>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W</m:t>
                    </m:r>
                    <m:d>
                      <m:dPr>
                        <m:ctrlPr>
                          <w:rPr>
                            <w:rFonts w:ascii="Cambria Math" w:hAnsi="Cambria Math"/>
                            <w:i/>
                            <w:lang w:val="en-GB"/>
                          </w:rPr>
                        </m:ctrlPr>
                      </m:dPr>
                      <m:e>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e>
                    </m:d>
                  </m:num>
                  <m:den>
                    <m:r>
                      <w:rPr>
                        <w:rFonts w:ascii="Cambria Math" w:hAnsi="Cambria Math"/>
                        <w:lang w:val="en-GB"/>
                      </w:rPr>
                      <m:t>C</m:t>
                    </m:r>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
                          <m:dPr>
                            <m:ctrlPr>
                              <w:rPr>
                                <w:rFonts w:ascii="Cambria Math" w:hAnsi="Cambria Math"/>
                                <w:i/>
                                <w:lang w:val="en-GB"/>
                              </w:rPr>
                            </m:ctrlPr>
                          </m:dPr>
                          <m:e>
                            <m:r>
                              <w:rPr>
                                <w:rFonts w:ascii="Cambria Math" w:hAnsi="Cambria Math"/>
                                <w:lang w:val="en-GB"/>
                              </w:rPr>
                              <m:t>G+W</m:t>
                            </m:r>
                          </m:e>
                        </m:d>
                      </m:e>
                    </m:d>
                  </m:den>
                </m:f>
                <m:r>
                  <w:rPr>
                    <w:rFonts w:ascii="Cambria Math" w:eastAsiaTheme="minorEastAsia" w:hAnsi="Cambria Math"/>
                    <w:lang w:val="en-GB"/>
                  </w:rPr>
                  <m:t>,</m:t>
                </m:r>
              </m:oMath>
            </m:oMathPara>
          </w:p>
        </w:tc>
        <w:tc>
          <w:tcPr>
            <w:tcW w:w="250" w:type="pct"/>
            <w:vAlign w:val="center"/>
          </w:tcPr>
          <w:p w14:paraId="4B3133F9" w14:textId="77777777" w:rsidR="00D95686" w:rsidRPr="008D0261" w:rsidRDefault="00D95686" w:rsidP="00D95686">
            <w:pPr>
              <w:pStyle w:val="EQNumbering"/>
            </w:pPr>
          </w:p>
        </w:tc>
      </w:tr>
    </w:tbl>
    <w:p w14:paraId="52C23E2C" w14:textId="3D488C2A" w:rsidR="00D26AB4" w:rsidRDefault="00D95686" w:rsidP="00A4426E">
      <w:pPr>
        <w:jc w:val="both"/>
        <w:rPr>
          <w:lang w:val="en-US"/>
        </w:rPr>
      </w:pPr>
      <w:proofErr w:type="gramStart"/>
      <w:r>
        <w:rPr>
          <w:lang w:val="en-US"/>
        </w:rPr>
        <w:t>a</w:t>
      </w:r>
      <w:r w:rsidR="00DF1804">
        <w:rPr>
          <w:lang w:val="en-US"/>
        </w:rPr>
        <w:t>nd</w:t>
      </w:r>
      <w:proofErr w:type="gram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D95686" w14:paraId="77506320" w14:textId="77777777" w:rsidTr="0092107D">
        <w:tc>
          <w:tcPr>
            <w:tcW w:w="250" w:type="pct"/>
            <w:vAlign w:val="center"/>
          </w:tcPr>
          <w:p w14:paraId="395545AB" w14:textId="77777777" w:rsidR="00D95686" w:rsidRDefault="00D95686" w:rsidP="008D0261">
            <w:pPr>
              <w:jc w:val="center"/>
              <w:rPr>
                <w:rFonts w:eastAsiaTheme="minorEastAsia"/>
                <w:lang w:val="en-US"/>
              </w:rPr>
            </w:pPr>
          </w:p>
        </w:tc>
        <w:tc>
          <w:tcPr>
            <w:tcW w:w="4500" w:type="pct"/>
            <w:vAlign w:val="center"/>
          </w:tcPr>
          <w:p w14:paraId="175E8618" w14:textId="6BA9DFF8" w:rsidR="00D95686" w:rsidRDefault="00713B29" w:rsidP="008D0261">
            <w:pPr>
              <w:spacing w:after="200"/>
            </w:pPr>
            <m:oMathPara>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n</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4π</m:t>
                    </m:r>
                    <m:d>
                      <m:dPr>
                        <m:ctrlPr>
                          <w:rPr>
                            <w:rFonts w:ascii="Cambria Math" w:hAnsi="Cambria Math"/>
                            <w:i/>
                            <w:lang w:val="en-GB"/>
                          </w:rPr>
                        </m:ctrlPr>
                      </m:dPr>
                      <m:e>
                        <m:r>
                          <w:rPr>
                            <w:rFonts w:ascii="Cambria Math" w:hAnsi="Cambria Math"/>
                            <w:lang w:val="en-GB"/>
                          </w:rPr>
                          <m:t>2n-1</m:t>
                        </m:r>
                      </m:e>
                    </m:d>
                  </m:num>
                  <m:den>
                    <m:sSup>
                      <m:sSupPr>
                        <m:ctrlPr>
                          <w:rPr>
                            <w:rFonts w:ascii="Cambria Math" w:hAnsi="Cambria Math"/>
                            <w:i/>
                            <w:lang w:val="en-GB"/>
                          </w:rPr>
                        </m:ctrlPr>
                      </m:sSupPr>
                      <m:e>
                        <m:r>
                          <w:rPr>
                            <w:rFonts w:ascii="Cambria Math" w:hAnsi="Cambria Math"/>
                            <w:lang w:val="en-GB"/>
                          </w:rPr>
                          <m:t>π</m:t>
                        </m:r>
                      </m:e>
                      <m:sup>
                        <m:r>
                          <w:rPr>
                            <w:rFonts w:ascii="Cambria Math" w:hAnsi="Cambria Math"/>
                            <w:lang w:val="en-GB"/>
                          </w:rPr>
                          <m:t>2</m:t>
                        </m:r>
                      </m:sup>
                    </m:sSup>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2n-1</m:t>
                            </m:r>
                          </m:e>
                        </m:d>
                      </m:e>
                      <m:sup>
                        <m:r>
                          <w:rPr>
                            <w:rFonts w:ascii="Cambria Math" w:hAnsi="Cambria Math"/>
                            <w:lang w:val="en-GB"/>
                          </w:rPr>
                          <m:t>2</m:t>
                        </m:r>
                      </m:sup>
                    </m:sSup>
                    <m:r>
                      <w:rPr>
                        <w:rFonts w:ascii="Cambria Math" w:hAnsi="Cambria Math"/>
                        <w:lang w:val="en-GB"/>
                      </w:rPr>
                      <m:t>+4RG</m:t>
                    </m:r>
                    <m:sSup>
                      <m:sSupPr>
                        <m:ctrlPr>
                          <w:rPr>
                            <w:rFonts w:ascii="Cambria Math" w:hAnsi="Cambria Math"/>
                            <w:i/>
                            <w:lang w:val="en-GB"/>
                          </w:rPr>
                        </m:ctrlPr>
                      </m:sSupPr>
                      <m:e>
                        <m:r>
                          <w:rPr>
                            <w:rFonts w:ascii="Cambria Math" w:hAnsi="Cambria Math"/>
                            <w:lang w:val="en-GB"/>
                          </w:rPr>
                          <m:t>L</m:t>
                        </m:r>
                      </m:e>
                      <m:sup>
                        <m:r>
                          <w:rPr>
                            <w:rFonts w:ascii="Cambria Math" w:hAnsi="Cambria Math"/>
                            <w:lang w:val="en-GB"/>
                          </w:rPr>
                          <m:t>2</m:t>
                        </m:r>
                      </m:sup>
                    </m:sSup>
                  </m:den>
                </m:f>
                <m:r>
                  <w:rPr>
                    <w:rFonts w:ascii="Cambria Math" w:eastAsiaTheme="minorEastAsia" w:hAnsi="Cambria Math"/>
                    <w:lang w:val="en-GB"/>
                  </w:rPr>
                  <m:t>.</m:t>
                </m:r>
              </m:oMath>
            </m:oMathPara>
          </w:p>
        </w:tc>
        <w:tc>
          <w:tcPr>
            <w:tcW w:w="250" w:type="pct"/>
            <w:vAlign w:val="center"/>
          </w:tcPr>
          <w:p w14:paraId="204AF973" w14:textId="77777777" w:rsidR="00D95686" w:rsidRPr="008D0261" w:rsidRDefault="00D95686" w:rsidP="00D95686">
            <w:pPr>
              <w:pStyle w:val="EQNumbering"/>
            </w:pPr>
          </w:p>
        </w:tc>
      </w:tr>
    </w:tbl>
    <w:p w14:paraId="6219C158" w14:textId="139A1DE0" w:rsidR="00A601D4" w:rsidRDefault="00941254" w:rsidP="00A4426E">
      <w:pPr>
        <w:jc w:val="both"/>
        <w:rPr>
          <w:lang w:val="en-US"/>
        </w:rPr>
      </w:pPr>
      <w:r>
        <w:rPr>
          <w:lang w:val="en-US"/>
        </w:rPr>
        <w:t>It turns out that</w:t>
      </w:r>
      <w:r w:rsidR="00A41886">
        <w:rPr>
          <w:lang w:val="en-US"/>
        </w:rPr>
        <w:t xml:space="preserve"> the </w:t>
      </w:r>
      <w:r w:rsidR="00D8197E">
        <w:rPr>
          <w:lang w:val="en-US"/>
        </w:rPr>
        <w:t>complicated</w:t>
      </w:r>
      <w:r w:rsidR="00D8197E" w:rsidRPr="00D8197E">
        <w:rPr>
          <w:lang w:val="en-US"/>
        </w:rPr>
        <w:t xml:space="preserve"> time-evolution of the voltage distribution </w:t>
      </w:r>
      <w:r w:rsidR="00D8197E">
        <w:rPr>
          <w:lang w:val="en-US"/>
        </w:rPr>
        <w:t xml:space="preserve">on the line </w:t>
      </w:r>
      <w:r w:rsidR="00A41886">
        <w:rPr>
          <w:lang w:val="en-US"/>
        </w:rPr>
        <w:t xml:space="preserve">is defined </w:t>
      </w:r>
      <w:r w:rsidR="007F677E">
        <w:rPr>
          <w:lang w:val="en-US"/>
        </w:rPr>
        <w:t xml:space="preserve">solely </w:t>
      </w:r>
      <w:r w:rsidR="00A41886">
        <w:rPr>
          <w:lang w:val="en-US"/>
        </w:rPr>
        <w:t>by the measurable parameters</w:t>
      </w:r>
      <w:r w:rsidR="007F677E">
        <w:rPr>
          <w:lang w:val="en-US"/>
        </w:rPr>
        <w:t>: by impedance</w:t>
      </w:r>
      <w:r w:rsidR="00A41886">
        <w:rPr>
          <w:lang w:val="en-US"/>
        </w:rPr>
        <w:t xml:space="preserve"> of the material, </w:t>
      </w:r>
      <w:r w:rsidR="007F677E">
        <w:rPr>
          <w:lang w:val="en-US"/>
        </w:rPr>
        <w:t xml:space="preserve">by </w:t>
      </w:r>
      <w:r w:rsidR="00A41886">
        <w:rPr>
          <w:lang w:val="en-US"/>
        </w:rPr>
        <w:t xml:space="preserve">the length of the sample, and </w:t>
      </w:r>
      <w:r w:rsidR="00D8197E">
        <w:rPr>
          <w:lang w:val="en-US"/>
        </w:rPr>
        <w:t xml:space="preserve">by </w:t>
      </w:r>
      <w:r w:rsidR="00A41886">
        <w:rPr>
          <w:lang w:val="en-US"/>
        </w:rPr>
        <w:t xml:space="preserve">time. </w:t>
      </w:r>
      <w:r w:rsidR="00BE5EED">
        <w:rPr>
          <w:lang w:val="en-US"/>
        </w:rPr>
        <w:t>Although the PDE describing the transient transferred charge is analogous to (</w:t>
      </w:r>
      <w:r w:rsidR="00D95686">
        <w:rPr>
          <w:lang w:val="en-US"/>
        </w:rPr>
        <w:t>10</w:t>
      </w:r>
      <w:r w:rsidR="00BE5EED">
        <w:rPr>
          <w:lang w:val="en-US"/>
        </w:rPr>
        <w:t>), it is impossible to apply the boundary conditions and obtain the solution, similar to (</w:t>
      </w:r>
      <w:r w:rsidR="00D95686">
        <w:rPr>
          <w:lang w:val="en-US"/>
        </w:rPr>
        <w:t>11</w:t>
      </w:r>
      <w:r w:rsidR="00BE5EED">
        <w:rPr>
          <w:lang w:val="en-US"/>
        </w:rPr>
        <w:t xml:space="preserve">). Instead, </w:t>
      </w:r>
      <w:r w:rsidR="00A41886">
        <w:rPr>
          <w:lang w:val="en-US"/>
        </w:rPr>
        <w:t xml:space="preserve">if initially the line is discharged, </w:t>
      </w:r>
      <w:r w:rsidR="00BE5EED">
        <w:rPr>
          <w:lang w:val="en-US"/>
        </w:rPr>
        <w:t>the charge is expressed via voltage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69CA6A26" w14:textId="77777777" w:rsidTr="0092107D">
        <w:tc>
          <w:tcPr>
            <w:tcW w:w="250" w:type="pct"/>
            <w:vAlign w:val="center"/>
          </w:tcPr>
          <w:p w14:paraId="15F8BB2A" w14:textId="77777777" w:rsidR="00A601D4" w:rsidRDefault="00A601D4" w:rsidP="008D0261">
            <w:pPr>
              <w:jc w:val="center"/>
              <w:rPr>
                <w:rFonts w:eastAsiaTheme="minorEastAsia"/>
                <w:lang w:val="en-US"/>
              </w:rPr>
            </w:pPr>
          </w:p>
        </w:tc>
        <w:tc>
          <w:tcPr>
            <w:tcW w:w="4500" w:type="pct"/>
            <w:vAlign w:val="center"/>
          </w:tcPr>
          <w:p w14:paraId="02310078" w14:textId="2D964983" w:rsidR="00A601D4" w:rsidRDefault="00A601D4" w:rsidP="008D0261">
            <w:pPr>
              <w:spacing w:after="200"/>
            </w:pPr>
            <m:oMathPara>
              <m:oMath>
                <m:r>
                  <w:rPr>
                    <w:rFonts w:ascii="Cambria Math" w:hAnsi="Cambria Math"/>
                    <w:lang w:val="en-GB"/>
                  </w:rPr>
                  <m:t>q</m:t>
                </m:r>
                <m:d>
                  <m:dPr>
                    <m:ctrlPr>
                      <w:rPr>
                        <w:rFonts w:ascii="Cambria Math" w:hAnsi="Cambria Math"/>
                        <w:i/>
                        <w:lang w:val="en-GB"/>
                      </w:rPr>
                    </m:ctrlPr>
                  </m:dPr>
                  <m:e>
                    <m:r>
                      <w:rPr>
                        <w:rFonts w:ascii="Cambria Math" w:hAnsi="Cambria Math"/>
                        <w:lang w:val="en-GB"/>
                      </w:rPr>
                      <m:t>x,t</m:t>
                    </m:r>
                  </m:e>
                </m:d>
                <m:r>
                  <w:rPr>
                    <w:rFonts w:ascii="Cambria Math" w:hAnsi="Cambria Math"/>
                    <w:lang w:val="en-GB"/>
                  </w:rPr>
                  <m:t>=</m:t>
                </m:r>
                <m:d>
                  <m:dPr>
                    <m:ctrlPr>
                      <w:rPr>
                        <w:rFonts w:ascii="Cambria Math" w:hAnsi="Cambria Math"/>
                        <w:i/>
                        <w:lang w:val="en-GB"/>
                      </w:rPr>
                    </m:ctrlPr>
                  </m:dPr>
                  <m:e>
                    <m:nary>
                      <m:naryPr>
                        <m:limLoc m:val="subSup"/>
                        <m:ctrlPr>
                          <w:rPr>
                            <w:rFonts w:ascii="Cambria Math" w:hAnsi="Cambria Math"/>
                            <w:i/>
                            <w:lang w:val="en-GB"/>
                          </w:rPr>
                        </m:ctrlPr>
                      </m:naryPr>
                      <m:sub>
                        <m:r>
                          <w:rPr>
                            <w:rFonts w:ascii="Cambria Math" w:hAnsi="Cambria Math"/>
                            <w:lang w:val="en-GB"/>
                          </w:rPr>
                          <m:t>0</m:t>
                        </m:r>
                      </m:sub>
                      <m:sup>
                        <m:r>
                          <w:rPr>
                            <w:rFonts w:ascii="Cambria Math" w:hAnsi="Cambria Math"/>
                            <w:lang w:val="en-GB"/>
                          </w:rPr>
                          <m:t>t</m:t>
                        </m:r>
                      </m:sup>
                      <m:e>
                        <m:r>
                          <w:rPr>
                            <w:rFonts w:ascii="Cambria Math" w:hAnsi="Cambria Math"/>
                            <w:lang w:val="en-GB"/>
                          </w:rPr>
                          <m:t>Wu</m:t>
                        </m:r>
                        <m:d>
                          <m:dPr>
                            <m:ctrlPr>
                              <w:rPr>
                                <w:rFonts w:ascii="Cambria Math" w:hAnsi="Cambria Math"/>
                                <w:i/>
                                <w:lang w:val="en-GB"/>
                              </w:rPr>
                            </m:ctrlPr>
                          </m:dPr>
                          <m:e>
                            <m:r>
                              <w:rPr>
                                <w:rFonts w:ascii="Cambria Math" w:hAnsi="Cambria Math"/>
                                <w:lang w:val="en-GB"/>
                              </w:rPr>
                              <m:t>x,τ</m:t>
                            </m:r>
                          </m:e>
                        </m:d>
                        <m:sSup>
                          <m:sSupPr>
                            <m:ctrlPr>
                              <w:rPr>
                                <w:rFonts w:ascii="Cambria Math" w:hAnsi="Cambria Math"/>
                                <w:i/>
                                <w:lang w:val="en-GB"/>
                              </w:rPr>
                            </m:ctrlPr>
                          </m:sSupPr>
                          <m:e>
                            <m:r>
                              <m:rPr>
                                <m:sty m:val="p"/>
                              </m:rPr>
                              <w:rPr>
                                <w:rFonts w:ascii="Cambria Math" w:hAnsi="Cambria Math"/>
                                <w:lang w:val="en-GB"/>
                              </w:rPr>
                              <m:t>e</m:t>
                            </m:r>
                            <m:ctrlPr>
                              <w:rPr>
                                <w:rFonts w:ascii="Cambria Math" w:hAnsi="Cambria Math"/>
                                <w:lang w:val="en-GB"/>
                              </w:rPr>
                            </m:ctrlPr>
                          </m:e>
                          <m:sup>
                            <m:f>
                              <m:fPr>
                                <m:ctrlPr>
                                  <w:rPr>
                                    <w:rFonts w:ascii="Cambria Math" w:hAnsi="Cambria Math"/>
                                    <w:i/>
                                    <w:lang w:val="en-GB"/>
                                  </w:rPr>
                                </m:ctrlPr>
                              </m:fPr>
                              <m:num>
                                <m:r>
                                  <w:rPr>
                                    <w:rFonts w:ascii="Cambria Math" w:hAnsi="Cambria Math"/>
                                    <w:lang w:val="en-GB"/>
                                  </w:rPr>
                                  <m:t>W</m:t>
                                </m:r>
                              </m:num>
                              <m:den>
                                <m:r>
                                  <w:rPr>
                                    <w:rFonts w:ascii="Cambria Math" w:hAnsi="Cambria Math"/>
                                    <w:lang w:val="en-GB"/>
                                  </w:rPr>
                                  <m:t>C</m:t>
                                </m:r>
                              </m:den>
                            </m:f>
                            <m:r>
                              <w:rPr>
                                <w:rFonts w:ascii="Cambria Math" w:hAnsi="Cambria Math"/>
                                <w:lang w:val="en-GB"/>
                              </w:rPr>
                              <m:t>τ</m:t>
                            </m:r>
                          </m:sup>
                        </m:sSup>
                        <m:r>
                          <w:rPr>
                            <w:rFonts w:ascii="Cambria Math" w:hAnsi="Cambria Math"/>
                            <w:lang w:val="en-GB"/>
                          </w:rPr>
                          <m:t>dτ</m:t>
                        </m:r>
                      </m:e>
                    </m:nary>
                  </m:e>
                </m:d>
                <m:sSup>
                  <m:sSupPr>
                    <m:ctrlPr>
                      <w:rPr>
                        <w:rFonts w:ascii="Cambria Math" w:hAnsi="Cambria Math"/>
                        <w:lang w:val="en-GB"/>
                      </w:rPr>
                    </m:ctrlPr>
                  </m:sSupPr>
                  <m:e>
                    <m:r>
                      <m:rPr>
                        <m:sty m:val="p"/>
                      </m:rPr>
                      <w:rPr>
                        <w:rFonts w:ascii="Cambria Math" w:hAnsi="Cambria Math"/>
                        <w:lang w:val="en-GB"/>
                      </w:rPr>
                      <m:t>e</m:t>
                    </m:r>
                  </m:e>
                  <m:sup>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W</m:t>
                        </m:r>
                      </m:num>
                      <m:den>
                        <m:r>
                          <m:rPr>
                            <m:sty m:val="p"/>
                          </m:rPr>
                          <w:rPr>
                            <w:rFonts w:ascii="Cambria Math" w:hAnsi="Cambria Math"/>
                            <w:lang w:val="en-GB"/>
                          </w:rPr>
                          <m:t>C</m:t>
                        </m:r>
                      </m:den>
                    </m:f>
                    <m:r>
                      <w:rPr>
                        <w:rFonts w:ascii="Cambria Math" w:hAnsi="Cambria Math"/>
                        <w:lang w:val="en-GB"/>
                      </w:rPr>
                      <m:t>t</m:t>
                    </m:r>
                  </m:sup>
                </m:sSup>
                <m:r>
                  <w:rPr>
                    <w:rFonts w:ascii="Cambria Math" w:eastAsiaTheme="minorEastAsia" w:hAnsi="Cambria Math"/>
                    <w:lang w:val="en-GB"/>
                  </w:rPr>
                  <m:t>.</m:t>
                </m:r>
              </m:oMath>
            </m:oMathPara>
          </w:p>
        </w:tc>
        <w:tc>
          <w:tcPr>
            <w:tcW w:w="250" w:type="pct"/>
            <w:vAlign w:val="center"/>
          </w:tcPr>
          <w:p w14:paraId="2CEBB6A4" w14:textId="77777777" w:rsidR="00A601D4" w:rsidRPr="008D0261" w:rsidRDefault="00A601D4" w:rsidP="00A601D4">
            <w:pPr>
              <w:pStyle w:val="EQNumbering"/>
            </w:pPr>
          </w:p>
        </w:tc>
      </w:tr>
    </w:tbl>
    <w:p w14:paraId="0112C81D" w14:textId="186F1405" w:rsidR="00CC62A9" w:rsidRDefault="00CC62A9" w:rsidP="00D220CA">
      <w:pPr>
        <w:jc w:val="both"/>
        <w:rPr>
          <w:lang w:val="en-US"/>
        </w:rPr>
      </w:pPr>
      <w:r>
        <w:rPr>
          <w:lang w:val="en-US"/>
        </w:rPr>
        <w:t xml:space="preserve">As an illustrative example, the </w:t>
      </w:r>
      <w:r w:rsidR="00941254">
        <w:rPr>
          <w:lang w:val="en-US"/>
        </w:rPr>
        <w:t xml:space="preserve">simulated </w:t>
      </w:r>
      <w:r>
        <w:rPr>
          <w:lang w:val="en-US"/>
        </w:rPr>
        <w:t>transient behavior of voltage and charge of the actuator depicted in</w:t>
      </w:r>
      <w:ins w:id="369" w:author="Veiko" w:date="2012-06-06T17:31:00Z">
        <w:r w:rsidR="00CC5AA1">
          <w:rPr>
            <w:lang w:val="en-US"/>
          </w:rPr>
          <w:t xml:space="preserve"> figure 1</w:t>
        </w:r>
      </w:ins>
      <w:del w:id="370" w:author="Veiko" w:date="2012-06-06T17:31:00Z">
        <w:r w:rsidDel="00CC5AA1">
          <w:rPr>
            <w:lang w:val="en-US"/>
          </w:rPr>
          <w:delText xml:space="preserve"> Fig. 1.</w:delText>
        </w:r>
      </w:del>
      <w:r>
        <w:rPr>
          <w:lang w:val="en-US"/>
        </w:rPr>
        <w:t>, are given in</w:t>
      </w:r>
      <w:r w:rsidR="00E74589">
        <w:rPr>
          <w:lang w:val="en-US"/>
        </w:rPr>
        <w:t xml:space="preserve"> </w:t>
      </w:r>
      <w:del w:id="371" w:author="Veiko" w:date="2012-06-06T17:32:00Z">
        <w:r w:rsidR="00E74589" w:rsidDel="00CC5AA1">
          <w:rPr>
            <w:lang w:val="en-US"/>
          </w:rPr>
          <w:delText>F</w:delText>
        </w:r>
      </w:del>
      <w:ins w:id="372" w:author="Veiko" w:date="2012-06-06T17:32:00Z">
        <w:r w:rsidR="00CC5AA1">
          <w:rPr>
            <w:lang w:val="en-US"/>
          </w:rPr>
          <w:t>figure</w:t>
        </w:r>
      </w:ins>
      <w:del w:id="373" w:author="Veiko" w:date="2012-06-06T17:32:00Z">
        <w:r w:rsidR="00E74589" w:rsidDel="00CC5AA1">
          <w:rPr>
            <w:lang w:val="en-US"/>
          </w:rPr>
          <w:delText xml:space="preserve">ig. </w:delText>
        </w:r>
      </w:del>
      <w:ins w:id="374" w:author="Veiko" w:date="2012-06-06T17:32:00Z">
        <w:r w:rsidR="00CC5AA1">
          <w:rPr>
            <w:lang w:val="en-US"/>
          </w:rPr>
          <w:t xml:space="preserve"> </w:t>
        </w:r>
      </w:ins>
      <w:r w:rsidR="00E74589">
        <w:rPr>
          <w:lang w:val="en-US"/>
        </w:rPr>
        <w:t>11.</w:t>
      </w:r>
    </w:p>
    <w:p w14:paraId="4D6188CB" w14:textId="0F0F6611" w:rsidR="00E74589" w:rsidRDefault="00E74589" w:rsidP="00D220CA">
      <w:pPr>
        <w:jc w:val="both"/>
        <w:rPr>
          <w:lang w:val="en-US"/>
        </w:rPr>
      </w:pPr>
      <w:r>
        <w:rPr>
          <w:lang w:val="en-US"/>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BD7519" w14:paraId="58B269BA" w14:textId="77777777" w:rsidTr="00BD7519">
        <w:tc>
          <w:tcPr>
            <w:tcW w:w="4606" w:type="dxa"/>
          </w:tcPr>
          <w:p w14:paraId="4D7D9D39" w14:textId="3DE7CDDE" w:rsidR="00BD7519" w:rsidRDefault="00BD7519" w:rsidP="00BD7519">
            <w:pPr>
              <w:jc w:val="center"/>
              <w:rPr>
                <w:lang w:val="en-US"/>
              </w:rPr>
            </w:pPr>
            <w:r>
              <w:rPr>
                <w:noProof/>
                <w:lang w:eastAsia="et-EE"/>
              </w:rPr>
              <w:lastRenderedPageBreak/>
              <w:drawing>
                <wp:inline distT="0" distB="0" distL="0" distR="0" wp14:anchorId="00D19E63" wp14:editId="414E268B">
                  <wp:extent cx="2354296" cy="1719072"/>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8660" cy="1722258"/>
                          </a:xfrm>
                          <a:prstGeom prst="rect">
                            <a:avLst/>
                          </a:prstGeom>
                        </pic:spPr>
                      </pic:pic>
                    </a:graphicData>
                  </a:graphic>
                </wp:inline>
              </w:drawing>
            </w:r>
          </w:p>
        </w:tc>
        <w:tc>
          <w:tcPr>
            <w:tcW w:w="4606" w:type="dxa"/>
          </w:tcPr>
          <w:p w14:paraId="67057DA7" w14:textId="5CCB5884" w:rsidR="00BD7519" w:rsidRDefault="00BD7519" w:rsidP="00BD7519">
            <w:pPr>
              <w:jc w:val="center"/>
              <w:rPr>
                <w:lang w:val="en-US"/>
              </w:rPr>
            </w:pPr>
            <w:r>
              <w:rPr>
                <w:noProof/>
                <w:lang w:eastAsia="et-EE"/>
              </w:rPr>
              <w:drawing>
                <wp:inline distT="0" distB="0" distL="0" distR="0" wp14:anchorId="000F9E97" wp14:editId="47578F24">
                  <wp:extent cx="2344910" cy="17190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50555" cy="1723211"/>
                          </a:xfrm>
                          <a:prstGeom prst="rect">
                            <a:avLst/>
                          </a:prstGeom>
                        </pic:spPr>
                      </pic:pic>
                    </a:graphicData>
                  </a:graphic>
                </wp:inline>
              </w:drawing>
            </w:r>
          </w:p>
        </w:tc>
      </w:tr>
      <w:tr w:rsidR="00BD7519" w14:paraId="136AF255" w14:textId="77777777" w:rsidTr="00BD7519">
        <w:tc>
          <w:tcPr>
            <w:tcW w:w="4606" w:type="dxa"/>
          </w:tcPr>
          <w:p w14:paraId="4F8EDA4A" w14:textId="7D02280A" w:rsidR="00BD7519" w:rsidRDefault="00962ADE" w:rsidP="00BD7519">
            <w:pPr>
              <w:jc w:val="center"/>
              <w:rPr>
                <w:lang w:val="en-US"/>
              </w:rPr>
            </w:pPr>
            <w:ins w:id="375" w:author="Veiko" w:date="2012-06-04T13:55:00Z">
              <w:r>
                <w:rPr>
                  <w:lang w:val="en-US"/>
                </w:rPr>
                <w:t>(a)</w:t>
              </w:r>
            </w:ins>
            <w:del w:id="376" w:author="Veiko" w:date="2012-06-04T13:55:00Z">
              <w:r w:rsidR="00BD7519" w:rsidRPr="00BD7519" w:rsidDel="00962ADE">
                <w:rPr>
                  <w:lang w:val="en-US"/>
                </w:rPr>
                <w:delText>A</w:delText>
              </w:r>
            </w:del>
          </w:p>
        </w:tc>
        <w:tc>
          <w:tcPr>
            <w:tcW w:w="4606" w:type="dxa"/>
          </w:tcPr>
          <w:p w14:paraId="36591AEE" w14:textId="5A93D2B4" w:rsidR="00BD7519" w:rsidRDefault="00BD7519" w:rsidP="00BD7519">
            <w:pPr>
              <w:jc w:val="center"/>
              <w:rPr>
                <w:lang w:val="en-US"/>
              </w:rPr>
            </w:pPr>
            <w:del w:id="377" w:author="Veiko" w:date="2012-06-04T13:55:00Z">
              <w:r w:rsidDel="00962ADE">
                <w:rPr>
                  <w:lang w:val="en-US"/>
                </w:rPr>
                <w:delText>B</w:delText>
              </w:r>
            </w:del>
            <w:ins w:id="378" w:author="Veiko" w:date="2012-06-04T13:55:00Z">
              <w:r w:rsidR="00962ADE">
                <w:rPr>
                  <w:lang w:val="en-US"/>
                </w:rPr>
                <w:t>(b)</w:t>
              </w:r>
            </w:ins>
          </w:p>
        </w:tc>
      </w:tr>
      <w:tr w:rsidR="00BD7519" w14:paraId="0483C6C9" w14:textId="77777777" w:rsidTr="00B15DE8">
        <w:tc>
          <w:tcPr>
            <w:tcW w:w="9212" w:type="dxa"/>
            <w:gridSpan w:val="2"/>
          </w:tcPr>
          <w:p w14:paraId="3734ED63" w14:textId="65DA023C" w:rsidR="00BD7519" w:rsidRDefault="00BD7519" w:rsidP="00F162C6">
            <w:pPr>
              <w:rPr>
                <w:lang w:val="en-US"/>
              </w:rPr>
            </w:pPr>
            <w:r w:rsidRPr="00BD7519">
              <w:rPr>
                <w:lang w:val="en-US"/>
              </w:rPr>
              <w:t xml:space="preserve">Fig. 11. </w:t>
            </w:r>
            <w:r>
              <w:rPr>
                <w:lang w:val="en-US"/>
              </w:rPr>
              <w:t>Voltage (</w:t>
            </w:r>
            <w:del w:id="379" w:author="Veiko" w:date="2012-06-04T15:58:00Z">
              <w:r w:rsidDel="00F162C6">
                <w:rPr>
                  <w:lang w:val="en-US"/>
                </w:rPr>
                <w:delText>A</w:delText>
              </w:r>
            </w:del>
            <w:ins w:id="380" w:author="Veiko" w:date="2012-06-04T15:58:00Z">
              <w:r w:rsidR="00F162C6">
                <w:rPr>
                  <w:lang w:val="en-US"/>
                </w:rPr>
                <w:t>a</w:t>
              </w:r>
            </w:ins>
            <w:r>
              <w:rPr>
                <w:lang w:val="en-US"/>
              </w:rPr>
              <w:t>) and charge (</w:t>
            </w:r>
            <w:del w:id="381" w:author="Veiko" w:date="2012-06-04T15:58:00Z">
              <w:r w:rsidDel="00F162C6">
                <w:rPr>
                  <w:lang w:val="en-US"/>
                </w:rPr>
                <w:delText>B</w:delText>
              </w:r>
            </w:del>
            <w:ins w:id="382" w:author="Veiko" w:date="2012-06-04T15:58:00Z">
              <w:r w:rsidR="00F162C6">
                <w:rPr>
                  <w:lang w:val="en-US"/>
                </w:rPr>
                <w:t>b</w:t>
              </w:r>
            </w:ins>
            <w:r>
              <w:rPr>
                <w:lang w:val="en-US"/>
              </w:rPr>
              <w:t xml:space="preserve">) </w:t>
            </w:r>
            <w:ins w:id="383" w:author="Veiko" w:date="2012-06-04T15:58:00Z">
              <w:r w:rsidR="00F162C6">
                <w:rPr>
                  <w:lang w:val="en-US"/>
                </w:rPr>
                <w:t xml:space="preserve">profiles </w:t>
              </w:r>
            </w:ins>
            <w:r>
              <w:rPr>
                <w:lang w:val="en-US"/>
              </w:rPr>
              <w:t>for</w:t>
            </w:r>
            <w:ins w:id="384" w:author="Veiko" w:date="2012-06-04T15:59:00Z">
              <w:r w:rsidR="00F162C6">
                <w:rPr>
                  <w:lang w:val="en-US"/>
                </w:rPr>
                <w:t xml:space="preserve"> a</w:t>
              </w:r>
            </w:ins>
            <w:r>
              <w:rPr>
                <w:lang w:val="en-US"/>
              </w:rPr>
              <w:t xml:space="preserve"> </w:t>
            </w:r>
            <w:del w:id="385" w:author="Veiko" w:date="2012-06-04T15:59:00Z">
              <w:r w:rsidDel="00F162C6">
                <w:rPr>
                  <w:lang w:val="en-US"/>
                </w:rPr>
                <w:delText xml:space="preserve">conventional </w:delText>
              </w:r>
            </w:del>
            <w:ins w:id="386" w:author="Veiko" w:date="2012-06-04T15:59:00Z">
              <w:r w:rsidR="00F162C6">
                <w:rPr>
                  <w:lang w:val="en-US"/>
                </w:rPr>
                <w:t xml:space="preserve">typical </w:t>
              </w:r>
            </w:ins>
            <w:r>
              <w:rPr>
                <w:lang w:val="en-US"/>
              </w:rPr>
              <w:t>IPMC actuator.</w:t>
            </w:r>
          </w:p>
        </w:tc>
      </w:tr>
    </w:tbl>
    <w:p w14:paraId="448010FE" w14:textId="77777777" w:rsidR="00BD7519" w:rsidRDefault="00BD7519" w:rsidP="00D220CA">
      <w:pPr>
        <w:jc w:val="both"/>
        <w:rPr>
          <w:lang w:val="en-US"/>
        </w:rPr>
      </w:pPr>
    </w:p>
    <w:p w14:paraId="7A4F201F" w14:textId="48903475" w:rsidR="00D8197E" w:rsidRPr="00D52B80" w:rsidRDefault="00D8197E" w:rsidP="00D220CA">
      <w:pPr>
        <w:jc w:val="both"/>
        <w:rPr>
          <w:b/>
          <w:lang w:val="en-US"/>
        </w:rPr>
      </w:pPr>
      <w:r w:rsidRPr="00D52B80">
        <w:rPr>
          <w:b/>
          <w:lang w:val="en-US"/>
        </w:rPr>
        <w:t>5.2. Distributed viscoelastic electromechanical model of IEAP actuators.</w:t>
      </w:r>
    </w:p>
    <w:p w14:paraId="5EC4F01B" w14:textId="6F44890C" w:rsidR="007F677E" w:rsidRDefault="00017F5A" w:rsidP="00D52B80">
      <w:pPr>
        <w:jc w:val="both"/>
        <w:rPr>
          <w:lang w:val="en-US"/>
        </w:rPr>
      </w:pPr>
      <w:r w:rsidRPr="00017F5A">
        <w:rPr>
          <w:lang w:val="en-US"/>
        </w:rPr>
        <w:t xml:space="preserve">The </w:t>
      </w:r>
      <w:proofErr w:type="spellStart"/>
      <w:r w:rsidRPr="00017F5A">
        <w:rPr>
          <w:lang w:val="en-US"/>
        </w:rPr>
        <w:t>illustratory</w:t>
      </w:r>
      <w:proofErr w:type="spellEnd"/>
      <w:r w:rsidRPr="00017F5A">
        <w:rPr>
          <w:lang w:val="en-US"/>
        </w:rPr>
        <w:t xml:space="preserve"> diagram </w:t>
      </w:r>
      <w:r>
        <w:rPr>
          <w:lang w:val="en-US"/>
        </w:rPr>
        <w:t>of o</w:t>
      </w:r>
      <w:r w:rsidR="007F677E" w:rsidRPr="007F677E">
        <w:rPr>
          <w:lang w:val="en-US"/>
        </w:rPr>
        <w:t xml:space="preserve">ur viscoelastic electromechanical model of IEAP actuators </w:t>
      </w:r>
      <w:r w:rsidRPr="00017F5A">
        <w:rPr>
          <w:lang w:val="en-US"/>
        </w:rPr>
        <w:t>is given in Fig. 1</w:t>
      </w:r>
      <w:r w:rsidR="00E74589">
        <w:rPr>
          <w:lang w:val="en-US"/>
        </w:rPr>
        <w:t>2</w:t>
      </w:r>
      <w:r w:rsidRPr="00017F5A">
        <w:rPr>
          <w:lang w:val="en-US"/>
        </w:rPr>
        <w:t>.</w:t>
      </w:r>
      <w:r>
        <w:rPr>
          <w:lang w:val="en-US"/>
        </w:rPr>
        <w:t xml:space="preserve"> It </w:t>
      </w:r>
      <w:r w:rsidR="007F677E" w:rsidRPr="007F677E">
        <w:rPr>
          <w:lang w:val="en-US"/>
        </w:rPr>
        <w:t xml:space="preserve">consists of infinite series of infinitesimally short lumped </w:t>
      </w:r>
      <w:r>
        <w:rPr>
          <w:lang w:val="en-US"/>
        </w:rPr>
        <w:t>units</w:t>
      </w:r>
      <w:r w:rsidR="00CC62A9">
        <w:rPr>
          <w:lang w:val="en-US"/>
        </w:rPr>
        <w:t>, similar to those</w:t>
      </w:r>
      <w:r>
        <w:rPr>
          <w:lang w:val="en-US"/>
        </w:rPr>
        <w:t xml:space="preserve"> </w:t>
      </w:r>
      <w:r w:rsidRPr="00017F5A">
        <w:rPr>
          <w:lang w:val="en-US"/>
        </w:rPr>
        <w:t>described in Section 3</w:t>
      </w:r>
      <w:r>
        <w:rPr>
          <w:lang w:val="en-US"/>
        </w:rPr>
        <w:t xml:space="preserve">, while the </w:t>
      </w:r>
      <w:r w:rsidRPr="00017F5A">
        <w:rPr>
          <w:lang w:val="en-US"/>
        </w:rPr>
        <w:t>conductiv</w:t>
      </w:r>
      <w:r>
        <w:rPr>
          <w:lang w:val="en-US"/>
        </w:rPr>
        <w:t>e</w:t>
      </w:r>
      <w:r w:rsidRPr="00017F5A">
        <w:rPr>
          <w:lang w:val="en-US"/>
        </w:rPr>
        <w:t xml:space="preserve"> opposite electrodes</w:t>
      </w:r>
      <w:r>
        <w:rPr>
          <w:lang w:val="en-US"/>
        </w:rPr>
        <w:t xml:space="preserve"> of the IEAP material assure the</w:t>
      </w:r>
      <w:r w:rsidRPr="00017F5A">
        <w:rPr>
          <w:lang w:val="en-US"/>
        </w:rPr>
        <w:t xml:space="preserve"> electrical conductivity between the lumped units.</w:t>
      </w:r>
      <w:r>
        <w:rPr>
          <w:lang w:val="en-US"/>
        </w:rPr>
        <w:t xml:space="preserve"> </w:t>
      </w:r>
      <w:r w:rsidR="007F677E">
        <w:rPr>
          <w:lang w:val="en-US"/>
        </w:rPr>
        <w:t xml:space="preserve">Its electrical </w:t>
      </w:r>
      <w:r>
        <w:rPr>
          <w:lang w:val="en-US"/>
        </w:rPr>
        <w:t>equivalent circuit is</w:t>
      </w:r>
      <w:r w:rsidR="007F677E">
        <w:rPr>
          <w:lang w:val="en-US"/>
        </w:rPr>
        <w:t xml:space="preserve"> a </w:t>
      </w:r>
      <w:proofErr w:type="spellStart"/>
      <w:r w:rsidR="007F677E">
        <w:rPr>
          <w:lang w:val="en-US"/>
        </w:rPr>
        <w:t>lossy</w:t>
      </w:r>
      <w:proofErr w:type="spellEnd"/>
      <w:r w:rsidR="007F677E">
        <w:rPr>
          <w:lang w:val="en-US"/>
        </w:rPr>
        <w:t xml:space="preserve"> RC transmission line, described in the previous section, while the mechanical constituent </w:t>
      </w:r>
      <w:r w:rsidR="00CC62A9">
        <w:rPr>
          <w:lang w:val="en-US"/>
        </w:rPr>
        <w:t xml:space="preserve">stands of series of </w:t>
      </w:r>
      <w:r w:rsidR="00CC62A9" w:rsidRPr="00CC62A9">
        <w:rPr>
          <w:lang w:val="en-US"/>
        </w:rPr>
        <w:t xml:space="preserve">infinitesimally short </w:t>
      </w:r>
      <w:r w:rsidR="00CC62A9">
        <w:rPr>
          <w:lang w:val="en-US"/>
        </w:rPr>
        <w:t xml:space="preserve">hinged links. The </w:t>
      </w:r>
      <w:r w:rsidR="00E74589">
        <w:rPr>
          <w:lang w:val="en-US"/>
        </w:rPr>
        <w:t>buffers</w:t>
      </w:r>
      <w:r w:rsidR="00CC62A9">
        <w:rPr>
          <w:lang w:val="en-US"/>
        </w:rPr>
        <w:t xml:space="preserve"> between the links are t</w:t>
      </w:r>
      <w:r w:rsidR="00CC62A9" w:rsidRPr="00CC62A9">
        <w:rPr>
          <w:lang w:val="en-US"/>
        </w:rPr>
        <w:t>he model</w:t>
      </w:r>
      <w:r w:rsidR="00CC62A9">
        <w:rPr>
          <w:lang w:val="en-US"/>
        </w:rPr>
        <w:t>s</w:t>
      </w:r>
      <w:r w:rsidR="00CC62A9" w:rsidRPr="00CC62A9">
        <w:rPr>
          <w:lang w:val="en-US"/>
        </w:rPr>
        <w:t xml:space="preserve"> of viscoelasticity with internal strain</w:t>
      </w:r>
      <w:r w:rsidR="00E74589">
        <w:rPr>
          <w:lang w:val="en-US"/>
        </w:rPr>
        <w:t>,</w:t>
      </w:r>
      <w:r w:rsidR="00CC62A9" w:rsidRPr="00CC62A9">
        <w:rPr>
          <w:lang w:val="en-US"/>
        </w:rPr>
        <w:t xml:space="preserve"> </w:t>
      </w:r>
      <w:r w:rsidR="00CC62A9">
        <w:rPr>
          <w:lang w:val="en-US"/>
        </w:rPr>
        <w:t xml:space="preserve">presented in Section 2. </w:t>
      </w:r>
      <w:r w:rsidR="0018510C" w:rsidRPr="0018510C">
        <w:rPr>
          <w:lang w:val="en-US"/>
        </w:rPr>
        <w:t xml:space="preserve">Even though </w:t>
      </w:r>
      <w:r w:rsidR="0018510C">
        <w:rPr>
          <w:lang w:val="en-US"/>
        </w:rPr>
        <w:t xml:space="preserve">the </w:t>
      </w:r>
      <w:r w:rsidR="0018510C" w:rsidRPr="0018510C">
        <w:rPr>
          <w:lang w:val="en-US"/>
        </w:rPr>
        <w:t>bending motion of IEAPs</w:t>
      </w:r>
      <w:r w:rsidR="0018510C">
        <w:rPr>
          <w:lang w:val="en-US"/>
        </w:rPr>
        <w:t xml:space="preserve"> is </w:t>
      </w:r>
      <w:r w:rsidR="00FD418B">
        <w:rPr>
          <w:lang w:val="en-US"/>
        </w:rPr>
        <w:t>caused</w:t>
      </w:r>
      <w:r w:rsidR="0018510C">
        <w:rPr>
          <w:lang w:val="en-US"/>
        </w:rPr>
        <w:t xml:space="preserve"> by </w:t>
      </w:r>
      <w:r w:rsidR="0018510C" w:rsidRPr="0018510C">
        <w:rPr>
          <w:lang w:val="en-US"/>
        </w:rPr>
        <w:t>different physical</w:t>
      </w:r>
      <w:r w:rsidR="0018510C">
        <w:rPr>
          <w:lang w:val="en-US"/>
        </w:rPr>
        <w:t xml:space="preserve"> </w:t>
      </w:r>
      <w:r w:rsidR="0018510C" w:rsidRPr="0018510C">
        <w:rPr>
          <w:lang w:val="en-US"/>
        </w:rPr>
        <w:t>processes,</w:t>
      </w:r>
      <w:r w:rsidR="00DE56EB" w:rsidRPr="00DE56EB">
        <w:rPr>
          <w:lang w:val="en-US"/>
        </w:rPr>
        <w:t xml:space="preserve"> the </w:t>
      </w:r>
      <w:r w:rsidR="00324046">
        <w:rPr>
          <w:lang w:val="en-US"/>
        </w:rPr>
        <w:t>correlation</w:t>
      </w:r>
      <w:r w:rsidR="00324046" w:rsidRPr="00DE56EB">
        <w:rPr>
          <w:lang w:val="en-US"/>
        </w:rPr>
        <w:t xml:space="preserve"> </w:t>
      </w:r>
      <w:r w:rsidR="00DE56EB" w:rsidRPr="00DE56EB">
        <w:rPr>
          <w:lang w:val="en-US"/>
        </w:rPr>
        <w:t>between the transferred charge and the input</w:t>
      </w:r>
      <w:ins w:id="387" w:author="Veiko" w:date="2012-05-16T10:39:00Z">
        <w:r w:rsidR="009516B1">
          <w:rPr>
            <w:lang w:val="en-US"/>
          </w:rPr>
          <w:t xml:space="preserve"> moments</w:t>
        </w:r>
      </w:ins>
      <w:r w:rsidR="00DE56EB" w:rsidRPr="00DE56EB">
        <w:rPr>
          <w:lang w:val="en-US"/>
        </w:rPr>
        <w:t xml:space="preserve"> of the viscoelastic scheme is</w:t>
      </w:r>
      <w:r w:rsidR="0018510C">
        <w:rPr>
          <w:lang w:val="en-US"/>
        </w:rPr>
        <w:t xml:space="preserve"> considered</w:t>
      </w:r>
      <w:r w:rsidR="00FD418B">
        <w:rPr>
          <w:lang w:val="en-US"/>
        </w:rPr>
        <w:t xml:space="preserve"> similarly</w:t>
      </w:r>
      <w:r w:rsidR="00DE56EB" w:rsidRPr="00DE56EB">
        <w:rPr>
          <w:lang w:val="en-US"/>
        </w:rPr>
        <w:t xml:space="preserve"> linear</w:t>
      </w:r>
      <w:r w:rsidR="0018510C">
        <w:rPr>
          <w:lang w:val="en-US"/>
        </w:rPr>
        <w:t xml:space="preserve"> by</w:t>
      </w:r>
      <w:r w:rsidR="00324046">
        <w:rPr>
          <w:lang w:val="en-US"/>
        </w:rPr>
        <w:t xml:space="preserve"> the coefficient</w:t>
      </w:r>
      <w:r w:rsidR="0018510C">
        <w:rPr>
          <w:lang w:val="en-US"/>
        </w:rPr>
        <w:t xml:space="preserve"> </w:t>
      </w:r>
      <m:oMath>
        <m:r>
          <w:rPr>
            <w:rFonts w:ascii="Cambria Math" w:hAnsi="Cambria Math"/>
            <w:lang w:val="en-US"/>
          </w:rPr>
          <m:t>α</m:t>
        </m:r>
      </m:oMath>
      <w:ins w:id="388" w:author="Veiko" w:date="2012-05-16T10:41:00Z">
        <w:r w:rsidR="009516B1">
          <w:rPr>
            <w:rFonts w:eastAsiaTheme="minorEastAsia"/>
            <w:lang w:val="en-US"/>
          </w:rPr>
          <w:t xml:space="preserve"> </w:t>
        </w:r>
        <w:proofErr w:type="gramStart"/>
        <w:r w:rsidR="009516B1">
          <w:rPr>
            <w:rFonts w:eastAsiaTheme="minorEastAsia"/>
            <w:lang w:val="en-US"/>
          </w:rPr>
          <w:t xml:space="preserve">as </w:t>
        </w:r>
        <w:proofErr w:type="gramEnd"/>
        <m:oMath>
          <m:r>
            <w:rPr>
              <w:rFonts w:ascii="Cambria Math" w:eastAsiaTheme="minorEastAsia" w:hAnsi="Cambria Math"/>
              <w:lang w:val="en-US"/>
            </w:rPr>
            <m:t>M=αq</m:t>
          </m:r>
        </m:oMath>
      </w:ins>
      <w:r w:rsidR="000F5823">
        <w:rPr>
          <w:rFonts w:eastAsiaTheme="minorEastAsia"/>
          <w:lang w:val="en-US"/>
        </w:rPr>
        <w:t>.</w:t>
      </w:r>
    </w:p>
    <w:p w14:paraId="4908800F" w14:textId="3267805A" w:rsidR="00E74589" w:rsidRDefault="007678E7" w:rsidP="00E74589">
      <w:pPr>
        <w:jc w:val="both"/>
        <w:rPr>
          <w:lang w:val="en-US"/>
        </w:rPr>
      </w:pPr>
      <w:r>
        <w:rPr>
          <w:noProof/>
          <w:lang w:eastAsia="et-EE"/>
        </w:rPr>
        <w:drawing>
          <wp:inline distT="0" distB="0" distL="0" distR="0" wp14:anchorId="47B3D3E9" wp14:editId="4202F6E0">
            <wp:extent cx="3718560" cy="186994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ibutedElectroMech.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8560" cy="1869947"/>
                    </a:xfrm>
                    <a:prstGeom prst="rect">
                      <a:avLst/>
                    </a:prstGeom>
                  </pic:spPr>
                </pic:pic>
              </a:graphicData>
            </a:graphic>
          </wp:inline>
        </w:drawing>
      </w:r>
    </w:p>
    <w:p w14:paraId="50F93DF4" w14:textId="04CA9894" w:rsidR="00E74589" w:rsidRDefault="00E74589" w:rsidP="00E74589">
      <w:pPr>
        <w:jc w:val="both"/>
        <w:rPr>
          <w:lang w:val="en-US"/>
        </w:rPr>
      </w:pPr>
      <w:proofErr w:type="gramStart"/>
      <w:r>
        <w:rPr>
          <w:lang w:val="en-US"/>
        </w:rPr>
        <w:t>Fig. 12.</w:t>
      </w:r>
      <w:proofErr w:type="gramEnd"/>
      <w:r>
        <w:rPr>
          <w:lang w:val="en-US"/>
        </w:rPr>
        <w:t xml:space="preserve"> </w:t>
      </w:r>
      <w:proofErr w:type="gramStart"/>
      <w:r>
        <w:rPr>
          <w:lang w:val="en-US"/>
        </w:rPr>
        <w:t>The coupling between equivalent circuit and mechanical constituent.</w:t>
      </w:r>
      <w:proofErr w:type="gramEnd"/>
    </w:p>
    <w:p w14:paraId="4A12479D" w14:textId="189B9F7A" w:rsidR="004B36A6" w:rsidRDefault="004B36A6" w:rsidP="00EF6092">
      <w:pPr>
        <w:rPr>
          <w:b/>
          <w:i/>
          <w:lang w:val="en-US"/>
        </w:rPr>
      </w:pPr>
    </w:p>
    <w:p w14:paraId="50C45F68" w14:textId="5F38DB8D" w:rsidR="00EF6092" w:rsidRPr="00C5288A" w:rsidRDefault="002C7E65" w:rsidP="00EF6092">
      <w:pPr>
        <w:rPr>
          <w:lang w:val="en-US"/>
        </w:rPr>
      </w:pPr>
      <w:r>
        <w:rPr>
          <w:lang w:val="en-US"/>
        </w:rPr>
        <w:t>Since</w:t>
      </w:r>
      <w:r w:rsidR="009516B1">
        <w:rPr>
          <w:lang w:val="en-US"/>
        </w:rPr>
        <w:t xml:space="preserve"> </w:t>
      </w:r>
      <w:r>
        <w:rPr>
          <w:lang w:val="en-US"/>
        </w:rPr>
        <w:t xml:space="preserve">we consider </w:t>
      </w:r>
      <m:oMath>
        <m:r>
          <w:rPr>
            <w:rFonts w:ascii="Cambria Math" w:hAnsi="Cambria Math"/>
            <w:lang w:val="en-US"/>
          </w:rPr>
          <m:t>E</m:t>
        </m:r>
      </m:oMath>
      <w:r w:rsidR="003707EE">
        <w:rPr>
          <w:rFonts w:eastAsiaTheme="minorEastAsia"/>
          <w:lang w:val="en-US"/>
        </w:rPr>
        <w:t xml:space="preserve"> and </w:t>
      </w:r>
      <w:r>
        <w:rPr>
          <w:rFonts w:eastAsiaTheme="minorEastAsia"/>
          <w:lang w:val="en-US"/>
        </w:rPr>
        <w:t>I as</w:t>
      </w:r>
      <w:r w:rsidR="009516B1">
        <w:rPr>
          <w:rFonts w:eastAsiaTheme="minorEastAsia"/>
          <w:lang w:val="en-US"/>
        </w:rPr>
        <w:t xml:space="preserve"> </w:t>
      </w:r>
      <w:r>
        <w:rPr>
          <w:rFonts w:eastAsiaTheme="minorEastAsia"/>
          <w:lang w:val="en-US"/>
        </w:rPr>
        <w:t xml:space="preserve">constants, </w:t>
      </w:r>
      <w:ins w:id="389" w:author="Veiko" w:date="2012-06-01T09:40:00Z">
        <w:r w:rsidR="00BD7519">
          <w:rPr>
            <w:rFonts w:eastAsiaTheme="minorEastAsia"/>
            <w:lang w:val="en-US"/>
          </w:rPr>
          <w:t xml:space="preserve">it is possible to group </w:t>
        </w:r>
      </w:ins>
      <w:r w:rsidR="009516B1">
        <w:rPr>
          <w:rFonts w:eastAsiaTheme="minorEastAsia"/>
          <w:lang w:val="en-US"/>
        </w:rPr>
        <w:t>the</w:t>
      </w:r>
      <w:r w:rsidR="003707EE">
        <w:rPr>
          <w:rFonts w:eastAsiaTheme="minorEastAsia"/>
          <w:lang w:val="en-US"/>
        </w:rPr>
        <w:t xml:space="preserve"> </w:t>
      </w:r>
      <w:r w:rsidR="009516B1">
        <w:rPr>
          <w:rFonts w:eastAsiaTheme="minorEastAsia"/>
          <w:lang w:val="en-US"/>
        </w:rPr>
        <w:t xml:space="preserve">coefficients can be grouped </w:t>
      </w:r>
      <w:proofErr w:type="gramStart"/>
      <w:r w:rsidR="009516B1">
        <w:rPr>
          <w:rFonts w:eastAsiaTheme="minorEastAsia"/>
          <w:lang w:val="en-US"/>
        </w:rPr>
        <w:t>into</w:t>
      </w:r>
      <w:r w:rsidR="005C5DC0">
        <w:rPr>
          <w:rFonts w:eastAsiaTheme="minorEastAsia"/>
          <w:lang w:val="en-US"/>
        </w:rPr>
        <w:t xml:space="preserve"> </w:t>
      </w:r>
      <w:proofErr w:type="gramEnd"/>
      <m:oMath>
        <m:r>
          <w:rPr>
            <w:rFonts w:ascii="Cambria Math" w:eastAsiaTheme="minorEastAsia" w:hAnsi="Cambria Math"/>
            <w:lang w:val="en-US"/>
          </w:rPr>
          <m:t>μ=</m:t>
        </m:r>
        <m:f>
          <m:fPr>
            <m:ctrlPr>
              <w:rPr>
                <w:rFonts w:ascii="Cambria Math" w:eastAsiaTheme="minorEastAsia" w:hAnsi="Cambria Math"/>
                <w:i/>
                <w:lang w:val="en-US"/>
              </w:rPr>
            </m:ctrlPr>
          </m:fPr>
          <m:num>
            <m:r>
              <w:rPr>
                <w:rFonts w:ascii="Cambria Math" w:eastAsiaTheme="minorEastAsia" w:hAnsi="Cambria Math"/>
                <w:lang w:val="en-US"/>
              </w:rPr>
              <m:t>α</m:t>
            </m:r>
          </m:num>
          <m:den>
            <m:r>
              <w:rPr>
                <w:rFonts w:ascii="Cambria Math" w:eastAsiaTheme="minorEastAsia" w:hAnsi="Cambria Math"/>
                <w:lang w:val="en-US"/>
              </w:rPr>
              <m:t>EI</m:t>
            </m:r>
          </m:den>
        </m:f>
      </m:oMath>
      <w:r>
        <w:rPr>
          <w:rFonts w:eastAsiaTheme="minorEastAsia"/>
          <w:lang w:val="en-US"/>
        </w:rPr>
        <w:t xml:space="preserve">. </w:t>
      </w:r>
      <w:r w:rsidR="00BD7519">
        <w:rPr>
          <w:rFonts w:eastAsiaTheme="minorEastAsia"/>
          <w:lang w:val="en-US"/>
        </w:rPr>
        <w:t xml:space="preserve">Now we can </w:t>
      </w:r>
      <w:r>
        <w:rPr>
          <w:rFonts w:eastAsiaTheme="minorEastAsia"/>
          <w:lang w:val="en-US"/>
        </w:rPr>
        <w:t xml:space="preserve">rewrite </w:t>
      </w:r>
      <w:r w:rsidR="00040C61">
        <w:rPr>
          <w:lang w:val="en-US"/>
        </w:rPr>
        <w:t>(</w:t>
      </w:r>
      <w:r w:rsidR="000833A6">
        <w:rPr>
          <w:lang w:val="en-US"/>
        </w:rPr>
        <w:t>3</w:t>
      </w:r>
      <w:r w:rsidR="00040C61">
        <w:rPr>
          <w:lang w:val="en-US"/>
        </w:rPr>
        <w:t>)</w:t>
      </w:r>
      <w:r>
        <w:rPr>
          <w:lang w:val="en-US"/>
        </w:rPr>
        <w:t xml:space="preserve"> </w:t>
      </w:r>
      <w:r w:rsidR="005C5DC0">
        <w:rPr>
          <w:lang w:val="en-US"/>
        </w:rPr>
        <w:t>for curvature</w:t>
      </w:r>
      <w:r w:rsidR="00324046">
        <w:rPr>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22AC3D5E" w14:textId="77777777" w:rsidTr="00695040">
        <w:tc>
          <w:tcPr>
            <w:tcW w:w="250" w:type="pct"/>
            <w:vAlign w:val="center"/>
          </w:tcPr>
          <w:p w14:paraId="42E545FA" w14:textId="77777777" w:rsidR="00A601D4" w:rsidRDefault="00A601D4" w:rsidP="008D0261">
            <w:pPr>
              <w:jc w:val="center"/>
              <w:rPr>
                <w:rFonts w:eastAsiaTheme="minorEastAsia"/>
                <w:lang w:val="en-US"/>
              </w:rPr>
            </w:pPr>
          </w:p>
        </w:tc>
        <w:tc>
          <w:tcPr>
            <w:tcW w:w="4500" w:type="pct"/>
            <w:vAlign w:val="center"/>
          </w:tcPr>
          <w:p w14:paraId="70BA5166" w14:textId="3591D189" w:rsidR="00A601D4" w:rsidRDefault="00713B29" w:rsidP="008D0261">
            <w:pPr>
              <w:spacing w:after="200"/>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ρ</m:t>
                    </m:r>
                  </m:den>
                </m:f>
                <m:r>
                  <w:rPr>
                    <w:rFonts w:ascii="Cambria Math" w:hAnsi="Cambria Math"/>
                    <w:lang w:val="en-US"/>
                  </w:rPr>
                  <m:t>=μ</m:t>
                </m:r>
                <m:d>
                  <m:dPr>
                    <m:begChr m:val="["/>
                    <m:endChr m:val="]"/>
                    <m:ctrlPr>
                      <w:rPr>
                        <w:rFonts w:ascii="Cambria Math" w:hAnsi="Cambria Math"/>
                        <w:i/>
                        <w:lang w:val="en-US"/>
                      </w:rPr>
                    </m:ctrlPr>
                  </m:dPr>
                  <m:e>
                    <m:r>
                      <w:rPr>
                        <w:rFonts w:ascii="Cambria Math" w:hAnsi="Cambria Math"/>
                        <w:lang w:val="en-US"/>
                      </w:rPr>
                      <m:t>q</m:t>
                    </m:r>
                    <m:d>
                      <m:dPr>
                        <m:ctrlPr>
                          <w:rPr>
                            <w:rFonts w:ascii="Cambria Math" w:hAnsi="Cambria Math"/>
                            <w:i/>
                            <w:lang w:val="en-US"/>
                          </w:rPr>
                        </m:ctrlPr>
                      </m:dPr>
                      <m:e>
                        <m:r>
                          <w:rPr>
                            <w:rFonts w:ascii="Cambria Math" w:hAnsi="Cambria Math"/>
                            <w:lang w:val="en-US"/>
                          </w:rPr>
                          <m:t>t</m:t>
                        </m:r>
                      </m:e>
                    </m:d>
                    <m:r>
                      <w:rPr>
                        <w:rFonts w:ascii="Cambria Math" w:hAnsi="Cambria Math"/>
                        <w:lang w:val="en-US"/>
                      </w:rPr>
                      <m:t>-λ</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-λt</m:t>
                        </m:r>
                      </m:sup>
                    </m:sSup>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t</m:t>
                        </m:r>
                      </m:sup>
                      <m:e>
                        <m:r>
                          <w:rPr>
                            <w:rFonts w:ascii="Cambria Math" w:hAnsi="Cambria Math"/>
                            <w:lang w:val="en-US"/>
                          </w:rPr>
                          <m:t xml:space="preserve">q(τ) </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λτ</m:t>
                            </m:r>
                          </m:sup>
                        </m:sSup>
                        <m:r>
                          <w:rPr>
                            <w:rFonts w:ascii="Cambria Math" w:hAnsi="Cambria Math"/>
                            <w:lang w:val="en-US"/>
                          </w:rPr>
                          <m:t>dτ</m:t>
                        </m:r>
                      </m:e>
                    </m:nary>
                  </m:e>
                </m:d>
                <m:r>
                  <w:rPr>
                    <w:rFonts w:ascii="Cambria Math" w:hAnsi="Cambria Math"/>
                    <w:lang w:val="en-US"/>
                  </w:rPr>
                  <m:t>.</m:t>
                </m:r>
              </m:oMath>
            </m:oMathPara>
          </w:p>
        </w:tc>
        <w:tc>
          <w:tcPr>
            <w:tcW w:w="250" w:type="pct"/>
            <w:vAlign w:val="center"/>
          </w:tcPr>
          <w:p w14:paraId="36D19E22" w14:textId="77777777" w:rsidR="00A601D4" w:rsidRPr="008D0261" w:rsidRDefault="00A601D4" w:rsidP="0092107D">
            <w:pPr>
              <w:pStyle w:val="EQNumbering"/>
              <w:ind w:left="357" w:hanging="357"/>
            </w:pPr>
          </w:p>
        </w:tc>
      </w:tr>
    </w:tbl>
    <w:p w14:paraId="050B97C2" w14:textId="1294CCEA" w:rsidR="00EF6092" w:rsidRPr="00C5288A" w:rsidRDefault="00EF6092" w:rsidP="00EF6092">
      <w:pPr>
        <w:rPr>
          <w:lang w:val="en-US"/>
        </w:rPr>
      </w:pPr>
      <w:r w:rsidRPr="00C5288A">
        <w:rPr>
          <w:lang w:val="en-US"/>
        </w:rPr>
        <w:t xml:space="preserve">The curvature can be also </w:t>
      </w:r>
      <w:r w:rsidR="00324046">
        <w:rPr>
          <w:lang w:val="en-US"/>
        </w:rPr>
        <w:t>transferred</w:t>
      </w:r>
      <w:r w:rsidR="00324046" w:rsidRPr="00C5288A">
        <w:rPr>
          <w:lang w:val="en-US"/>
        </w:rPr>
        <w:t xml:space="preserve"> </w:t>
      </w:r>
      <w:r w:rsidR="00324046">
        <w:rPr>
          <w:lang w:val="en-US"/>
        </w:rPr>
        <w:t>into</w:t>
      </w:r>
      <w:r w:rsidRPr="00C5288A">
        <w:rPr>
          <w:lang w:val="en-US"/>
        </w:rPr>
        <w:t xml:space="preserve"> Cartesian coordinates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0E7B99FC" w14:textId="77777777" w:rsidTr="00695040">
        <w:tc>
          <w:tcPr>
            <w:tcW w:w="250" w:type="pct"/>
            <w:vAlign w:val="center"/>
          </w:tcPr>
          <w:p w14:paraId="3441DFF1" w14:textId="77777777" w:rsidR="00A601D4" w:rsidRDefault="00A601D4" w:rsidP="008D0261">
            <w:pPr>
              <w:jc w:val="center"/>
              <w:rPr>
                <w:rFonts w:eastAsiaTheme="minorEastAsia"/>
                <w:lang w:val="en-US"/>
              </w:rPr>
            </w:pPr>
          </w:p>
        </w:tc>
        <w:tc>
          <w:tcPr>
            <w:tcW w:w="4500" w:type="pct"/>
            <w:vAlign w:val="center"/>
          </w:tcPr>
          <w:p w14:paraId="5E38F73E" w14:textId="571AB96A" w:rsidR="00A601D4" w:rsidRDefault="00A601D4" w:rsidP="008D0261">
            <w:pPr>
              <w:spacing w:after="200"/>
            </w:pPr>
            <m:oMathPara>
              <m:oMath>
                <m:r>
                  <w:rPr>
                    <w:rFonts w:ascii="Cambria Math" w:eastAsiaTheme="minorEastAsia" w:hAnsi="Cambria Math"/>
                    <w:lang w:val="en-US"/>
                  </w:rPr>
                  <m:t>curve</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m:t>
                </m:r>
                <m:d>
                  <m:dPr>
                    <m:begChr m:val="["/>
                    <m:endChr m:val="]"/>
                    <m:ctrlPr>
                      <w:rPr>
                        <w:rFonts w:ascii="Cambria Math" w:eastAsiaTheme="minorEastAsia" w:hAnsi="Cambria Math"/>
                        <w:i/>
                        <w:lang w:val="en-US"/>
                      </w:rPr>
                    </m:ctrlPr>
                  </m:dPr>
                  <m:e>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m:rPr>
                            <m:sty m:val="p"/>
                          </m:rPr>
                          <w:rPr>
                            <w:rFonts w:ascii="Cambria Math" w:eastAsiaTheme="minorEastAsia" w:hAnsi="Cambria Math"/>
                            <w:lang w:val="en-US"/>
                          </w:rPr>
                          <m:t>cos⁡</m:t>
                        </m:r>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+x</m:t>
                        </m:r>
                      </m:e>
                      <m:sub>
                        <m:r>
                          <w:rPr>
                            <w:rFonts w:ascii="Cambria Math" w:eastAsiaTheme="minorEastAsia" w:hAnsi="Cambria Math"/>
                            <w:lang w:val="en-US"/>
                          </w:rPr>
                          <m:t>0</m:t>
                        </m:r>
                      </m:sub>
                    </m:sSub>
                    <m:r>
                      <w:rPr>
                        <w:rFonts w:ascii="Cambria Math" w:eastAsiaTheme="minorEastAsia" w:hAnsi="Cambria Math"/>
                        <w:lang w:val="en-US"/>
                      </w:rPr>
                      <m:t xml:space="preserve"> ;  </m:t>
                    </m:r>
                    <m:nary>
                      <m:naryPr>
                        <m:limLoc m:val="subSup"/>
                        <m:ctrlPr>
                          <w:rPr>
                            <w:rFonts w:ascii="Cambria Math" w:eastAsiaTheme="minorEastAsia" w:hAnsi="Cambria Math"/>
                            <w:i/>
                            <w:lang w:val="en-US"/>
                          </w:rPr>
                        </m:ctrlPr>
                      </m:naryPr>
                      <m:sub>
                        <m:r>
                          <w:rPr>
                            <w:rFonts w:ascii="Cambria Math" w:eastAsiaTheme="minorEastAsia" w:hAnsi="Cambria Math"/>
                            <w:lang w:val="en-US"/>
                          </w:rPr>
                          <m:t>0</m:t>
                        </m:r>
                      </m:sub>
                      <m:sup>
                        <m:r>
                          <w:rPr>
                            <w:rFonts w:ascii="Cambria Math" w:eastAsiaTheme="minorEastAsia" w:hAnsi="Cambria Math"/>
                            <w:lang w:val="en-US"/>
                          </w:rPr>
                          <m:t>s</m:t>
                        </m:r>
                      </m:sup>
                      <m:e>
                        <m:r>
                          <w:rPr>
                            <w:rFonts w:ascii="Cambria Math" w:eastAsiaTheme="minorEastAsia" w:hAnsi="Cambria Math"/>
                            <w:lang w:val="en-US"/>
                          </w:rPr>
                          <m:t>sin</m:t>
                        </m:r>
                        <m:d>
                          <m:dPr>
                            <m:ctrlPr>
                              <w:rPr>
                                <w:rFonts w:ascii="Cambria Math" w:eastAsiaTheme="minorEastAsia" w:hAnsi="Cambria Math"/>
                                <w:i/>
                                <w:lang w:val="en-US"/>
                              </w:rPr>
                            </m:ctrlPr>
                          </m:dPr>
                          <m:e>
                            <m:r>
                              <w:rPr>
                                <w:rFonts w:ascii="Cambria Math" w:eastAsiaTheme="minorEastAsia" w:hAnsi="Cambria Math"/>
                                <w:lang w:val="en-US"/>
                              </w:rPr>
                              <m:t>φ</m:t>
                            </m:r>
                            <m:d>
                              <m:dPr>
                                <m:ctrlPr>
                                  <w:rPr>
                                    <w:rFonts w:ascii="Cambria Math" w:eastAsiaTheme="minorEastAsia" w:hAnsi="Cambria Math"/>
                                    <w:i/>
                                    <w:lang w:val="en-US"/>
                                  </w:rPr>
                                </m:ctrlPr>
                              </m:dPr>
                              <m:e>
                                <m:r>
                                  <w:rPr>
                                    <w:rFonts w:ascii="Cambria Math" w:eastAsiaTheme="minorEastAsia" w:hAnsi="Cambria Math"/>
                                    <w:lang w:val="en-US"/>
                                  </w:rPr>
                                  <m:t>s</m:t>
                                </m:r>
                              </m:e>
                            </m:d>
                          </m:e>
                        </m:d>
                        <m:r>
                          <w:rPr>
                            <w:rFonts w:ascii="Cambria Math" w:eastAsiaTheme="minorEastAsia" w:hAnsi="Cambria Math"/>
                            <w:lang w:val="en-US"/>
                          </w:rPr>
                          <m:t>ds</m:t>
                        </m:r>
                      </m:e>
                    </m:nary>
                    <m:sSub>
                      <m:sSubPr>
                        <m:ctrlPr>
                          <w:rPr>
                            <w:rFonts w:ascii="Cambria Math" w:eastAsiaTheme="minorEastAsia" w:hAnsi="Cambria Math"/>
                            <w:i/>
                            <w:lang w:val="en-US"/>
                          </w:rPr>
                        </m:ctrlPr>
                      </m:sSubPr>
                      <m:e>
                        <m:r>
                          <w:rPr>
                            <w:rFonts w:ascii="Cambria Math" w:eastAsiaTheme="minorEastAsia" w:hAnsi="Cambria Math"/>
                            <w:lang w:val="en-US"/>
                          </w:rPr>
                          <m:t>+y</m:t>
                        </m:r>
                      </m:e>
                      <m:sub>
                        <m:r>
                          <w:rPr>
                            <w:rFonts w:ascii="Cambria Math" w:eastAsiaTheme="minorEastAsia" w:hAnsi="Cambria Math"/>
                            <w:lang w:val="en-US"/>
                          </w:rPr>
                          <m:t>0</m:t>
                        </m:r>
                      </m:sub>
                    </m:sSub>
                  </m:e>
                </m:d>
                <m:r>
                  <w:rPr>
                    <w:rFonts w:ascii="Cambria Math" w:eastAsiaTheme="minorEastAsia" w:hAnsi="Cambria Math"/>
                    <w:lang w:val="en-US"/>
                  </w:rPr>
                  <m:t>,</m:t>
                </m:r>
              </m:oMath>
            </m:oMathPara>
          </w:p>
        </w:tc>
        <w:tc>
          <w:tcPr>
            <w:tcW w:w="250" w:type="pct"/>
            <w:vAlign w:val="center"/>
          </w:tcPr>
          <w:p w14:paraId="4A71E56E" w14:textId="77777777" w:rsidR="00A601D4" w:rsidRPr="008D0261" w:rsidRDefault="00A601D4" w:rsidP="0092107D">
            <w:pPr>
              <w:pStyle w:val="EQNumbering"/>
              <w:ind w:left="357" w:hanging="357"/>
            </w:pPr>
          </w:p>
        </w:tc>
      </w:tr>
    </w:tbl>
    <w:p w14:paraId="5A8F5E0B" w14:textId="54A90187" w:rsidR="00EF6092" w:rsidRDefault="00EF6092" w:rsidP="00EF6092">
      <w:pPr>
        <w:rPr>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oMath>
      <w:r w:rsidRPr="00C5288A">
        <w:rPr>
          <w:lang w:val="en-US"/>
        </w:rPr>
        <w:t xml:space="preserve"> and </w:t>
      </w:r>
      <m:oMath>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oMath>
      <w:r w:rsidRPr="00C5288A">
        <w:rPr>
          <w:lang w:val="en-US"/>
        </w:rPr>
        <w:t xml:space="preserve"> are the initial position of the curve</w:t>
      </w:r>
      <w:r w:rsidR="00324046">
        <w:rPr>
          <w:lang w:val="en-US"/>
        </w:rPr>
        <w:t>,</w:t>
      </w:r>
      <w:r w:rsidRPr="00C5288A">
        <w:rPr>
          <w:lang w:val="en-US"/>
        </w:rPr>
        <w:t xml:space="preserve"> and the angle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
        <w:gridCol w:w="8165"/>
        <w:gridCol w:w="454"/>
      </w:tblGrid>
      <w:tr w:rsidR="00A601D4" w14:paraId="59AD5328" w14:textId="77777777" w:rsidTr="0092107D">
        <w:tc>
          <w:tcPr>
            <w:tcW w:w="250" w:type="pct"/>
            <w:vAlign w:val="center"/>
          </w:tcPr>
          <w:p w14:paraId="4AE8E2EF" w14:textId="77777777" w:rsidR="00A601D4" w:rsidRDefault="00A601D4" w:rsidP="008D0261">
            <w:pPr>
              <w:jc w:val="center"/>
              <w:rPr>
                <w:rFonts w:eastAsiaTheme="minorEastAsia"/>
                <w:lang w:val="en-US"/>
              </w:rPr>
            </w:pPr>
          </w:p>
        </w:tc>
        <w:tc>
          <w:tcPr>
            <w:tcW w:w="4500" w:type="pct"/>
            <w:vAlign w:val="center"/>
          </w:tcPr>
          <w:p w14:paraId="6356B7C6" w14:textId="253767C6" w:rsidR="00A601D4" w:rsidRDefault="00A601D4" w:rsidP="008D0261">
            <w:pPr>
              <w:spacing w:after="200"/>
            </w:pPr>
            <m:oMathPara>
              <m:oMath>
                <m:r>
                  <w:rPr>
                    <w:rFonts w:ascii="Cambria Math" w:hAnsi="Cambria Math"/>
                    <w:lang w:val="en-US"/>
                  </w:rPr>
                  <m:t>φ</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nary>
                  <m:naryPr>
                    <m:limLoc m:val="subSup"/>
                    <m:ctrlPr>
                      <w:rPr>
                        <w:rFonts w:ascii="Cambria Math" w:hAnsi="Cambria Math"/>
                        <w:i/>
                        <w:lang w:val="en-US"/>
                      </w:rPr>
                    </m:ctrlPr>
                  </m:naryPr>
                  <m:sub>
                    <m:r>
                      <w:rPr>
                        <w:rFonts w:ascii="Cambria Math" w:hAnsi="Cambria Math"/>
                        <w:lang w:val="en-US"/>
                      </w:rPr>
                      <m:t>0</m:t>
                    </m:r>
                  </m:sub>
                  <m:sup>
                    <m:r>
                      <w:rPr>
                        <w:rFonts w:ascii="Cambria Math" w:hAnsi="Cambria Math"/>
                        <w:lang w:val="en-US"/>
                      </w:rPr>
                      <m:t>s</m:t>
                    </m:r>
                  </m:sup>
                  <m:e>
                    <m:r>
                      <w:rPr>
                        <w:rFonts w:ascii="Cambria Math" w:hAnsi="Cambria Math"/>
                        <w:lang w:val="en-US"/>
                      </w:rPr>
                      <m:t>ρ</m:t>
                    </m:r>
                    <m:d>
                      <m:dPr>
                        <m:ctrlPr>
                          <w:rPr>
                            <w:rFonts w:ascii="Cambria Math" w:hAnsi="Cambria Math"/>
                            <w:i/>
                            <w:lang w:val="en-US"/>
                          </w:rPr>
                        </m:ctrlPr>
                      </m:dPr>
                      <m:e>
                        <m:r>
                          <w:rPr>
                            <w:rFonts w:ascii="Cambria Math" w:hAnsi="Cambria Math"/>
                            <w:lang w:val="en-US"/>
                          </w:rPr>
                          <m:t>s</m:t>
                        </m:r>
                      </m:e>
                    </m:d>
                    <m:r>
                      <w:rPr>
                        <w:rFonts w:ascii="Cambria Math" w:hAnsi="Cambria Math"/>
                        <w:lang w:val="en-US"/>
                      </w:rPr>
                      <m:t>ds</m:t>
                    </m:r>
                  </m:e>
                </m:nary>
                <m:r>
                  <w:rPr>
                    <w:rFonts w:ascii="Cambria Math" w:hAnsi="Cambria Math"/>
                    <w:lang w:val="en-US"/>
                  </w:rPr>
                  <m:t>+</m:t>
                </m:r>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r>
                  <w:rPr>
                    <w:rFonts w:ascii="Cambria Math" w:hAnsi="Cambria Math"/>
                    <w:lang w:val="en-US"/>
                  </w:rPr>
                  <m:t>,</m:t>
                </m:r>
              </m:oMath>
            </m:oMathPara>
          </w:p>
        </w:tc>
        <w:tc>
          <w:tcPr>
            <w:tcW w:w="250" w:type="pct"/>
            <w:vAlign w:val="center"/>
          </w:tcPr>
          <w:p w14:paraId="10D515AD" w14:textId="77777777" w:rsidR="00A601D4" w:rsidRPr="008D0261" w:rsidRDefault="00A601D4" w:rsidP="0092107D">
            <w:pPr>
              <w:pStyle w:val="EQNumbering"/>
              <w:ind w:left="357" w:hanging="357"/>
            </w:pPr>
          </w:p>
        </w:tc>
      </w:tr>
    </w:tbl>
    <w:p w14:paraId="2DCE570F" w14:textId="0031FB64" w:rsidR="00EF6092" w:rsidRPr="00C5288A" w:rsidRDefault="00EF6092" w:rsidP="00A876E8">
      <w:pPr>
        <w:ind w:left="708" w:hanging="708"/>
        <w:rPr>
          <w:i/>
          <w:lang w:val="en-US"/>
        </w:rPr>
      </w:pPr>
      <w:proofErr w:type="gramStart"/>
      <w:r w:rsidRPr="00C5288A">
        <w:rPr>
          <w:lang w:val="en-US"/>
        </w:rPr>
        <w:t>where</w:t>
      </w:r>
      <w:proofErr w:type="gramEnd"/>
      <w:r w:rsidRPr="00C5288A">
        <w:rPr>
          <w:lang w:val="en-US"/>
        </w:rPr>
        <w:t xml:space="preserve"> </w:t>
      </w:r>
      <m:oMath>
        <m:sSub>
          <m:sSubPr>
            <m:ctrlPr>
              <w:rPr>
                <w:rFonts w:ascii="Cambria Math" w:hAnsi="Cambria Math"/>
                <w:i/>
                <w:lang w:val="en-US"/>
              </w:rPr>
            </m:ctrlPr>
          </m:sSubPr>
          <m:e>
            <m:r>
              <w:rPr>
                <w:rFonts w:ascii="Cambria Math" w:hAnsi="Cambria Math"/>
                <w:lang w:val="en-US"/>
              </w:rPr>
              <m:t>φ</m:t>
            </m:r>
          </m:e>
          <m:sub>
            <m:r>
              <w:rPr>
                <w:rFonts w:ascii="Cambria Math" w:hAnsi="Cambria Math"/>
                <w:lang w:val="en-US"/>
              </w:rPr>
              <m:t>0</m:t>
            </m:r>
          </m:sub>
        </m:sSub>
      </m:oMath>
      <w:r w:rsidRPr="00C5288A">
        <w:rPr>
          <w:lang w:val="en-US"/>
        </w:rPr>
        <w:t>is initial angle at s=0.</w:t>
      </w:r>
    </w:p>
    <w:p w14:paraId="7D32AFD9" w14:textId="05DE897F" w:rsidR="006B0FB1" w:rsidRPr="00C5288A" w:rsidRDefault="006B0FB1" w:rsidP="006B0FB1">
      <w:pPr>
        <w:rPr>
          <w:lang w:val="en-US"/>
        </w:rPr>
      </w:pPr>
    </w:p>
    <w:p w14:paraId="6E0C64EF" w14:textId="5A315277" w:rsidR="005A2516" w:rsidRDefault="008F675E" w:rsidP="005A2516">
      <w:pPr>
        <w:rPr>
          <w:b/>
          <w:lang w:val="en-US"/>
        </w:rPr>
      </w:pPr>
      <w:r>
        <w:rPr>
          <w:b/>
          <w:lang w:val="en-US"/>
        </w:rPr>
        <w:t>6. Verification of the model</w:t>
      </w:r>
    </w:p>
    <w:p w14:paraId="1A6F31C8" w14:textId="7B382E5B" w:rsidR="00E24B82" w:rsidRDefault="00260A90" w:rsidP="000F0F06">
      <w:pPr>
        <w:jc w:val="both"/>
        <w:rPr>
          <w:lang w:val="en-US"/>
        </w:rPr>
      </w:pPr>
      <w:r>
        <w:rPr>
          <w:lang w:val="en-US"/>
        </w:rPr>
        <w:t xml:space="preserve">The first stage in </w:t>
      </w:r>
      <w:r w:rsidR="001732CC">
        <w:rPr>
          <w:lang w:val="en-US"/>
        </w:rPr>
        <w:t xml:space="preserve">the process </w:t>
      </w:r>
      <w:r>
        <w:rPr>
          <w:lang w:val="en-US"/>
        </w:rPr>
        <w:t xml:space="preserve">of the verification of the model is the determination of the parameters. There are parameters </w:t>
      </w:r>
      <w:r w:rsidR="00217550">
        <w:rPr>
          <w:lang w:val="en-US"/>
        </w:rPr>
        <w:t xml:space="preserve">of two types </w:t>
      </w:r>
      <w:r>
        <w:rPr>
          <w:lang w:val="en-US"/>
        </w:rPr>
        <w:t xml:space="preserve">– electrical and mechanical. The electrical parameters include the resistance of the electrodes Ra and </w:t>
      </w:r>
      <w:proofErr w:type="spellStart"/>
      <w:r>
        <w:rPr>
          <w:lang w:val="en-US"/>
        </w:rPr>
        <w:t>Rb</w:t>
      </w:r>
      <w:proofErr w:type="spellEnd"/>
      <w:r>
        <w:rPr>
          <w:lang w:val="en-US"/>
        </w:rPr>
        <w:t xml:space="preserve">, and the impedance of the material characterized by the capacitance C and two conductivities W and G. </w:t>
      </w:r>
      <w:r w:rsidR="00E24B82">
        <w:rPr>
          <w:lang w:val="en-US"/>
        </w:rPr>
        <w:t xml:space="preserve">The mechanical parameters are </w:t>
      </w:r>
      <w:r w:rsidR="00E24B82" w:rsidRPr="00E24B82">
        <w:rPr>
          <w:lang w:val="en-US"/>
        </w:rPr>
        <w:t>the rate of relaxation λ=E/η</w:t>
      </w:r>
      <w:r w:rsidR="00BD0D50">
        <w:rPr>
          <w:lang w:val="en-US"/>
        </w:rPr>
        <w:t xml:space="preserve">, </w:t>
      </w:r>
      <w:r w:rsidR="00E24B82">
        <w:rPr>
          <w:lang w:val="en-US"/>
        </w:rPr>
        <w:t xml:space="preserve">and the </w:t>
      </w:r>
      <m:oMath>
        <m:r>
          <w:rPr>
            <w:rFonts w:ascii="Cambria Math" w:hAnsi="Cambria Math"/>
            <w:lang w:val="en-US"/>
          </w:rPr>
          <m:t>μ</m:t>
        </m:r>
      </m:oMath>
      <w:r w:rsidR="00E24B82">
        <w:rPr>
          <w:lang w:val="en-US"/>
        </w:rPr>
        <w:t xml:space="preserve"> </w:t>
      </w:r>
      <w:r w:rsidR="00695040">
        <w:rPr>
          <w:lang w:val="en-US"/>
        </w:rPr>
        <w:t>presented in section 5.2.</w:t>
      </w:r>
      <w:r w:rsidR="00217550">
        <w:rPr>
          <w:lang w:val="en-US"/>
        </w:rPr>
        <w:t xml:space="preserve"> While</w:t>
      </w:r>
      <w:r w:rsidR="00217550" w:rsidRPr="00217550">
        <w:rPr>
          <w:lang w:val="en-US"/>
        </w:rPr>
        <w:t xml:space="preserve"> all electrical parameters are interpreted as per unit of length</w:t>
      </w:r>
      <w:r w:rsidR="00217550">
        <w:rPr>
          <w:lang w:val="en-US"/>
        </w:rPr>
        <w:t>,</w:t>
      </w:r>
      <w:r w:rsidR="00217550" w:rsidRPr="00217550">
        <w:rPr>
          <w:lang w:val="en-US"/>
        </w:rPr>
        <w:t xml:space="preserve"> </w:t>
      </w:r>
      <w:r w:rsidR="00217550">
        <w:rPr>
          <w:lang w:val="en-US"/>
        </w:rPr>
        <w:t>a specific scaling parameter of this model is the length L of the sample.</w:t>
      </w:r>
    </w:p>
    <w:p w14:paraId="1FB75D4D" w14:textId="6AD61871" w:rsidR="00260A90" w:rsidRDefault="00E24B82" w:rsidP="000F0F06">
      <w:pPr>
        <w:jc w:val="both"/>
        <w:rPr>
          <w:lang w:val="en-US"/>
        </w:rPr>
      </w:pPr>
      <w:r>
        <w:rPr>
          <w:lang w:val="en-US"/>
        </w:rPr>
        <w:t>T</w:t>
      </w:r>
      <w:r w:rsidR="00260A90">
        <w:rPr>
          <w:lang w:val="en-US"/>
        </w:rPr>
        <w:t>he resistance of the electrodes</w:t>
      </w:r>
      <w:r w:rsidR="005639F9">
        <w:rPr>
          <w:lang w:val="en-US"/>
        </w:rPr>
        <w:t xml:space="preserve"> </w:t>
      </w:r>
      <w:r w:rsidR="00217550">
        <w:rPr>
          <w:lang w:val="en-US"/>
        </w:rPr>
        <w:t>can be</w:t>
      </w:r>
      <w:r>
        <w:rPr>
          <w:lang w:val="en-US"/>
        </w:rPr>
        <w:t xml:space="preserve"> measured </w:t>
      </w:r>
      <w:r w:rsidR="005639F9">
        <w:rPr>
          <w:lang w:val="en-US"/>
        </w:rPr>
        <w:t>with ohmmeter and 2- or 4-</w:t>
      </w:r>
      <w:r w:rsidR="00C9276C">
        <w:rPr>
          <w:lang w:val="en-US"/>
        </w:rPr>
        <w:t>terminal</w:t>
      </w:r>
      <w:r w:rsidR="005639F9">
        <w:rPr>
          <w:lang w:val="en-US"/>
        </w:rPr>
        <w:t xml:space="preserve"> </w:t>
      </w:r>
      <w:r w:rsidR="00C9276C">
        <w:rPr>
          <w:lang w:val="en-US"/>
        </w:rPr>
        <w:t>sensing</w:t>
      </w:r>
      <w:r w:rsidR="005639F9">
        <w:rPr>
          <w:lang w:val="en-US"/>
        </w:rPr>
        <w:t xml:space="preserve"> method</w:t>
      </w:r>
      <w:r>
        <w:rPr>
          <w:lang w:val="en-US"/>
        </w:rPr>
        <w:t>, while</w:t>
      </w:r>
      <w:r w:rsidR="005639F9">
        <w:rPr>
          <w:lang w:val="en-US"/>
        </w:rPr>
        <w:t xml:space="preserve"> the voltage should </w:t>
      </w:r>
      <w:r>
        <w:rPr>
          <w:lang w:val="en-US"/>
        </w:rPr>
        <w:t xml:space="preserve">be </w:t>
      </w:r>
      <w:r w:rsidR="00B43E9C">
        <w:rPr>
          <w:lang w:val="en-US"/>
        </w:rPr>
        <w:t>kept</w:t>
      </w:r>
      <w:r>
        <w:rPr>
          <w:lang w:val="en-US"/>
        </w:rPr>
        <w:t xml:space="preserve"> within</w:t>
      </w:r>
      <w:r w:rsidR="005639F9">
        <w:rPr>
          <w:lang w:val="en-US"/>
        </w:rPr>
        <w:t xml:space="preserve"> the electrochemical window of the electrolyte. </w:t>
      </w:r>
      <w:r>
        <w:rPr>
          <w:lang w:val="en-US"/>
        </w:rPr>
        <w:t xml:space="preserve">It should be easy </w:t>
      </w:r>
      <w:r w:rsidR="005639F9">
        <w:rPr>
          <w:lang w:val="en-US"/>
        </w:rPr>
        <w:t xml:space="preserve">to characterize the impedance parameters C, W and G with a </w:t>
      </w:r>
      <w:proofErr w:type="spellStart"/>
      <w:r w:rsidR="005639F9">
        <w:rPr>
          <w:lang w:val="en-US"/>
        </w:rPr>
        <w:t>potentiostat</w:t>
      </w:r>
      <w:proofErr w:type="spellEnd"/>
      <w:r>
        <w:rPr>
          <w:lang w:val="en-US"/>
        </w:rPr>
        <w:t>. Unfortunately t</w:t>
      </w:r>
      <w:r w:rsidRPr="00E24B82">
        <w:rPr>
          <w:lang w:val="en-US"/>
        </w:rPr>
        <w:t xml:space="preserve">he </w:t>
      </w:r>
      <w:r w:rsidR="00C9276C">
        <w:rPr>
          <w:lang w:val="en-US"/>
        </w:rPr>
        <w:t>parameters</w:t>
      </w:r>
      <w:r w:rsidR="00B60452">
        <w:rPr>
          <w:lang w:val="en-US"/>
        </w:rPr>
        <w:t xml:space="preserve"> of the IEAP materials</w:t>
      </w:r>
      <w:r w:rsidR="00C9276C">
        <w:rPr>
          <w:lang w:val="en-US"/>
        </w:rPr>
        <w:t xml:space="preserve">, especially the huge </w:t>
      </w:r>
      <w:r w:rsidRPr="00E24B82">
        <w:rPr>
          <w:lang w:val="en-US"/>
        </w:rPr>
        <w:t>capacitance</w:t>
      </w:r>
      <w:r w:rsidR="00B60452">
        <w:rPr>
          <w:lang w:val="en-US"/>
        </w:rPr>
        <w:t>,</w:t>
      </w:r>
      <w:r w:rsidRPr="00E24B82">
        <w:rPr>
          <w:lang w:val="en-US"/>
        </w:rPr>
        <w:t xml:space="preserve"> </w:t>
      </w:r>
      <w:r w:rsidR="00B60452">
        <w:rPr>
          <w:lang w:val="en-US"/>
        </w:rPr>
        <w:t>exceed</w:t>
      </w:r>
      <w:r w:rsidR="00C9276C">
        <w:rPr>
          <w:lang w:val="en-US"/>
        </w:rPr>
        <w:t xml:space="preserve"> the range of the ordinary electrochemical equipment. </w:t>
      </w:r>
      <w:r w:rsidR="00013DBD">
        <w:rPr>
          <w:lang w:val="en-US"/>
        </w:rPr>
        <w:t xml:space="preserve">As an alternative, </w:t>
      </w:r>
      <w:r w:rsidR="00C9276C">
        <w:rPr>
          <w:lang w:val="en-US"/>
        </w:rPr>
        <w:t>these parameters were determined by fitting the step response of the propagation of voltage along the samples.</w:t>
      </w:r>
    </w:p>
    <w:p w14:paraId="34570741" w14:textId="0996C818" w:rsidR="00C9276C" w:rsidRDefault="00C9276C" w:rsidP="000F0F06">
      <w:pPr>
        <w:jc w:val="both"/>
        <w:rPr>
          <w:lang w:val="en-US"/>
        </w:rPr>
      </w:pPr>
      <w:commentRangeStart w:id="390"/>
      <w:r>
        <w:rPr>
          <w:lang w:val="en-US"/>
        </w:rPr>
        <w:t xml:space="preserve">The </w:t>
      </w:r>
      <w:r w:rsidR="00013DBD">
        <w:rPr>
          <w:lang w:val="en-US"/>
        </w:rPr>
        <w:t xml:space="preserve">whole set </w:t>
      </w:r>
      <w:r w:rsidR="00B60452">
        <w:rPr>
          <w:lang w:val="en-US"/>
        </w:rPr>
        <w:t>of the parameters was</w:t>
      </w:r>
      <w:r>
        <w:rPr>
          <w:lang w:val="en-US"/>
        </w:rPr>
        <w:t xml:space="preserve"> determined in </w:t>
      </w:r>
      <w:r w:rsidR="00013DBD">
        <w:rPr>
          <w:lang w:val="en-US"/>
        </w:rPr>
        <w:t>3</w:t>
      </w:r>
      <w:r>
        <w:rPr>
          <w:lang w:val="en-US"/>
        </w:rPr>
        <w:t xml:space="preserve"> phases:</w:t>
      </w:r>
      <w:commentRangeEnd w:id="390"/>
      <w:r w:rsidR="00695040">
        <w:rPr>
          <w:rStyle w:val="CommentReference"/>
        </w:rPr>
        <w:commentReference w:id="390"/>
      </w:r>
    </w:p>
    <w:p w14:paraId="4AAEBA7D" w14:textId="130AFBEE" w:rsidR="00013DBD" w:rsidRDefault="00013DBD" w:rsidP="00695040">
      <w:pPr>
        <w:pStyle w:val="ListParagraph"/>
        <w:numPr>
          <w:ilvl w:val="0"/>
          <w:numId w:val="21"/>
        </w:numPr>
        <w:jc w:val="both"/>
        <w:rPr>
          <w:lang w:val="en-US"/>
        </w:rPr>
      </w:pPr>
      <w:r>
        <w:rPr>
          <w:lang w:val="en-US"/>
        </w:rPr>
        <w:t>The resistance</w:t>
      </w:r>
      <w:r w:rsidR="00217550">
        <w:rPr>
          <w:lang w:val="en-US"/>
        </w:rPr>
        <w:t>s</w:t>
      </w:r>
      <w:r>
        <w:rPr>
          <w:lang w:val="en-US"/>
        </w:rPr>
        <w:t xml:space="preserve"> of electrodes </w:t>
      </w:r>
      <w:r w:rsidR="00217550">
        <w:rPr>
          <w:lang w:val="en-US"/>
        </w:rPr>
        <w:t xml:space="preserve">Ra and </w:t>
      </w:r>
      <w:proofErr w:type="spellStart"/>
      <w:r w:rsidR="00217550">
        <w:rPr>
          <w:lang w:val="en-US"/>
        </w:rPr>
        <w:t>Rb</w:t>
      </w:r>
      <w:proofErr w:type="spellEnd"/>
      <w:r w:rsidR="00217550">
        <w:rPr>
          <w:lang w:val="en-US"/>
        </w:rPr>
        <w:t xml:space="preserve"> were</w:t>
      </w:r>
      <w:r>
        <w:rPr>
          <w:lang w:val="en-US"/>
        </w:rPr>
        <w:t xml:space="preserve"> measured using 4-terminal sensing method.</w:t>
      </w:r>
    </w:p>
    <w:p w14:paraId="09BE26A7" w14:textId="266F088C" w:rsidR="00C9276C" w:rsidRDefault="00B60452" w:rsidP="00695040">
      <w:pPr>
        <w:pStyle w:val="ListParagraph"/>
        <w:numPr>
          <w:ilvl w:val="0"/>
          <w:numId w:val="21"/>
        </w:numPr>
        <w:jc w:val="both"/>
        <w:rPr>
          <w:lang w:val="en-US"/>
        </w:rPr>
      </w:pPr>
      <w:r w:rsidRPr="00B60452">
        <w:rPr>
          <w:lang w:val="en-US"/>
        </w:rPr>
        <w:t xml:space="preserve">The actuator was excited with step voltage </w:t>
      </w:r>
      <w:r>
        <w:rPr>
          <w:lang w:val="en-US"/>
        </w:rPr>
        <w:t>while t</w:t>
      </w:r>
      <w:r w:rsidR="00013DBD">
        <w:rPr>
          <w:lang w:val="en-US"/>
        </w:rPr>
        <w:t>he propagation of voltage along the actuator was measured b</w:t>
      </w:r>
      <w:r w:rsidR="00C9276C" w:rsidRPr="00013DBD">
        <w:rPr>
          <w:lang w:val="en-US"/>
        </w:rPr>
        <w:t xml:space="preserve">y attaching </w:t>
      </w:r>
      <w:r w:rsidR="00013DBD">
        <w:rPr>
          <w:lang w:val="en-US"/>
        </w:rPr>
        <w:t xml:space="preserve">2-3 pairs of </w:t>
      </w:r>
      <w:r w:rsidR="00C9276C" w:rsidRPr="00013DBD">
        <w:rPr>
          <w:lang w:val="en-US"/>
        </w:rPr>
        <w:t>additional terminals onto the surface of the actuator</w:t>
      </w:r>
      <w:r>
        <w:rPr>
          <w:lang w:val="en-US"/>
        </w:rPr>
        <w:t>, see</w:t>
      </w:r>
      <w:del w:id="391" w:author="Veiko" w:date="2012-06-06T17:33:00Z">
        <w:r w:rsidR="00013DBD" w:rsidDel="00CC5AA1">
          <w:rPr>
            <w:lang w:val="en-US"/>
          </w:rPr>
          <w:delText xml:space="preserve"> [DM]</w:delText>
        </w:r>
      </w:del>
      <w:ins w:id="392" w:author="Veiko" w:date="2012-06-06T17:33:00Z">
        <w:r w:rsidR="00CC5AA1">
          <w:rPr>
            <w:lang w:val="en-US"/>
          </w:rPr>
          <w:t xml:space="preserve"> </w:t>
        </w:r>
        <w:r w:rsidR="00CC5AA1">
          <w:rPr>
            <w:lang w:val="en-US"/>
          </w:rPr>
          <w:fldChar w:fldCharType="begin"/>
        </w:r>
        <w:r w:rsidR="00CC5AA1">
          <w:rPr>
            <w:lang w:val="en-US"/>
          </w:rPr>
          <w:instrText>ADDIN RW.CITE{{1082 Punning,A. 2008}}</w:instrText>
        </w:r>
      </w:ins>
      <w:r w:rsidR="00CC5AA1">
        <w:rPr>
          <w:lang w:val="en-US"/>
        </w:rPr>
        <w:fldChar w:fldCharType="separate"/>
      </w:r>
      <w:ins w:id="393" w:author="Veiko" w:date="2012-06-06T17:56:00Z">
        <w:r w:rsidR="00CC5AA1">
          <w:rPr>
            <w:lang w:val="en-US"/>
          </w:rPr>
          <w:t>[5]</w:t>
        </w:r>
      </w:ins>
      <w:ins w:id="394" w:author="Veiko" w:date="2012-06-06T17:33:00Z">
        <w:r w:rsidR="00CC5AA1">
          <w:rPr>
            <w:lang w:val="en-US"/>
          </w:rPr>
          <w:fldChar w:fldCharType="end"/>
        </w:r>
      </w:ins>
      <w:r>
        <w:rPr>
          <w:lang w:val="en-US"/>
        </w:rPr>
        <w:t xml:space="preserve">, The collected </w:t>
      </w:r>
      <w:r w:rsidR="00013DBD">
        <w:rPr>
          <w:lang w:val="en-US"/>
        </w:rPr>
        <w:t xml:space="preserve">data </w:t>
      </w:r>
      <w:r>
        <w:rPr>
          <w:lang w:val="en-US"/>
        </w:rPr>
        <w:t xml:space="preserve">was </w:t>
      </w:r>
      <w:r w:rsidR="00C9276C" w:rsidRPr="00013DBD">
        <w:rPr>
          <w:lang w:val="en-US"/>
        </w:rPr>
        <w:t xml:space="preserve">fitted </w:t>
      </w:r>
      <w:r w:rsidR="00530E30">
        <w:rPr>
          <w:lang w:val="en-US"/>
        </w:rPr>
        <w:t xml:space="preserve">against </w:t>
      </w:r>
      <w:r w:rsidR="00C9276C" w:rsidRPr="00013DBD">
        <w:rPr>
          <w:lang w:val="en-US"/>
        </w:rPr>
        <w:t xml:space="preserve">the equation </w:t>
      </w:r>
      <w:r w:rsidR="00013DBD">
        <w:rPr>
          <w:lang w:val="en-US"/>
        </w:rPr>
        <w:t>(</w:t>
      </w:r>
      <w:r w:rsidR="00B43E9C">
        <w:rPr>
          <w:lang w:val="en-US"/>
        </w:rPr>
        <w:t>11</w:t>
      </w:r>
      <w:r w:rsidR="00013DBD">
        <w:rPr>
          <w:lang w:val="en-US"/>
        </w:rPr>
        <w:t>)</w:t>
      </w:r>
      <w:r>
        <w:rPr>
          <w:lang w:val="en-US"/>
        </w:rPr>
        <w:t xml:space="preserve"> in order to obtain the values of C, G and W</w:t>
      </w:r>
      <w:r w:rsidR="00CF7E8A">
        <w:rPr>
          <w:lang w:val="en-US"/>
        </w:rPr>
        <w:t xml:space="preserve"> and</w:t>
      </w:r>
      <w:r w:rsidR="00217550">
        <w:rPr>
          <w:lang w:val="en-US"/>
        </w:rPr>
        <w:t xml:space="preserve"> </w:t>
      </w:r>
      <m:oMath>
        <m:r>
          <w:rPr>
            <w:rFonts w:ascii="Cambria Math" w:hAnsi="Cambria Math"/>
            <w:lang w:val="en-US"/>
          </w:rPr>
          <m:t>μ</m:t>
        </m:r>
      </m:oMath>
      <w:r w:rsidR="00CF7E8A">
        <w:rPr>
          <w:lang w:val="en-US"/>
        </w:rPr>
        <w:t xml:space="preserve"> </w:t>
      </w:r>
      <w:r w:rsidR="00217550">
        <w:rPr>
          <w:lang w:val="en-US"/>
        </w:rPr>
        <w:t xml:space="preserve">assuming that </w:t>
      </w:r>
      <m:oMath>
        <m:r>
          <w:rPr>
            <w:rFonts w:ascii="Cambria Math" w:eastAsiaTheme="minorEastAsia" w:hAnsi="Cambria Math"/>
            <w:lang w:val="en-US"/>
          </w:rPr>
          <m:t>λ=0</m:t>
        </m:r>
      </m:oMath>
      <w:r w:rsidR="00CF7E8A">
        <w:rPr>
          <w:rFonts w:eastAsiaTheme="minorEastAsia"/>
          <w:lang w:val="en-US"/>
        </w:rPr>
        <w:t xml:space="preserve"> and that </w:t>
      </w:r>
      <w:r w:rsidR="00217550">
        <w:rPr>
          <w:lang w:val="en-US"/>
        </w:rPr>
        <w:t xml:space="preserve">Ra, </w:t>
      </w:r>
      <w:proofErr w:type="spellStart"/>
      <w:r w:rsidR="00217550">
        <w:rPr>
          <w:lang w:val="en-US"/>
        </w:rPr>
        <w:t>Rb</w:t>
      </w:r>
      <w:proofErr w:type="spellEnd"/>
      <w:r w:rsidR="00217550">
        <w:rPr>
          <w:lang w:val="en-US"/>
        </w:rPr>
        <w:t xml:space="preserve"> and L are known</w:t>
      </w:r>
      <w:r w:rsidR="00013DBD">
        <w:rPr>
          <w:lang w:val="en-US"/>
        </w:rPr>
        <w:t>.</w:t>
      </w:r>
    </w:p>
    <w:p w14:paraId="6E2FC747" w14:textId="3A89F503" w:rsidR="00013DBD" w:rsidRDefault="00530E30" w:rsidP="00695040">
      <w:pPr>
        <w:pStyle w:val="ListParagraph"/>
        <w:numPr>
          <w:ilvl w:val="0"/>
          <w:numId w:val="21"/>
        </w:numPr>
        <w:jc w:val="both"/>
        <w:rPr>
          <w:lang w:val="en-US"/>
        </w:rPr>
      </w:pPr>
      <w:r>
        <w:rPr>
          <w:lang w:val="en-US"/>
        </w:rPr>
        <w:t xml:space="preserve">In Section 4 we demonstrated that </w:t>
      </w:r>
      <w:r w:rsidR="00B60452">
        <w:rPr>
          <w:lang w:val="en-US"/>
        </w:rPr>
        <w:t>for a short period after the step input voltage the difference between the behavior of strain and charge is inconsiderable</w:t>
      </w:r>
      <w:r>
        <w:rPr>
          <w:lang w:val="en-US"/>
        </w:rPr>
        <w:t>. This presumption helps to</w:t>
      </w:r>
      <w:r w:rsidR="00B60452">
        <w:rPr>
          <w:lang w:val="en-US"/>
        </w:rPr>
        <w:t xml:space="preserve"> </w:t>
      </w:r>
      <w:r>
        <w:rPr>
          <w:lang w:val="en-US"/>
        </w:rPr>
        <w:t xml:space="preserve">determine </w:t>
      </w:r>
      <w:r w:rsidR="00B60452" w:rsidRPr="00B60452">
        <w:rPr>
          <w:lang w:val="en-US"/>
        </w:rPr>
        <w:t>λ</w:t>
      </w:r>
      <w:r w:rsidR="00B60452">
        <w:rPr>
          <w:lang w:val="en-US"/>
        </w:rPr>
        <w:t xml:space="preserve"> and k </w:t>
      </w:r>
      <w:r>
        <w:rPr>
          <w:lang w:val="en-US"/>
        </w:rPr>
        <w:t xml:space="preserve">by fitting </w:t>
      </w:r>
      <w:r w:rsidR="00217550">
        <w:rPr>
          <w:lang w:val="en-US"/>
        </w:rPr>
        <w:t xml:space="preserve">the </w:t>
      </w:r>
      <w:r w:rsidR="002838D3">
        <w:rPr>
          <w:lang w:val="en-US"/>
        </w:rPr>
        <w:t xml:space="preserve">first few seconds of the </w:t>
      </w:r>
      <w:r w:rsidR="00217550">
        <w:rPr>
          <w:lang w:val="en-US"/>
        </w:rPr>
        <w:t>experimental</w:t>
      </w:r>
      <w:r w:rsidR="002838D3">
        <w:rPr>
          <w:lang w:val="en-US"/>
        </w:rPr>
        <w:t>ly recorded</w:t>
      </w:r>
      <w:r w:rsidR="00217550">
        <w:rPr>
          <w:lang w:val="en-US"/>
        </w:rPr>
        <w:t xml:space="preserve"> bending</w:t>
      </w:r>
      <w:r>
        <w:rPr>
          <w:lang w:val="en-US"/>
        </w:rPr>
        <w:t xml:space="preserve"> against the equation (</w:t>
      </w:r>
      <w:r w:rsidR="00B43E9C">
        <w:rPr>
          <w:lang w:val="en-US"/>
        </w:rPr>
        <w:t>15</w:t>
      </w:r>
      <w:r>
        <w:rPr>
          <w:lang w:val="en-US"/>
        </w:rPr>
        <w:t>).</w:t>
      </w:r>
    </w:p>
    <w:p w14:paraId="64E3ADB4" w14:textId="77777777" w:rsidR="00CF7E8A" w:rsidRPr="00CF7E8A" w:rsidRDefault="00CF7E8A" w:rsidP="00695040">
      <w:pPr>
        <w:ind w:left="360"/>
        <w:jc w:val="both"/>
        <w:rPr>
          <w:lang w:val="en-US"/>
        </w:rPr>
      </w:pPr>
    </w:p>
    <w:p w14:paraId="33E81DD4" w14:textId="29E0B78D" w:rsidR="00CF7E8A" w:rsidRPr="00CF7E8A" w:rsidRDefault="00CF7E8A" w:rsidP="00695040">
      <w:pPr>
        <w:pStyle w:val="ListParagraph"/>
        <w:ind w:left="0"/>
        <w:rPr>
          <w:lang w:val="en-US"/>
        </w:rPr>
      </w:pPr>
      <w:r w:rsidRPr="00CF7E8A">
        <w:rPr>
          <w:lang w:val="en-US"/>
        </w:rPr>
        <w:t xml:space="preserve">The </w:t>
      </w:r>
      <w:r>
        <w:rPr>
          <w:lang w:val="en-US"/>
        </w:rPr>
        <w:t>fitting was performed</w:t>
      </w:r>
      <w:r w:rsidRPr="00CF7E8A">
        <w:rPr>
          <w:lang w:val="en-US"/>
        </w:rPr>
        <w:t xml:space="preserve"> using </w:t>
      </w:r>
      <w:r>
        <w:rPr>
          <w:lang w:val="en-US"/>
        </w:rPr>
        <w:t xml:space="preserve">the </w:t>
      </w:r>
      <w:r w:rsidRPr="00CF7E8A">
        <w:rPr>
          <w:lang w:val="en-US"/>
        </w:rPr>
        <w:t>differential evolution (DE) algorithm</w:t>
      </w:r>
      <w:del w:id="395" w:author="Veiko" w:date="2012-06-06T17:34:00Z">
        <w:r w:rsidRPr="00CF7E8A" w:rsidDel="00CC5AA1">
          <w:rPr>
            <w:lang w:val="en-US"/>
          </w:rPr>
          <w:delText xml:space="preserve"> [X12]</w:delText>
        </w:r>
      </w:del>
      <w:ins w:id="396" w:author="Veiko" w:date="2012-06-06T17:34:00Z">
        <w:r w:rsidR="00CC5AA1">
          <w:rPr>
            <w:lang w:val="en-US"/>
          </w:rPr>
          <w:t xml:space="preserve"> </w:t>
        </w:r>
        <w:r w:rsidR="00CC5AA1">
          <w:rPr>
            <w:lang w:val="en-US"/>
          </w:rPr>
          <w:fldChar w:fldCharType="begin"/>
        </w:r>
        <w:r w:rsidR="00CC5AA1">
          <w:rPr>
            <w:lang w:val="en-US"/>
          </w:rPr>
          <w:instrText>ADDIN RW.CITE{{1099 Storn,R. 1997}}</w:instrText>
        </w:r>
      </w:ins>
      <w:r w:rsidR="00CC5AA1">
        <w:rPr>
          <w:lang w:val="en-US"/>
        </w:rPr>
        <w:fldChar w:fldCharType="separate"/>
      </w:r>
      <w:ins w:id="397" w:author="Veiko" w:date="2012-06-06T17:56:00Z">
        <w:r w:rsidR="00CC5AA1">
          <w:rPr>
            <w:lang w:val="en-US"/>
          </w:rPr>
          <w:t>[8]</w:t>
        </w:r>
      </w:ins>
      <w:ins w:id="398" w:author="Veiko" w:date="2012-06-06T17:34:00Z">
        <w:r w:rsidR="00CC5AA1">
          <w:rPr>
            <w:lang w:val="en-US"/>
          </w:rPr>
          <w:fldChar w:fldCharType="end"/>
        </w:r>
      </w:ins>
      <w:r w:rsidRPr="00CF7E8A">
        <w:rPr>
          <w:lang w:val="en-US"/>
        </w:rPr>
        <w:t xml:space="preserve">. The cost function was defined by simply minimizing the differences between measured and calculated </w:t>
      </w:r>
      <w:r w:rsidRPr="00CF7E8A">
        <w:rPr>
          <w:lang w:val="en-US"/>
        </w:rPr>
        <w:lastRenderedPageBreak/>
        <w:t>voltages.</w:t>
      </w:r>
      <w:r>
        <w:rPr>
          <w:lang w:val="en-US"/>
        </w:rPr>
        <w:t xml:space="preserve"> </w:t>
      </w:r>
      <w:r>
        <w:rPr>
          <w:rFonts w:eastAsiaTheme="minorEastAsia"/>
          <w:lang w:val="en-US"/>
        </w:rPr>
        <w:t xml:space="preserve">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coarse set of experimental points</w:t>
      </w:r>
      <w:r>
        <w:rPr>
          <w:rFonts w:eastAsiaTheme="minorEastAsia"/>
          <w:lang w:val="en-US"/>
        </w:rPr>
        <w:t>,</w:t>
      </w:r>
      <w:r w:rsidRPr="00C5288A">
        <w:rPr>
          <w:rFonts w:eastAsiaTheme="minorEastAsia"/>
          <w:lang w:val="en-US"/>
        </w:rPr>
        <w:t xml:space="preserve">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p w14:paraId="54D96AEE" w14:textId="77777777" w:rsidR="00CF7E8A" w:rsidRPr="00B43E9C" w:rsidRDefault="00CF7E8A" w:rsidP="00B43E9C">
      <w:pPr>
        <w:jc w:val="both"/>
        <w:rPr>
          <w:lang w:val="en-US"/>
        </w:rPr>
      </w:pPr>
    </w:p>
    <w:p w14:paraId="1E48D173" w14:textId="42C74E4F" w:rsidR="001C1B12" w:rsidRPr="00B43E9C" w:rsidRDefault="001C1B12" w:rsidP="00B43E9C">
      <w:pPr>
        <w:jc w:val="both"/>
        <w:rPr>
          <w:lang w:val="en-US"/>
        </w:rPr>
      </w:pPr>
      <w:r w:rsidRPr="00B43E9C">
        <w:rPr>
          <w:lang w:val="en-US"/>
        </w:rPr>
        <w:t xml:space="preserve">The validity of the viscoelastic electromechanical model of IEAP actuators presented in Section 5.2 was </w:t>
      </w:r>
      <w:r w:rsidR="00260A90" w:rsidRPr="00B43E9C">
        <w:rPr>
          <w:lang w:val="en-US"/>
        </w:rPr>
        <w:t>proved</w:t>
      </w:r>
      <w:r w:rsidRPr="00B43E9C">
        <w:rPr>
          <w:lang w:val="en-US"/>
        </w:rPr>
        <w:t xml:space="preserve"> with three different IEAP materials:</w:t>
      </w:r>
    </w:p>
    <w:p w14:paraId="3E61FD3C" w14:textId="46FDD1E3" w:rsidR="001C1B12" w:rsidRPr="00B43E9C" w:rsidRDefault="00530E30" w:rsidP="00B43E9C">
      <w:pPr>
        <w:pStyle w:val="ListParagraph"/>
        <w:numPr>
          <w:ilvl w:val="0"/>
          <w:numId w:val="22"/>
        </w:numPr>
        <w:jc w:val="both"/>
        <w:rPr>
          <w:lang w:val="en-US"/>
        </w:rPr>
      </w:pPr>
      <w:r w:rsidRPr="00B43E9C">
        <w:rPr>
          <w:lang w:val="en-US"/>
        </w:rPr>
        <w:t xml:space="preserve">The material </w:t>
      </w:r>
      <w:r w:rsidR="00260A90" w:rsidRPr="00B43E9C">
        <w:rPr>
          <w:b/>
          <w:lang w:val="en-US"/>
        </w:rPr>
        <w:t>A</w:t>
      </w:r>
      <w:r w:rsidR="001C1B12" w:rsidRPr="00B43E9C">
        <w:rPr>
          <w:lang w:val="en-US"/>
        </w:rPr>
        <w:t xml:space="preserve"> </w:t>
      </w:r>
      <w:r w:rsidRPr="00B43E9C">
        <w:rPr>
          <w:lang w:val="en-US"/>
        </w:rPr>
        <w:t>is</w:t>
      </w:r>
      <w:r w:rsidR="00260A90" w:rsidRPr="00B43E9C">
        <w:rPr>
          <w:lang w:val="en-US"/>
        </w:rPr>
        <w:t xml:space="preserve"> a conventional </w:t>
      </w:r>
      <w:r w:rsidRPr="00B43E9C">
        <w:rPr>
          <w:lang w:val="en-US"/>
        </w:rPr>
        <w:t>wet</w:t>
      </w:r>
      <w:r w:rsidR="00260A90" w:rsidRPr="00B43E9C">
        <w:rPr>
          <w:lang w:val="en-US"/>
        </w:rPr>
        <w:t xml:space="preserve"> IPMC with </w:t>
      </w:r>
      <w:proofErr w:type="spellStart"/>
      <w:r w:rsidR="00260A90" w:rsidRPr="00B43E9C">
        <w:rPr>
          <w:lang w:val="en-US"/>
        </w:rPr>
        <w:t>nafion</w:t>
      </w:r>
      <w:proofErr w:type="spellEnd"/>
      <w:r w:rsidR="00260A90" w:rsidRPr="00B43E9C">
        <w:rPr>
          <w:lang w:val="en-US"/>
        </w:rPr>
        <w:t xml:space="preserve"> membrane and platinum electrodes. It contains water</w:t>
      </w:r>
      <w:del w:id="399" w:author="Veiko" w:date="2012-05-16T14:42:00Z">
        <w:r w:rsidR="00260A90" w:rsidRPr="00B43E9C" w:rsidDel="00B43E9C">
          <w:rPr>
            <w:lang w:val="en-US"/>
          </w:rPr>
          <w:delText xml:space="preserve">, </w:delText>
        </w:r>
      </w:del>
      <w:ins w:id="400" w:author="Veiko" w:date="2012-05-16T14:42:00Z">
        <w:r w:rsidR="00B43E9C">
          <w:rPr>
            <w:lang w:val="en-US"/>
          </w:rPr>
          <w:t>;</w:t>
        </w:r>
        <w:r w:rsidR="00B43E9C" w:rsidRPr="00B43E9C">
          <w:rPr>
            <w:lang w:val="en-US"/>
          </w:rPr>
          <w:t xml:space="preserve"> </w:t>
        </w:r>
      </w:ins>
      <w:r w:rsidR="00260A90" w:rsidRPr="00B43E9C">
        <w:rPr>
          <w:lang w:val="en-US"/>
        </w:rPr>
        <w:t xml:space="preserve">the </w:t>
      </w:r>
      <w:proofErr w:type="spellStart"/>
      <w:r w:rsidR="00260A90" w:rsidRPr="00B43E9C">
        <w:rPr>
          <w:lang w:val="en-US"/>
        </w:rPr>
        <w:t>cations</w:t>
      </w:r>
      <w:proofErr w:type="spellEnd"/>
      <w:r w:rsidR="00260A90" w:rsidRPr="00B43E9C">
        <w:rPr>
          <w:lang w:val="en-US"/>
        </w:rPr>
        <w:t xml:space="preserve"> introduced were Na</w:t>
      </w:r>
      <w:r w:rsidR="00260A90" w:rsidRPr="00B43E9C">
        <w:rPr>
          <w:vertAlign w:val="superscript"/>
          <w:lang w:val="en-US"/>
        </w:rPr>
        <w:t>+</w:t>
      </w:r>
      <w:r w:rsidR="00260A90" w:rsidRPr="00B43E9C">
        <w:rPr>
          <w:lang w:val="en-US"/>
        </w:rPr>
        <w:t xml:space="preserve">. Although it </w:t>
      </w:r>
      <w:r w:rsidRPr="00B43E9C">
        <w:rPr>
          <w:lang w:val="en-US"/>
        </w:rPr>
        <w:t xml:space="preserve">is intended for </w:t>
      </w:r>
      <w:proofErr w:type="spellStart"/>
      <w:r w:rsidRPr="00B43E9C">
        <w:rPr>
          <w:lang w:val="en-US"/>
        </w:rPr>
        <w:t>continous</w:t>
      </w:r>
      <w:proofErr w:type="spellEnd"/>
      <w:r w:rsidR="00260A90" w:rsidRPr="00B43E9C">
        <w:rPr>
          <w:lang w:val="en-US"/>
        </w:rPr>
        <w:t xml:space="preserve"> work in water</w:t>
      </w:r>
      <w:r w:rsidRPr="00B43E9C">
        <w:rPr>
          <w:lang w:val="en-US"/>
        </w:rPr>
        <w:t xml:space="preserve"> environment</w:t>
      </w:r>
      <w:r w:rsidR="00260A90" w:rsidRPr="00B43E9C">
        <w:rPr>
          <w:lang w:val="en-US"/>
        </w:rPr>
        <w:t xml:space="preserve">, the measurements </w:t>
      </w:r>
      <w:r w:rsidRPr="00B43E9C">
        <w:rPr>
          <w:lang w:val="en-US"/>
        </w:rPr>
        <w:t xml:space="preserve">of short duration </w:t>
      </w:r>
      <w:r w:rsidR="00260A90" w:rsidRPr="00B43E9C">
        <w:rPr>
          <w:lang w:val="en-US"/>
        </w:rPr>
        <w:t>were passed in air.</w:t>
      </w:r>
      <w:r w:rsidRPr="00B43E9C">
        <w:rPr>
          <w:lang w:val="en-US"/>
        </w:rPr>
        <w:t xml:space="preserve"> This material is soft, gains its maximal actuating amplitude in less than a second and relaxes back in about 10 seconds. </w:t>
      </w:r>
      <w:r w:rsidR="00F43355" w:rsidRPr="00B43E9C">
        <w:rPr>
          <w:lang w:val="en-US"/>
        </w:rPr>
        <w:t xml:space="preserve">Its working voltage should not exceed its electrochemical window – about 1.7V. </w:t>
      </w:r>
      <w:r w:rsidR="00060C0E" w:rsidRPr="00B43E9C">
        <w:rPr>
          <w:lang w:val="en-US"/>
        </w:rPr>
        <w:t xml:space="preserve">The actuator presented in </w:t>
      </w:r>
      <w:ins w:id="401" w:author="Veiko" w:date="2012-06-06T17:57:00Z">
        <w:r w:rsidR="00EE173E">
          <w:rPr>
            <w:lang w:val="en-US"/>
          </w:rPr>
          <w:t>figure</w:t>
        </w:r>
      </w:ins>
      <w:del w:id="402" w:author="Veiko" w:date="2012-06-06T17:57:00Z">
        <w:r w:rsidR="00060C0E" w:rsidRPr="00B43E9C" w:rsidDel="00EE173E">
          <w:rPr>
            <w:lang w:val="en-US"/>
          </w:rPr>
          <w:delText>Fig.</w:delText>
        </w:r>
      </w:del>
      <w:r w:rsidR="00060C0E" w:rsidRPr="00B43E9C">
        <w:rPr>
          <w:lang w:val="en-US"/>
        </w:rPr>
        <w:t xml:space="preserve"> 1 is </w:t>
      </w:r>
      <w:r w:rsidR="00F43355" w:rsidRPr="00B43E9C">
        <w:rPr>
          <w:lang w:val="en-US"/>
        </w:rPr>
        <w:t>a typical example of</w:t>
      </w:r>
      <w:r w:rsidR="00060C0E" w:rsidRPr="00B43E9C">
        <w:rPr>
          <w:lang w:val="en-US"/>
        </w:rPr>
        <w:t xml:space="preserve"> this IEAP material. </w:t>
      </w:r>
    </w:p>
    <w:p w14:paraId="0B249451" w14:textId="51346C81" w:rsidR="00530E30" w:rsidRPr="00B43E9C" w:rsidRDefault="00530E30" w:rsidP="00B43E9C">
      <w:pPr>
        <w:pStyle w:val="ListParagraph"/>
        <w:numPr>
          <w:ilvl w:val="0"/>
          <w:numId w:val="22"/>
        </w:numPr>
        <w:jc w:val="both"/>
        <w:rPr>
          <w:lang w:val="en-US"/>
        </w:rPr>
      </w:pPr>
      <w:r w:rsidRPr="00B43E9C">
        <w:rPr>
          <w:lang w:val="en-US"/>
        </w:rPr>
        <w:t xml:space="preserve">The material </w:t>
      </w:r>
      <w:r w:rsidRPr="00B43E9C">
        <w:rPr>
          <w:b/>
          <w:lang w:val="en-US"/>
        </w:rPr>
        <w:t>B</w:t>
      </w:r>
      <w:r w:rsidRPr="00B43E9C">
        <w:rPr>
          <w:lang w:val="en-US"/>
        </w:rPr>
        <w:t xml:space="preserve"> is </w:t>
      </w:r>
      <w:r w:rsidR="00F43355" w:rsidRPr="00B43E9C">
        <w:rPr>
          <w:lang w:val="en-US"/>
        </w:rPr>
        <w:t xml:space="preserve">a so-called carbon-polymer composite (CPC). Its membrane is made of a non-ionic polymer – PVDF, while the capacitance of the electrodes is contributed by the carbide-derived carbon. The whole laminate contains ionic liquid </w:t>
      </w:r>
      <w:r w:rsidR="00DA3D51" w:rsidRPr="00B43E9C">
        <w:rPr>
          <w:lang w:val="en-US"/>
        </w:rPr>
        <w:t>(EMIBF</w:t>
      </w:r>
      <w:r w:rsidR="00DA3D51" w:rsidRPr="00B43E9C">
        <w:rPr>
          <w:vertAlign w:val="subscript"/>
          <w:lang w:val="en-US"/>
        </w:rPr>
        <w:t>4</w:t>
      </w:r>
      <w:r w:rsidR="00DA3D51" w:rsidRPr="00B43E9C">
        <w:rPr>
          <w:lang w:val="en-US"/>
        </w:rPr>
        <w:t xml:space="preserve">) </w:t>
      </w:r>
      <w:r w:rsidR="00F43355" w:rsidRPr="00B43E9C">
        <w:rPr>
          <w:lang w:val="en-US"/>
        </w:rPr>
        <w:t>and is fabricated by hot-pressing. It is slow, gaining its ultimate bending amplitude in 60 seconds and relax</w:t>
      </w:r>
      <w:r w:rsidR="00DA3D51" w:rsidRPr="00B43E9C">
        <w:rPr>
          <w:lang w:val="en-US"/>
        </w:rPr>
        <w:t xml:space="preserve">ing back up to 600 seconds, but </w:t>
      </w:r>
      <w:r w:rsidR="00F43355" w:rsidRPr="00B43E9C">
        <w:rPr>
          <w:lang w:val="en-US"/>
        </w:rPr>
        <w:t>is much stronger than the other two. Its working</w:t>
      </w:r>
      <w:r w:rsidR="00DA3D51" w:rsidRPr="00B43E9C">
        <w:rPr>
          <w:lang w:val="en-US"/>
        </w:rPr>
        <w:t xml:space="preserve"> voltage - u</w:t>
      </w:r>
      <w:r w:rsidR="008520E7" w:rsidRPr="00B43E9C">
        <w:rPr>
          <w:lang w:val="en-US"/>
        </w:rPr>
        <w:t>p to 2.8</w:t>
      </w:r>
      <w:r w:rsidR="00DA3D51" w:rsidRPr="00B43E9C">
        <w:rPr>
          <w:lang w:val="en-US"/>
        </w:rPr>
        <w:t>V – is defined by the ionic liquid used</w:t>
      </w:r>
      <w:r w:rsidR="00F43355" w:rsidRPr="00B43E9C">
        <w:rPr>
          <w:lang w:val="en-US"/>
        </w:rPr>
        <w:t xml:space="preserve">. For details please refer to </w:t>
      </w:r>
      <w:ins w:id="403" w:author="Veiko" w:date="2012-06-06T17:39:00Z">
        <w:r w:rsidR="00CC5AA1">
          <w:rPr>
            <w:lang w:val="en-US"/>
          </w:rPr>
          <w:fldChar w:fldCharType="begin"/>
        </w:r>
        <w:r w:rsidR="00CC5AA1">
          <w:rPr>
            <w:lang w:val="en-US"/>
          </w:rPr>
          <w:instrText>ADDIN RW.CITE{{1102 Torop,J. 2011}}</w:instrText>
        </w:r>
      </w:ins>
      <w:r w:rsidR="00CC5AA1">
        <w:rPr>
          <w:lang w:val="en-US"/>
        </w:rPr>
        <w:fldChar w:fldCharType="separate"/>
      </w:r>
      <w:ins w:id="404" w:author="Veiko" w:date="2012-06-06T17:56:00Z">
        <w:r w:rsidR="00CC5AA1">
          <w:rPr>
            <w:lang w:val="en-US"/>
          </w:rPr>
          <w:t>[9]</w:t>
        </w:r>
      </w:ins>
      <w:ins w:id="405" w:author="Veiko" w:date="2012-06-06T17:39:00Z">
        <w:r w:rsidR="00CC5AA1">
          <w:rPr>
            <w:lang w:val="en-US"/>
          </w:rPr>
          <w:fldChar w:fldCharType="end"/>
        </w:r>
      </w:ins>
      <w:ins w:id="406" w:author="Veiko" w:date="2012-06-06T17:41:00Z">
        <w:r w:rsidR="00CC5AA1">
          <w:rPr>
            <w:lang w:val="en-US"/>
          </w:rPr>
          <w:t>.</w:t>
        </w:r>
      </w:ins>
      <w:del w:id="407" w:author="Veiko" w:date="2012-06-06T17:37:00Z">
        <w:r w:rsidR="00F43355" w:rsidRPr="00B43E9C" w:rsidDel="00CC5AA1">
          <w:rPr>
            <w:lang w:val="en-US"/>
          </w:rPr>
          <w:delText xml:space="preserve">[doi:10.1016/j.carbon.2011.03.034]. </w:delText>
        </w:r>
      </w:del>
    </w:p>
    <w:p w14:paraId="2DFE4F15" w14:textId="4DF18497" w:rsidR="001C1B12" w:rsidRPr="00B43E9C" w:rsidRDefault="00DA3D51" w:rsidP="00B43E9C">
      <w:pPr>
        <w:pStyle w:val="ListParagraph"/>
        <w:numPr>
          <w:ilvl w:val="0"/>
          <w:numId w:val="22"/>
        </w:numPr>
        <w:jc w:val="both"/>
        <w:rPr>
          <w:lang w:val="en-US"/>
        </w:rPr>
      </w:pPr>
      <w:r w:rsidRPr="00B43E9C">
        <w:rPr>
          <w:lang w:val="en-US"/>
        </w:rPr>
        <w:t xml:space="preserve">The material </w:t>
      </w:r>
      <w:r w:rsidRPr="00B43E9C">
        <w:rPr>
          <w:b/>
          <w:lang w:val="en-US"/>
        </w:rPr>
        <w:t>C</w:t>
      </w:r>
      <w:r w:rsidRPr="00B43E9C">
        <w:rPr>
          <w:lang w:val="en-US"/>
        </w:rPr>
        <w:t xml:space="preserve"> is an intermediate between the others. Its membrane is </w:t>
      </w:r>
      <w:proofErr w:type="spellStart"/>
      <w:r w:rsidRPr="00B43E9C">
        <w:rPr>
          <w:lang w:val="en-US"/>
        </w:rPr>
        <w:t>nafion</w:t>
      </w:r>
      <w:proofErr w:type="spellEnd"/>
      <w:r w:rsidRPr="00B43E9C">
        <w:rPr>
          <w:lang w:val="en-US"/>
        </w:rPr>
        <w:t xml:space="preserve"> and electrolyte is and ionic liquid </w:t>
      </w:r>
      <w:proofErr w:type="spellStart"/>
      <w:r w:rsidRPr="00B43E9C">
        <w:rPr>
          <w:lang w:val="en-US"/>
        </w:rPr>
        <w:t>EMITf</w:t>
      </w:r>
      <w:proofErr w:type="spellEnd"/>
      <w:r w:rsidRPr="00B43E9C">
        <w:rPr>
          <w:lang w:val="en-US"/>
        </w:rPr>
        <w:t xml:space="preserve">, but the electrodes are made of carbide-derived carbon and covered with 15 </w:t>
      </w:r>
      <w:ins w:id="408" w:author="Veiko" w:date="2012-06-06T17:57:00Z">
        <w:r w:rsidR="00EE173E">
          <w:rPr>
            <w:rFonts w:cs="Times New Roman"/>
            <w:lang w:val="en-US"/>
          </w:rPr>
          <w:t>µ</w:t>
        </w:r>
      </w:ins>
      <w:del w:id="409" w:author="Veiko" w:date="2012-06-06T17:57:00Z">
        <w:r w:rsidRPr="00B43E9C" w:rsidDel="00EE173E">
          <w:rPr>
            <w:lang w:val="en-US"/>
          </w:rPr>
          <w:delText>u</w:delText>
        </w:r>
      </w:del>
      <w:r w:rsidRPr="00B43E9C">
        <w:rPr>
          <w:lang w:val="en-US"/>
        </w:rPr>
        <w:t>m of gold. So, by means of membrane it is IPMC, but by means of electrodes it is CPC. The uppermost gold layer guarantees the good conductivity of the electrodes</w:t>
      </w:r>
      <w:del w:id="410" w:author="Veiko" w:date="2012-05-16T14:42:00Z">
        <w:r w:rsidRPr="00B43E9C" w:rsidDel="00B43E9C">
          <w:rPr>
            <w:lang w:val="en-US"/>
          </w:rPr>
          <w:delText>,</w:delText>
        </w:r>
      </w:del>
      <w:r w:rsidRPr="00B43E9C">
        <w:rPr>
          <w:lang w:val="en-US"/>
        </w:rPr>
        <w:t xml:space="preserve"> that in turn</w:t>
      </w:r>
      <w:r w:rsidR="008520E7" w:rsidRPr="00B43E9C">
        <w:rPr>
          <w:lang w:val="en-US"/>
        </w:rPr>
        <w:t xml:space="preserve"> determines the speed and strength of this material. It gains its maximum amplitude in a few seconds and relaxes back in a few tens of seconds. </w:t>
      </w:r>
      <w:del w:id="411" w:author="Veiko" w:date="2012-05-16T14:45:00Z">
        <w:r w:rsidR="008520E7" w:rsidRPr="00B43E9C" w:rsidDel="00B43E9C">
          <w:rPr>
            <w:lang w:val="en-US"/>
          </w:rPr>
          <w:delText xml:space="preserve">Its </w:delText>
        </w:r>
      </w:del>
      <w:ins w:id="412" w:author="Veiko" w:date="2012-05-16T14:45:00Z">
        <w:r w:rsidR="00B43E9C">
          <w:rPr>
            <w:lang w:val="en-US"/>
          </w:rPr>
          <w:t xml:space="preserve">Detailed description of </w:t>
        </w:r>
      </w:ins>
      <w:r w:rsidR="008520E7" w:rsidRPr="00B43E9C">
        <w:rPr>
          <w:lang w:val="en-US"/>
        </w:rPr>
        <w:t>fabrication and properties</w:t>
      </w:r>
      <w:ins w:id="413" w:author="Veiko" w:date="2012-05-16T14:45:00Z">
        <w:r w:rsidR="00B43E9C">
          <w:rPr>
            <w:lang w:val="en-US"/>
          </w:rPr>
          <w:t xml:space="preserve"> of </w:t>
        </w:r>
        <w:r w:rsidR="00B43E9C" w:rsidRPr="00B43E9C">
          <w:rPr>
            <w:b/>
            <w:lang w:val="en-US"/>
            <w:rPrChange w:id="414" w:author="Veiko" w:date="2012-05-16T14:45:00Z">
              <w:rPr>
                <w:lang w:val="en-US"/>
              </w:rPr>
            </w:rPrChange>
          </w:rPr>
          <w:t>C</w:t>
        </w:r>
      </w:ins>
      <w:r w:rsidR="008520E7" w:rsidRPr="00B43E9C">
        <w:rPr>
          <w:lang w:val="en-US"/>
        </w:rPr>
        <w:t xml:space="preserve"> </w:t>
      </w:r>
      <w:del w:id="415" w:author="Veiko" w:date="2012-05-16T14:45:00Z">
        <w:r w:rsidR="008520E7" w:rsidRPr="00B43E9C" w:rsidDel="0055526A">
          <w:rPr>
            <w:lang w:val="en-US"/>
          </w:rPr>
          <w:delText xml:space="preserve">are </w:delText>
        </w:r>
      </w:del>
      <w:ins w:id="416" w:author="Veiko" w:date="2012-05-16T14:45:00Z">
        <w:r w:rsidR="0055526A">
          <w:rPr>
            <w:lang w:val="en-US"/>
          </w:rPr>
          <w:t>is available</w:t>
        </w:r>
        <w:r w:rsidR="0055526A" w:rsidRPr="00B43E9C">
          <w:rPr>
            <w:lang w:val="en-US"/>
          </w:rPr>
          <w:t xml:space="preserve"> </w:t>
        </w:r>
      </w:ins>
      <w:del w:id="417" w:author="Veiko" w:date="2012-05-16T14:45:00Z">
        <w:r w:rsidR="008520E7" w:rsidRPr="00B43E9C" w:rsidDel="0055526A">
          <w:rPr>
            <w:lang w:val="en-US"/>
          </w:rPr>
          <w:delText xml:space="preserve">described </w:delText>
        </w:r>
      </w:del>
      <w:r w:rsidR="008520E7" w:rsidRPr="00B43E9C">
        <w:rPr>
          <w:lang w:val="en-US"/>
        </w:rPr>
        <w:t xml:space="preserve">in </w:t>
      </w:r>
      <w:ins w:id="418" w:author="Veiko" w:date="2012-06-06T17:40:00Z">
        <w:r w:rsidR="00CC5AA1">
          <w:rPr>
            <w:lang w:val="en-US"/>
          </w:rPr>
          <w:fldChar w:fldCharType="begin"/>
        </w:r>
        <w:r w:rsidR="00CC5AA1">
          <w:rPr>
            <w:lang w:val="en-US"/>
          </w:rPr>
          <w:instrText>ADDIN RW.CITE{{1103 Palmre,V. 2009}}</w:instrText>
        </w:r>
      </w:ins>
      <w:r w:rsidR="00CC5AA1">
        <w:rPr>
          <w:lang w:val="en-US"/>
        </w:rPr>
        <w:fldChar w:fldCharType="separate"/>
      </w:r>
      <w:ins w:id="419" w:author="Veiko" w:date="2012-06-06T17:56:00Z">
        <w:r w:rsidR="00CC5AA1">
          <w:rPr>
            <w:lang w:val="en-US"/>
          </w:rPr>
          <w:t>[10]</w:t>
        </w:r>
      </w:ins>
      <w:ins w:id="420" w:author="Veiko" w:date="2012-06-06T17:40:00Z">
        <w:r w:rsidR="00CC5AA1">
          <w:rPr>
            <w:lang w:val="en-US"/>
          </w:rPr>
          <w:fldChar w:fldCharType="end"/>
        </w:r>
        <w:r w:rsidR="00CC5AA1">
          <w:rPr>
            <w:lang w:val="en-US"/>
          </w:rPr>
          <w:t xml:space="preserve"> </w:t>
        </w:r>
      </w:ins>
      <w:del w:id="421" w:author="Veiko" w:date="2012-06-06T17:40:00Z">
        <w:r w:rsidR="008520E7" w:rsidRPr="00B43E9C" w:rsidDel="00CC5AA1">
          <w:rPr>
            <w:lang w:val="en-US"/>
          </w:rPr>
          <w:delText xml:space="preserve">[doi:10.1088/0964-1726/18/9/095028], </w:delText>
        </w:r>
      </w:del>
      <w:r w:rsidR="008520E7" w:rsidRPr="00B43E9C">
        <w:rPr>
          <w:lang w:val="en-US"/>
        </w:rPr>
        <w:t xml:space="preserve">referred to as </w:t>
      </w:r>
      <w:r w:rsidR="00CF7E8A" w:rsidRPr="00B43E9C">
        <w:rPr>
          <w:lang w:val="en-US"/>
        </w:rPr>
        <w:t xml:space="preserve">the </w:t>
      </w:r>
      <w:proofErr w:type="gramStart"/>
      <w:r w:rsidR="008520E7" w:rsidRPr="00B43E9C">
        <w:rPr>
          <w:lang w:val="en-US"/>
        </w:rPr>
        <w:t>Carbon(</w:t>
      </w:r>
      <w:proofErr w:type="gramEnd"/>
      <w:r w:rsidR="008520E7" w:rsidRPr="00B43E9C">
        <w:rPr>
          <w:lang w:val="en-US"/>
        </w:rPr>
        <w:t>1).</w:t>
      </w:r>
    </w:p>
    <w:p w14:paraId="230F5753" w14:textId="009D31A4" w:rsidR="00DA3D51" w:rsidRDefault="001732CC" w:rsidP="005A2516">
      <w:pPr>
        <w:rPr>
          <w:lang w:val="en-US"/>
        </w:rPr>
      </w:pPr>
      <w:r>
        <w:rPr>
          <w:lang w:val="en-US"/>
        </w:rPr>
        <w:t xml:space="preserve">The parameters of </w:t>
      </w:r>
      <w:r w:rsidR="002838D3">
        <w:rPr>
          <w:lang w:val="en-US"/>
        </w:rPr>
        <w:t>the</w:t>
      </w:r>
      <w:r>
        <w:rPr>
          <w:lang w:val="en-US"/>
        </w:rPr>
        <w:t xml:space="preserve"> 3 materials are given in Table 1.</w:t>
      </w:r>
    </w:p>
    <w:tbl>
      <w:tblPr>
        <w:tblStyle w:val="TableGrid"/>
        <w:tblW w:w="5477" w:type="dxa"/>
        <w:tblLook w:val="04A0" w:firstRow="1" w:lastRow="0" w:firstColumn="1" w:lastColumn="0" w:noHBand="0" w:noVBand="1"/>
      </w:tblPr>
      <w:tblGrid>
        <w:gridCol w:w="1462"/>
        <w:gridCol w:w="1337"/>
        <w:gridCol w:w="1116"/>
        <w:gridCol w:w="1562"/>
      </w:tblGrid>
      <w:tr w:rsidR="0055526A" w:rsidRPr="0055526A" w14:paraId="59612701" w14:textId="77777777" w:rsidTr="0055526A">
        <w:trPr>
          <w:trHeight w:val="567"/>
        </w:trPr>
        <w:tc>
          <w:tcPr>
            <w:tcW w:w="0" w:type="auto"/>
            <w:vAlign w:val="center"/>
          </w:tcPr>
          <w:p w14:paraId="4F4E353E" w14:textId="77777777" w:rsidR="00695040" w:rsidRPr="0055526A" w:rsidRDefault="00695040" w:rsidP="0055526A">
            <w:pPr>
              <w:rPr>
                <w:lang w:val="en-US"/>
              </w:rPr>
            </w:pPr>
            <w:commentRangeStart w:id="422"/>
          </w:p>
        </w:tc>
        <w:tc>
          <w:tcPr>
            <w:tcW w:w="1337" w:type="dxa"/>
            <w:vAlign w:val="center"/>
          </w:tcPr>
          <w:p w14:paraId="62D48FCC" w14:textId="2AA5C992" w:rsidR="00695040" w:rsidRPr="0055526A" w:rsidRDefault="0055526A" w:rsidP="0055526A">
            <w:pPr>
              <w:rPr>
                <w:b/>
                <w:lang w:val="en-US"/>
              </w:rPr>
            </w:pPr>
            <w:r w:rsidRPr="0055526A">
              <w:rPr>
                <w:b/>
                <w:lang w:val="en-US"/>
              </w:rPr>
              <w:t>A</w:t>
            </w:r>
          </w:p>
        </w:tc>
        <w:tc>
          <w:tcPr>
            <w:tcW w:w="1060" w:type="dxa"/>
            <w:vAlign w:val="center"/>
          </w:tcPr>
          <w:p w14:paraId="0F9D71E9" w14:textId="6BF996E3" w:rsidR="00695040" w:rsidRPr="0055526A" w:rsidRDefault="0055526A" w:rsidP="0055526A">
            <w:pPr>
              <w:rPr>
                <w:b/>
                <w:lang w:val="en-US"/>
              </w:rPr>
            </w:pPr>
            <w:r w:rsidRPr="0055526A">
              <w:rPr>
                <w:b/>
                <w:lang w:val="en-US"/>
              </w:rPr>
              <w:t>B</w:t>
            </w:r>
          </w:p>
        </w:tc>
        <w:tc>
          <w:tcPr>
            <w:tcW w:w="1562" w:type="dxa"/>
            <w:vAlign w:val="center"/>
          </w:tcPr>
          <w:p w14:paraId="2627A13B" w14:textId="4A31968F" w:rsidR="00695040" w:rsidRPr="0055526A" w:rsidRDefault="0055526A" w:rsidP="0055526A">
            <w:pPr>
              <w:rPr>
                <w:b/>
                <w:lang w:val="en-US"/>
              </w:rPr>
            </w:pPr>
            <w:r w:rsidRPr="0055526A">
              <w:rPr>
                <w:b/>
                <w:lang w:val="en-US"/>
              </w:rPr>
              <w:t>C</w:t>
            </w:r>
          </w:p>
        </w:tc>
      </w:tr>
      <w:tr w:rsidR="0055526A" w:rsidRPr="0055526A" w14:paraId="4523D9E2" w14:textId="77777777" w:rsidTr="0055526A">
        <w:trPr>
          <w:trHeight w:val="479"/>
        </w:trPr>
        <w:tc>
          <w:tcPr>
            <w:tcW w:w="0" w:type="auto"/>
            <w:vAlign w:val="center"/>
          </w:tcPr>
          <w:p w14:paraId="7F2231A5" w14:textId="1F0E83A0" w:rsidR="00695040" w:rsidRPr="0055526A" w:rsidRDefault="00695040" w:rsidP="0055526A">
            <w:pPr>
              <w:rPr>
                <w:lang w:val="en-US"/>
              </w:rPr>
            </w:pPr>
            <w:r w:rsidRPr="0055526A">
              <w:rPr>
                <w:lang w:val="en-US"/>
              </w:rPr>
              <w:t>Dimensions</w:t>
            </w:r>
            <w:r w:rsidR="00003137">
              <w:rPr>
                <w:lang w:val="en-US"/>
              </w:rPr>
              <w:t xml:space="preserve"> </w:t>
            </w:r>
            <m:oMath>
              <m:d>
                <m:dPr>
                  <m:ctrlPr>
                    <w:rPr>
                      <w:rFonts w:ascii="Cambria Math" w:hAnsi="Cambria Math"/>
                      <w:lang w:val="en-US"/>
                    </w:rPr>
                  </m:ctrlPr>
                </m:dPr>
                <m:e>
                  <m:r>
                    <w:rPr>
                      <w:rFonts w:ascii="Cambria Math" w:hAnsi="Cambria Math"/>
                      <w:lang w:val="en-US"/>
                    </w:rPr>
                    <m:t>mm</m:t>
                  </m:r>
                </m:e>
              </m:d>
            </m:oMath>
          </w:p>
        </w:tc>
        <w:tc>
          <w:tcPr>
            <w:tcW w:w="1337" w:type="dxa"/>
            <w:vAlign w:val="center"/>
          </w:tcPr>
          <w:p w14:paraId="5DD77070" w14:textId="20ADE10D" w:rsidR="00695040" w:rsidRPr="0055526A" w:rsidRDefault="00003137" w:rsidP="00003137">
            <w:pPr>
              <w:rPr>
                <w:lang w:val="en-US"/>
              </w:rPr>
            </w:pPr>
            <w:r>
              <w:rPr>
                <w:lang w:val="en-US"/>
              </w:rPr>
              <w:t>45x3x…</w:t>
            </w:r>
          </w:p>
        </w:tc>
        <w:tc>
          <w:tcPr>
            <w:tcW w:w="1060" w:type="dxa"/>
            <w:vAlign w:val="center"/>
          </w:tcPr>
          <w:p w14:paraId="2D016F4D" w14:textId="2F426605" w:rsidR="00695040" w:rsidRPr="0055526A" w:rsidRDefault="00003137" w:rsidP="00003137">
            <w:pPr>
              <w:rPr>
                <w:lang w:val="en-US"/>
              </w:rPr>
            </w:pPr>
            <w:r>
              <w:rPr>
                <w:lang w:val="en-US"/>
              </w:rPr>
              <w:t>14x1x…</w:t>
            </w:r>
          </w:p>
        </w:tc>
        <w:tc>
          <w:tcPr>
            <w:tcW w:w="1562" w:type="dxa"/>
            <w:vAlign w:val="center"/>
          </w:tcPr>
          <w:p w14:paraId="2B17A50E" w14:textId="6DEFCE6E" w:rsidR="00695040" w:rsidRPr="0055526A" w:rsidRDefault="00003137" w:rsidP="0055526A">
            <w:pPr>
              <w:rPr>
                <w:lang w:val="en-US"/>
              </w:rPr>
            </w:pPr>
            <w:r>
              <w:rPr>
                <w:lang w:val="en-US"/>
              </w:rPr>
              <w:t>28x5x…</w:t>
            </w:r>
          </w:p>
        </w:tc>
      </w:tr>
      <w:tr w:rsidR="0055526A" w:rsidRPr="0055526A" w14:paraId="6D86FE06" w14:textId="77777777" w:rsidTr="0055526A">
        <w:trPr>
          <w:trHeight w:val="470"/>
        </w:trPr>
        <w:tc>
          <w:tcPr>
            <w:tcW w:w="0" w:type="auto"/>
            <w:vAlign w:val="center"/>
          </w:tcPr>
          <w:p w14:paraId="0B6A9E1A" w14:textId="5D571A6C" w:rsidR="00695040" w:rsidRPr="0055526A" w:rsidRDefault="00695040" w:rsidP="00003137">
            <w:pPr>
              <w:rPr>
                <w:lang w:val="en-US"/>
              </w:rPr>
            </w:pPr>
            <w:r w:rsidRPr="0055526A">
              <w:rPr>
                <w:lang w:val="en-US"/>
              </w:rPr>
              <w:t>R</w:t>
            </w:r>
            <m:oMath>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hint="eastAsia"/>
                          <w:lang w:val="en-US"/>
                        </w:rPr>
                        <m:t>Ω</m:t>
                      </m:r>
                    </m:num>
                    <m:den>
                      <m:r>
                        <w:rPr>
                          <w:rFonts w:ascii="Cambria Math" w:hAnsi="Cambria Math"/>
                          <w:lang w:val="en-US"/>
                        </w:rPr>
                        <m:t xml:space="preserve">cm </m:t>
                      </m:r>
                    </m:den>
                  </m:f>
                </m:e>
              </m:d>
            </m:oMath>
          </w:p>
        </w:tc>
        <w:tc>
          <w:tcPr>
            <w:tcW w:w="1337" w:type="dxa"/>
            <w:vAlign w:val="center"/>
          </w:tcPr>
          <w:p w14:paraId="14400D9C" w14:textId="6E187A7E" w:rsidR="00695040" w:rsidRPr="0055526A" w:rsidRDefault="0055526A" w:rsidP="0055526A">
            <w:pPr>
              <w:rPr>
                <w:lang w:val="en-US"/>
              </w:rPr>
            </w:pPr>
            <w:r>
              <w:rPr>
                <w:lang w:val="en-US"/>
              </w:rPr>
              <w:t>11,51</w:t>
            </w:r>
          </w:p>
        </w:tc>
        <w:tc>
          <w:tcPr>
            <w:tcW w:w="1060" w:type="dxa"/>
            <w:vAlign w:val="center"/>
          </w:tcPr>
          <w:p w14:paraId="7856DC0E" w14:textId="7E40B3CA" w:rsidR="00695040" w:rsidRPr="0055526A" w:rsidRDefault="0055526A" w:rsidP="0055526A">
            <w:pPr>
              <w:rPr>
                <w:lang w:val="en-US"/>
              </w:rPr>
            </w:pPr>
            <w:r>
              <w:rPr>
                <w:lang w:val="en-US"/>
              </w:rPr>
              <w:t>2509</w:t>
            </w:r>
          </w:p>
        </w:tc>
        <w:tc>
          <w:tcPr>
            <w:tcW w:w="1562" w:type="dxa"/>
            <w:vAlign w:val="center"/>
          </w:tcPr>
          <w:p w14:paraId="374502BE" w14:textId="0D971C17" w:rsidR="00695040" w:rsidRPr="0055526A" w:rsidRDefault="0055526A" w:rsidP="0055526A">
            <w:pPr>
              <w:rPr>
                <w:lang w:val="en-US"/>
              </w:rPr>
            </w:pPr>
            <w:r>
              <w:rPr>
                <w:lang w:val="en-US"/>
              </w:rPr>
              <w:t>2</w:t>
            </w:r>
          </w:p>
        </w:tc>
      </w:tr>
      <w:tr w:rsidR="0055526A" w:rsidRPr="0055526A" w14:paraId="3B39D405" w14:textId="77777777" w:rsidTr="0055526A">
        <w:trPr>
          <w:trHeight w:val="479"/>
        </w:trPr>
        <w:tc>
          <w:tcPr>
            <w:tcW w:w="0" w:type="auto"/>
            <w:vAlign w:val="center"/>
          </w:tcPr>
          <w:p w14:paraId="6ECC2590" w14:textId="435A952B" w:rsidR="00695040" w:rsidRPr="0055526A" w:rsidRDefault="00695040" w:rsidP="0055526A">
            <w:pPr>
              <w:rPr>
                <w:lang w:val="en-US"/>
              </w:rPr>
            </w:pPr>
            <w:r w:rsidRPr="0055526A">
              <w:rPr>
                <w:lang w:val="en-US"/>
              </w:rPr>
              <w:t>C</w:t>
            </w:r>
            <m:oMath>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F</m:t>
                      </m:r>
                    </m:num>
                    <m:den>
                      <m:r>
                        <w:rPr>
                          <w:rFonts w:ascii="Cambria Math" w:hAnsi="Cambria Math"/>
                          <w:lang w:val="en-US"/>
                        </w:rPr>
                        <m:t>cm</m:t>
                      </m:r>
                    </m:den>
                  </m:f>
                </m:e>
              </m:d>
            </m:oMath>
          </w:p>
        </w:tc>
        <w:tc>
          <w:tcPr>
            <w:tcW w:w="1337" w:type="dxa"/>
            <w:vAlign w:val="center"/>
          </w:tcPr>
          <w:p w14:paraId="28C9E90B" w14:textId="5B42082A" w:rsidR="00695040" w:rsidRPr="0055526A" w:rsidRDefault="0055526A" w:rsidP="0055526A">
            <w:pPr>
              <w:rPr>
                <w:lang w:val="en-US"/>
              </w:rPr>
            </w:pPr>
            <w:r w:rsidRPr="0055526A">
              <w:rPr>
                <w:lang w:val="en-US"/>
              </w:rPr>
              <w:t>0,0082</w:t>
            </w:r>
            <w:r>
              <w:rPr>
                <w:lang w:val="en-US"/>
              </w:rPr>
              <w:t>6</w:t>
            </w:r>
          </w:p>
        </w:tc>
        <w:tc>
          <w:tcPr>
            <w:tcW w:w="1060" w:type="dxa"/>
            <w:vAlign w:val="center"/>
          </w:tcPr>
          <w:p w14:paraId="64FE1BD7" w14:textId="51DBDBDB" w:rsidR="00695040" w:rsidRPr="0055526A" w:rsidRDefault="0055526A" w:rsidP="0055526A">
            <w:pPr>
              <w:rPr>
                <w:lang w:val="en-US"/>
              </w:rPr>
            </w:pPr>
            <w:r w:rsidRPr="0055526A">
              <w:rPr>
                <w:lang w:val="en-US"/>
              </w:rPr>
              <w:t>0,0088</w:t>
            </w:r>
          </w:p>
        </w:tc>
        <w:tc>
          <w:tcPr>
            <w:tcW w:w="1562" w:type="dxa"/>
            <w:vAlign w:val="center"/>
          </w:tcPr>
          <w:p w14:paraId="037F06F0" w14:textId="63B11E9A" w:rsidR="00695040" w:rsidRPr="0055526A" w:rsidRDefault="0055526A" w:rsidP="0055526A">
            <w:pPr>
              <w:rPr>
                <w:lang w:val="en-US"/>
              </w:rPr>
            </w:pPr>
            <w:r w:rsidRPr="0055526A">
              <w:rPr>
                <w:lang w:val="en-US"/>
              </w:rPr>
              <w:t>0,035</w:t>
            </w:r>
          </w:p>
        </w:tc>
      </w:tr>
      <w:tr w:rsidR="0055526A" w:rsidRPr="0055526A" w14:paraId="11CE2E44" w14:textId="77777777" w:rsidTr="0055526A">
        <w:trPr>
          <w:trHeight w:val="470"/>
        </w:trPr>
        <w:tc>
          <w:tcPr>
            <w:tcW w:w="0" w:type="auto"/>
            <w:vAlign w:val="center"/>
          </w:tcPr>
          <w:p w14:paraId="34878B73" w14:textId="6F2A07DA" w:rsidR="00695040" w:rsidRPr="0055526A" w:rsidRDefault="00695040" w:rsidP="00003137">
            <w:pPr>
              <w:rPr>
                <w:lang w:val="en-US"/>
              </w:rPr>
            </w:pPr>
            <w:r w:rsidRPr="0055526A">
              <w:rPr>
                <w:lang w:val="en-US"/>
              </w:rPr>
              <w:t>G</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4EFD8721" w14:textId="6DACF8EC" w:rsidR="00695040" w:rsidRPr="0055526A" w:rsidRDefault="0055526A" w:rsidP="0055526A">
            <w:pPr>
              <w:rPr>
                <w:lang w:val="en-US"/>
              </w:rPr>
            </w:pPr>
            <w:r w:rsidRPr="0055526A">
              <w:rPr>
                <w:lang w:val="en-US"/>
              </w:rPr>
              <w:t>0,00</w:t>
            </w:r>
            <w:r>
              <w:rPr>
                <w:lang w:val="en-US"/>
              </w:rPr>
              <w:t>1</w:t>
            </w:r>
          </w:p>
        </w:tc>
        <w:tc>
          <w:tcPr>
            <w:tcW w:w="1060" w:type="dxa"/>
            <w:vAlign w:val="center"/>
          </w:tcPr>
          <w:p w14:paraId="6F35DA59" w14:textId="2BCD2E89" w:rsidR="00695040" w:rsidRPr="0055526A" w:rsidRDefault="0055526A" w:rsidP="0055526A">
            <w:pPr>
              <w:rPr>
                <w:lang w:val="en-US"/>
              </w:rPr>
            </w:pPr>
            <w:r w:rsidRPr="0055526A">
              <w:rPr>
                <w:lang w:val="en-US"/>
              </w:rPr>
              <w:t>0,000128</w:t>
            </w:r>
          </w:p>
        </w:tc>
        <w:tc>
          <w:tcPr>
            <w:tcW w:w="1562" w:type="dxa"/>
            <w:vAlign w:val="center"/>
          </w:tcPr>
          <w:p w14:paraId="00066E9D" w14:textId="56FA1B10" w:rsidR="00695040" w:rsidRPr="0055526A" w:rsidRDefault="0055526A" w:rsidP="0055526A">
            <w:pPr>
              <w:rPr>
                <w:lang w:val="en-US"/>
              </w:rPr>
            </w:pPr>
            <w:r w:rsidRPr="0055526A">
              <w:rPr>
                <w:lang w:val="en-US"/>
              </w:rPr>
              <w:t>0,04</w:t>
            </w:r>
            <w:r>
              <w:rPr>
                <w:lang w:val="en-US"/>
              </w:rPr>
              <w:t>6</w:t>
            </w:r>
          </w:p>
        </w:tc>
      </w:tr>
      <w:tr w:rsidR="0055526A" w:rsidRPr="0055526A" w14:paraId="19945E74" w14:textId="77777777" w:rsidTr="0055526A">
        <w:trPr>
          <w:trHeight w:val="479"/>
        </w:trPr>
        <w:tc>
          <w:tcPr>
            <w:tcW w:w="0" w:type="auto"/>
            <w:vAlign w:val="center"/>
          </w:tcPr>
          <w:p w14:paraId="2DD1A725" w14:textId="0243F18A" w:rsidR="00695040" w:rsidRPr="0055526A" w:rsidRDefault="00695040" w:rsidP="0055526A">
            <w:pPr>
              <w:rPr>
                <w:lang w:val="en-US"/>
              </w:rPr>
            </w:pPr>
            <w:r w:rsidRPr="0055526A">
              <w:rPr>
                <w:lang w:val="en-US"/>
              </w:rPr>
              <w:t>W</w:t>
            </w:r>
            <m:oMath>
              <m:d>
                <m:dPr>
                  <m:ctrlPr>
                    <w:rPr>
                      <w:rFonts w:ascii="Cambria Math" w:hAnsi="Cambria Math"/>
                      <w:lang w:val="en-US"/>
                    </w:rPr>
                  </m:ctrlPr>
                </m:dPr>
                <m:e>
                  <m:f>
                    <m:fPr>
                      <m:ctrlPr>
                        <w:rPr>
                          <w:rFonts w:ascii="Cambria Math" w:hAnsi="Cambria Math"/>
                          <w:lang w:val="en-US"/>
                        </w:rPr>
                      </m:ctrlPr>
                    </m:fPr>
                    <m:num>
                      <m:r>
                        <w:rPr>
                          <w:rFonts w:ascii="Cambria Math" w:hAnsi="Cambria Math"/>
                          <w:lang w:val="en-US"/>
                        </w:rPr>
                        <m:t>1</m:t>
                      </m:r>
                    </m:num>
                    <m:den>
                      <m:r>
                        <m:rPr>
                          <m:sty m:val="p"/>
                        </m:rPr>
                        <w:rPr>
                          <w:rFonts w:ascii="Cambria Math" w:hAnsi="Cambria Math" w:hint="eastAsia"/>
                          <w:lang w:val="en-US"/>
                        </w:rPr>
                        <m:t>Ω</m:t>
                      </m:r>
                      <m:r>
                        <m:rPr>
                          <m:sty m:val="p"/>
                        </m:rPr>
                        <w:rPr>
                          <w:rFonts w:ascii="Cambria Math" w:hAnsi="Cambria Math"/>
                          <w:lang w:val="en-US"/>
                        </w:rPr>
                        <m:t>∙</m:t>
                      </m:r>
                      <m:r>
                        <w:rPr>
                          <w:rFonts w:ascii="Cambria Math" w:hAnsi="Cambria Math"/>
                          <w:lang w:val="en-US"/>
                        </w:rPr>
                        <m:t xml:space="preserve">cm </m:t>
                      </m:r>
                    </m:den>
                  </m:f>
                </m:e>
              </m:d>
            </m:oMath>
          </w:p>
        </w:tc>
        <w:tc>
          <w:tcPr>
            <w:tcW w:w="1337" w:type="dxa"/>
            <w:vAlign w:val="center"/>
          </w:tcPr>
          <w:p w14:paraId="5F05FFAA" w14:textId="18A52B17" w:rsidR="00695040" w:rsidRPr="0055526A" w:rsidRDefault="0055526A" w:rsidP="0055526A">
            <w:pPr>
              <w:rPr>
                <w:lang w:val="en-US"/>
              </w:rPr>
            </w:pPr>
            <w:r w:rsidRPr="0055526A">
              <w:rPr>
                <w:lang w:val="en-US"/>
              </w:rPr>
              <w:t>4,30</w:t>
            </w:r>
            <w:r>
              <w:rPr>
                <w:lang w:val="en-US"/>
              </w:rPr>
              <w:t>2</w:t>
            </w:r>
          </w:p>
        </w:tc>
        <w:tc>
          <w:tcPr>
            <w:tcW w:w="1060" w:type="dxa"/>
            <w:vAlign w:val="center"/>
          </w:tcPr>
          <w:p w14:paraId="042E0087" w14:textId="3A2534A5" w:rsidR="00695040" w:rsidRPr="0055526A" w:rsidRDefault="0055526A" w:rsidP="0055526A">
            <w:pPr>
              <w:rPr>
                <w:lang w:val="en-US"/>
              </w:rPr>
            </w:pPr>
            <w:r w:rsidRPr="0055526A">
              <w:rPr>
                <w:lang w:val="en-US"/>
              </w:rPr>
              <w:t>0,0075</w:t>
            </w:r>
          </w:p>
        </w:tc>
        <w:tc>
          <w:tcPr>
            <w:tcW w:w="1562" w:type="dxa"/>
            <w:vAlign w:val="center"/>
          </w:tcPr>
          <w:p w14:paraId="73D6FC27" w14:textId="58E30A78" w:rsidR="00695040" w:rsidRPr="0055526A" w:rsidRDefault="0055526A" w:rsidP="0055526A">
            <w:pPr>
              <w:rPr>
                <w:lang w:val="en-US"/>
              </w:rPr>
            </w:pPr>
            <w:r w:rsidRPr="0055526A">
              <w:rPr>
                <w:lang w:val="en-US"/>
              </w:rPr>
              <w:t>0,0435</w:t>
            </w:r>
          </w:p>
        </w:tc>
      </w:tr>
      <w:tr w:rsidR="0055526A" w:rsidRPr="0055526A" w14:paraId="0575FF59" w14:textId="77777777" w:rsidTr="0055526A">
        <w:trPr>
          <w:trHeight w:val="479"/>
        </w:trPr>
        <w:tc>
          <w:tcPr>
            <w:tcW w:w="0" w:type="auto"/>
            <w:vAlign w:val="center"/>
          </w:tcPr>
          <w:p w14:paraId="6BF84C66" w14:textId="78FEC743" w:rsidR="00695040" w:rsidRPr="0055526A" w:rsidRDefault="0055526A" w:rsidP="004C5563">
            <w:pPr>
              <w:jc w:val="both"/>
              <w:rPr>
                <w:lang w:val="en-US"/>
              </w:rPr>
            </w:pPr>
            <m:oMathPara>
              <m:oMathParaPr>
                <m:jc m:val="left"/>
              </m:oMathParaPr>
              <m:oMath>
                <m:r>
                  <w:rPr>
                    <w:rFonts w:ascii="Cambria Math" w:hAnsi="Cambria Math"/>
                    <w:lang w:val="en-US"/>
                  </w:rPr>
                  <m:t>μ</m:t>
                </m:r>
                <m:d>
                  <m:dPr>
                    <m:ctrlPr>
                      <w:rPr>
                        <w:rFonts w:ascii="Cambria Math" w:hAnsi="Cambria Math"/>
                        <w:bCs/>
                        <w:i/>
                        <w:lang w:val="en-US"/>
                      </w:rPr>
                    </m:ctrlPr>
                  </m:dPr>
                  <m:e>
                    <m:f>
                      <m:fPr>
                        <m:ctrlPr>
                          <w:rPr>
                            <w:rFonts w:ascii="Cambria Math" w:hAnsi="Cambria Math"/>
                            <w:bCs/>
                            <w:i/>
                            <w:lang w:val="en-US"/>
                          </w:rPr>
                        </m:ctrlPr>
                      </m:fPr>
                      <m:num>
                        <m:r>
                          <w:rPr>
                            <w:rFonts w:ascii="Cambria Math" w:hAnsi="Cambria Math"/>
                            <w:lang w:val="en-US"/>
                          </w:rPr>
                          <m:t>1</m:t>
                        </m:r>
                      </m:num>
                      <m:den>
                        <m:r>
                          <w:rPr>
                            <w:rFonts w:ascii="Cambria Math" w:hAnsi="Cambria Math"/>
                            <w:lang w:val="en-US"/>
                          </w:rPr>
                          <m:t xml:space="preserve">C∙cm </m:t>
                        </m:r>
                      </m:den>
                    </m:f>
                  </m:e>
                </m:d>
              </m:oMath>
            </m:oMathPara>
          </w:p>
        </w:tc>
        <w:tc>
          <w:tcPr>
            <w:tcW w:w="1337" w:type="dxa"/>
            <w:vAlign w:val="center"/>
          </w:tcPr>
          <w:p w14:paraId="2F97D11A" w14:textId="56CB2F4C" w:rsidR="00695040" w:rsidRPr="0055526A" w:rsidRDefault="0055526A" w:rsidP="0055526A">
            <w:pPr>
              <w:rPr>
                <w:lang w:val="en-US"/>
              </w:rPr>
            </w:pPr>
            <w:r>
              <w:rPr>
                <w:lang w:val="en-US"/>
              </w:rPr>
              <w:t>10</w:t>
            </w:r>
          </w:p>
        </w:tc>
        <w:tc>
          <w:tcPr>
            <w:tcW w:w="1060" w:type="dxa"/>
            <w:vAlign w:val="center"/>
          </w:tcPr>
          <w:p w14:paraId="6E3DA96F" w14:textId="45057A76" w:rsidR="00695040" w:rsidRPr="0055526A" w:rsidRDefault="0055526A" w:rsidP="0055526A">
            <w:pPr>
              <w:rPr>
                <w:lang w:val="en-US"/>
              </w:rPr>
            </w:pPr>
            <w:r w:rsidRPr="0055526A">
              <w:rPr>
                <w:lang w:val="en-US"/>
              </w:rPr>
              <w:t>7,848</w:t>
            </w:r>
          </w:p>
        </w:tc>
        <w:tc>
          <w:tcPr>
            <w:tcW w:w="1562" w:type="dxa"/>
            <w:vAlign w:val="center"/>
          </w:tcPr>
          <w:p w14:paraId="4E9A031B" w14:textId="29646228" w:rsidR="00695040" w:rsidRPr="0055526A" w:rsidRDefault="0055526A" w:rsidP="0055526A">
            <w:pPr>
              <w:rPr>
                <w:lang w:val="en-US"/>
              </w:rPr>
            </w:pPr>
            <w:r w:rsidRPr="0055526A">
              <w:rPr>
                <w:lang w:val="en-US"/>
              </w:rPr>
              <w:t>1,68</w:t>
            </w:r>
          </w:p>
        </w:tc>
      </w:tr>
      <w:tr w:rsidR="0055526A" w:rsidRPr="0055526A" w14:paraId="1E562B52" w14:textId="77777777" w:rsidTr="0055526A">
        <w:trPr>
          <w:trHeight w:val="489"/>
        </w:trPr>
        <w:tc>
          <w:tcPr>
            <w:tcW w:w="0" w:type="auto"/>
            <w:vAlign w:val="center"/>
          </w:tcPr>
          <w:p w14:paraId="1AD1B953" w14:textId="21770672" w:rsidR="00695040" w:rsidRPr="0055526A" w:rsidRDefault="0055526A" w:rsidP="004C5563">
            <w:pPr>
              <w:rPr>
                <w:lang w:val="en-US"/>
              </w:rPr>
            </w:pPr>
            <m:oMathPara>
              <m:oMathParaPr>
                <m:jc m:val="left"/>
              </m:oMathParaPr>
              <m:oMath>
                <m:r>
                  <w:rPr>
                    <w:rFonts w:ascii="Cambria Math" w:hAnsi="Cambria Math"/>
                    <w:lang w:val="en-US"/>
                  </w:rPr>
                  <w:lastRenderedPageBreak/>
                  <m:t>λ</m:t>
                </m:r>
                <m:d>
                  <m:dPr>
                    <m:ctrlPr>
                      <w:rPr>
                        <w:rFonts w:ascii="Cambria Math" w:hAnsi="Cambria Math"/>
                        <w:bCs/>
                        <w:i/>
                        <w:lang w:val="en-US"/>
                      </w:rPr>
                    </m:ctrlPr>
                  </m:dPr>
                  <m:e>
                    <m:r>
                      <w:rPr>
                        <w:rFonts w:ascii="Cambria Math" w:hAnsi="Cambria Math"/>
                        <w:lang w:val="en-US"/>
                      </w:rPr>
                      <m:t>s</m:t>
                    </m:r>
                  </m:e>
                </m:d>
              </m:oMath>
            </m:oMathPara>
          </w:p>
        </w:tc>
        <w:tc>
          <w:tcPr>
            <w:tcW w:w="1337" w:type="dxa"/>
            <w:vAlign w:val="center"/>
          </w:tcPr>
          <w:p w14:paraId="7ABF5D45" w14:textId="72AD3070" w:rsidR="00695040" w:rsidRPr="0055526A" w:rsidRDefault="0055526A" w:rsidP="0055526A">
            <w:pPr>
              <w:rPr>
                <w:lang w:val="en-US"/>
              </w:rPr>
            </w:pPr>
            <w:r w:rsidRPr="0055526A">
              <w:rPr>
                <w:lang w:val="en-US"/>
              </w:rPr>
              <w:t>0,1776</w:t>
            </w:r>
          </w:p>
        </w:tc>
        <w:tc>
          <w:tcPr>
            <w:tcW w:w="1060" w:type="dxa"/>
            <w:vAlign w:val="center"/>
          </w:tcPr>
          <w:p w14:paraId="1A6A2225" w14:textId="7384AE16" w:rsidR="00695040" w:rsidRPr="0055526A" w:rsidRDefault="0055526A" w:rsidP="0055526A">
            <w:pPr>
              <w:rPr>
                <w:lang w:val="en-US"/>
              </w:rPr>
            </w:pPr>
            <w:r w:rsidRPr="0055526A">
              <w:rPr>
                <w:lang w:val="en-US"/>
              </w:rPr>
              <w:t>0,00601</w:t>
            </w:r>
          </w:p>
        </w:tc>
        <w:tc>
          <w:tcPr>
            <w:tcW w:w="1562" w:type="dxa"/>
            <w:vAlign w:val="center"/>
          </w:tcPr>
          <w:p w14:paraId="74ACA581" w14:textId="444FD6F7" w:rsidR="00695040" w:rsidRPr="0055526A" w:rsidRDefault="0055526A" w:rsidP="0055526A">
            <w:pPr>
              <w:rPr>
                <w:lang w:val="en-US"/>
              </w:rPr>
            </w:pPr>
            <w:r w:rsidRPr="0055526A">
              <w:rPr>
                <w:lang w:val="en-US"/>
              </w:rPr>
              <w:t>0,00269</w:t>
            </w:r>
            <w:commentRangeEnd w:id="422"/>
            <w:r>
              <w:rPr>
                <w:rStyle w:val="CommentReference"/>
              </w:rPr>
              <w:commentReference w:id="422"/>
            </w:r>
          </w:p>
        </w:tc>
      </w:tr>
    </w:tbl>
    <w:p w14:paraId="4E6BB044" w14:textId="77777777" w:rsidR="00695040" w:rsidRDefault="00695040" w:rsidP="005A2516">
      <w:pPr>
        <w:rPr>
          <w:b/>
          <w:sz w:val="32"/>
          <w:highlight w:val="yellow"/>
          <w:lang w:val="en-US"/>
        </w:rPr>
      </w:pPr>
    </w:p>
    <w:p w14:paraId="30A481B8" w14:textId="108E33AD" w:rsidR="001732CC" w:rsidRPr="00AF1D0C" w:rsidRDefault="001732CC" w:rsidP="005A2516">
      <w:pPr>
        <w:rPr>
          <w:b/>
          <w:sz w:val="32"/>
          <w:lang w:val="en-US"/>
          <w:rPrChange w:id="423" w:author="punn" w:date="2012-05-15T01:34:00Z">
            <w:rPr>
              <w:b/>
              <w:lang w:val="en-US"/>
            </w:rPr>
          </w:rPrChange>
        </w:rPr>
      </w:pPr>
      <w:ins w:id="424" w:author="punn" w:date="2012-05-15T01:16:00Z">
        <w:r w:rsidRPr="00531C07">
          <w:rPr>
            <w:b/>
            <w:sz w:val="32"/>
            <w:highlight w:val="yellow"/>
            <w:lang w:val="en-US"/>
            <w:rPrChange w:id="425" w:author="Punn" w:date="2012-05-15T09:56:00Z">
              <w:rPr>
                <w:lang w:val="en-US"/>
              </w:rPr>
            </w:rPrChange>
          </w:rPr>
          <w:t>R, C, W, G, L</w:t>
        </w:r>
      </w:ins>
      <w:ins w:id="426" w:author="punn" w:date="2012-05-15T01:31:00Z">
        <w:r w:rsidR="002838D3" w:rsidRPr="00531C07">
          <w:rPr>
            <w:b/>
            <w:sz w:val="32"/>
            <w:highlight w:val="yellow"/>
            <w:lang w:val="en-US"/>
            <w:rPrChange w:id="427" w:author="Punn" w:date="2012-05-15T09:56:00Z">
              <w:rPr>
                <w:b/>
                <w:lang w:val="en-US"/>
              </w:rPr>
            </w:rPrChange>
          </w:rPr>
          <w:t xml:space="preserve">, b, h, </w:t>
        </w:r>
        <w:del w:id="428" w:author="Punn" w:date="2012-05-15T09:23:00Z">
          <w:r w:rsidR="002838D3" w:rsidRPr="00531C07" w:rsidDel="00AA0DF6">
            <w:rPr>
              <w:b/>
              <w:sz w:val="32"/>
              <w:highlight w:val="yellow"/>
              <w:lang w:val="en-US"/>
              <w:rPrChange w:id="429" w:author="Punn" w:date="2012-05-15T09:56:00Z">
                <w:rPr>
                  <w:b/>
                  <w:lang w:val="en-US"/>
                </w:rPr>
              </w:rPrChange>
            </w:rPr>
            <w:delText>I</w:delText>
          </w:r>
        </w:del>
      </w:ins>
      <w:ins w:id="430" w:author="punn" w:date="2012-05-15T01:16:00Z">
        <w:del w:id="431" w:author="Punn" w:date="2012-05-15T09:23:00Z">
          <w:r w:rsidRPr="00531C07" w:rsidDel="00AA0DF6">
            <w:rPr>
              <w:b/>
              <w:sz w:val="32"/>
              <w:highlight w:val="yellow"/>
              <w:lang w:val="en-US"/>
              <w:rPrChange w:id="432" w:author="Punn" w:date="2012-05-15T09:56:00Z">
                <w:rPr>
                  <w:lang w:val="en-US"/>
                </w:rPr>
              </w:rPrChange>
            </w:rPr>
            <w:delText xml:space="preserve">, </w:delText>
          </w:r>
        </w:del>
      </w:ins>
      <w:ins w:id="433" w:author="punn" w:date="2012-05-15T01:17:00Z">
        <w:r w:rsidRPr="00531C07">
          <w:rPr>
            <w:b/>
            <w:sz w:val="32"/>
            <w:highlight w:val="yellow"/>
            <w:lang w:val="en-US"/>
            <w:rPrChange w:id="434" w:author="Punn" w:date="2012-05-15T09:56:00Z">
              <w:rPr>
                <w:lang w:val="en-US"/>
              </w:rPr>
            </w:rPrChange>
          </w:rPr>
          <w:t>λ, k</w:t>
        </w:r>
      </w:ins>
      <w:ins w:id="435" w:author="punn" w:date="2012-05-15T01:31:00Z">
        <w:r w:rsidR="002838D3" w:rsidRPr="00531C07">
          <w:rPr>
            <w:b/>
            <w:sz w:val="32"/>
            <w:highlight w:val="yellow"/>
            <w:lang w:val="en-US"/>
            <w:rPrChange w:id="436" w:author="Punn" w:date="2012-05-15T09:56:00Z">
              <w:rPr>
                <w:b/>
                <w:lang w:val="en-US"/>
              </w:rPr>
            </w:rPrChange>
          </w:rPr>
          <w:t>, μ</w:t>
        </w:r>
      </w:ins>
      <w:ins w:id="437" w:author="Punn" w:date="2012-05-15T09:39:00Z">
        <w:r w:rsidR="00324046" w:rsidRPr="00531C07">
          <w:rPr>
            <w:b/>
            <w:sz w:val="32"/>
            <w:highlight w:val="yellow"/>
            <w:lang w:val="en-US"/>
            <w:rPrChange w:id="438" w:author="Punn" w:date="2012-05-15T09:56:00Z">
              <w:rPr>
                <w:b/>
                <w:sz w:val="32"/>
                <w:lang w:val="en-US"/>
              </w:rPr>
            </w:rPrChange>
          </w:rPr>
          <w:t xml:space="preserve">, </w:t>
        </w:r>
        <w:proofErr w:type="spellStart"/>
        <w:proofErr w:type="gramStart"/>
        <w:r w:rsidR="00324046" w:rsidRPr="00531C07">
          <w:rPr>
            <w:b/>
            <w:sz w:val="32"/>
            <w:highlight w:val="yellow"/>
            <w:lang w:val="en-US"/>
            <w:rPrChange w:id="439" w:author="Punn" w:date="2012-05-15T09:56:00Z">
              <w:rPr>
                <w:b/>
                <w:sz w:val="32"/>
                <w:lang w:val="en-US"/>
              </w:rPr>
            </w:rPrChange>
          </w:rPr>
          <w:t>alfa</w:t>
        </w:r>
      </w:ins>
      <w:proofErr w:type="spellEnd"/>
      <w:ins w:id="440" w:author="punn" w:date="2012-05-15T01:17:00Z">
        <w:r w:rsidRPr="00531C07">
          <w:rPr>
            <w:b/>
            <w:sz w:val="32"/>
            <w:highlight w:val="yellow"/>
            <w:lang w:val="en-US"/>
            <w:rPrChange w:id="441" w:author="Punn" w:date="2012-05-15T09:56:00Z">
              <w:rPr>
                <w:lang w:val="en-US"/>
              </w:rPr>
            </w:rPrChange>
          </w:rPr>
          <w:t xml:space="preserve"> .</w:t>
        </w:r>
      </w:ins>
      <w:proofErr w:type="gramEnd"/>
    </w:p>
    <w:p w14:paraId="07A80ED4" w14:textId="37BCB93B" w:rsidR="00C50400" w:rsidRPr="00C5288A" w:rsidRDefault="00C50400" w:rsidP="00C50400">
      <w:pPr>
        <w:rPr>
          <w:lang w:val="en-US"/>
        </w:rPr>
      </w:pPr>
      <w:r w:rsidRPr="00C5288A">
        <w:rPr>
          <w:lang w:val="en-US"/>
        </w:rPr>
        <w:t xml:space="preserve">The parameter </w:t>
      </w:r>
      <m:oMath>
        <m:r>
          <w:rPr>
            <w:rFonts w:ascii="Cambria Math" w:hAnsi="Cambria Math"/>
            <w:lang w:val="en-US"/>
          </w:rPr>
          <m:t>λ</m:t>
        </m:r>
      </m:oMath>
      <w:r w:rsidRPr="00C5288A">
        <w:rPr>
          <w:lang w:val="en-US"/>
        </w:rPr>
        <w:t xml:space="preserve"> was derived from eq. 5 and was evaluated in </w:t>
      </w:r>
      <w:r w:rsidR="001E1C0B" w:rsidRPr="00C5288A">
        <w:rPr>
          <w:lang w:val="en-US"/>
        </w:rPr>
        <w:t>region</w:t>
      </w:r>
      <m:oMath>
        <m:r>
          <w:rPr>
            <w:rFonts w:ascii="Cambria Math" w:eastAsiaTheme="minorEastAsia" w:hAnsi="Cambria Math"/>
            <w:lang w:val="en-US"/>
          </w:rPr>
          <m:t xml:space="preserve"> </m:t>
        </m:r>
        <m:r>
          <w:rPr>
            <w:rFonts w:ascii="Cambria Math" w:hAnsi="Cambria Math"/>
            <w:lang w:val="en-US"/>
          </w:rPr>
          <m:t>120s&lt;t&lt;300s</m:t>
        </m:r>
      </m:oMath>
      <w:r w:rsidRPr="00C5288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531"/>
      </w:tblGrid>
      <w:tr w:rsidR="00C50400" w:rsidRPr="00C5288A" w14:paraId="07B06575" w14:textId="77777777" w:rsidTr="00581BA1">
        <w:tc>
          <w:tcPr>
            <w:tcW w:w="4606" w:type="dxa"/>
          </w:tcPr>
          <w:tbl>
            <w:tblPr>
              <w:tblStyle w:val="TableGrid"/>
              <w:tblW w:w="3085" w:type="dxa"/>
              <w:tblLook w:val="04A0" w:firstRow="1" w:lastRow="0" w:firstColumn="1" w:lastColumn="0" w:noHBand="0" w:noVBand="1"/>
            </w:tblPr>
            <w:tblGrid>
              <w:gridCol w:w="1189"/>
              <w:gridCol w:w="1896"/>
            </w:tblGrid>
            <w:tr w:rsidR="00C50400" w:rsidRPr="00C5288A" w14:paraId="53C3545B" w14:textId="77777777" w:rsidTr="00581BA1">
              <w:trPr>
                <w:trHeight w:val="314"/>
              </w:trPr>
              <w:tc>
                <w:tcPr>
                  <w:tcW w:w="0" w:type="auto"/>
                  <w:vAlign w:val="center"/>
                </w:tcPr>
                <w:p w14:paraId="554D97B5" w14:textId="77777777" w:rsidR="00C50400" w:rsidRPr="00C5288A" w:rsidRDefault="00C50400" w:rsidP="00C50400">
                  <w:pPr>
                    <w:spacing w:after="200" w:line="276" w:lineRule="auto"/>
                    <w:rPr>
                      <w:lang w:val="en-US"/>
                    </w:rPr>
                  </w:pPr>
                  <w:r w:rsidRPr="00C5288A">
                    <w:rPr>
                      <w:lang w:val="en-US"/>
                    </w:rPr>
                    <w:t>Parameter</w:t>
                  </w:r>
                </w:p>
              </w:tc>
              <w:tc>
                <w:tcPr>
                  <w:tcW w:w="1922" w:type="dxa"/>
                  <w:vAlign w:val="center"/>
                </w:tcPr>
                <w:p w14:paraId="1CC1D98A" w14:textId="77777777" w:rsidR="00C50400" w:rsidRPr="00C5288A" w:rsidRDefault="00C50400" w:rsidP="00C50400">
                  <w:pPr>
                    <w:spacing w:after="200" w:line="276" w:lineRule="auto"/>
                    <w:rPr>
                      <w:lang w:val="en-US"/>
                    </w:rPr>
                  </w:pPr>
                  <w:r w:rsidRPr="00C5288A">
                    <w:rPr>
                      <w:lang w:val="en-US"/>
                    </w:rPr>
                    <w:t>Value</w:t>
                  </w:r>
                </w:p>
              </w:tc>
            </w:tr>
            <w:tr w:rsidR="00C50400" w:rsidRPr="00C5288A" w14:paraId="6B938D25" w14:textId="77777777" w:rsidTr="00581BA1">
              <w:trPr>
                <w:trHeight w:val="579"/>
              </w:trPr>
              <w:tc>
                <w:tcPr>
                  <w:tcW w:w="0" w:type="auto"/>
                  <w:vAlign w:val="center"/>
                </w:tcPr>
                <w:p w14:paraId="0787FD01" w14:textId="15BABA46" w:rsidR="00C50400" w:rsidRPr="00C5288A" w:rsidRDefault="00C50400" w:rsidP="00C50400">
                  <w:pPr>
                    <w:spacing w:after="200" w:line="276" w:lineRule="auto"/>
                    <w:rPr>
                      <w:lang w:val="en-US"/>
                    </w:rPr>
                  </w:pPr>
                  <m:oMathPara>
                    <m:oMath>
                      <m:r>
                        <w:rPr>
                          <w:rFonts w:ascii="Cambria Math" w:hAnsi="Cambria Math"/>
                          <w:lang w:val="en-US"/>
                        </w:rPr>
                        <m:t>R</m:t>
                      </m:r>
                    </m:oMath>
                  </m:oMathPara>
                </w:p>
              </w:tc>
              <w:tc>
                <w:tcPr>
                  <w:tcW w:w="1922" w:type="dxa"/>
                  <w:vAlign w:val="center"/>
                </w:tcPr>
                <w:p w14:paraId="0701CFF5" w14:textId="6208F632" w:rsidR="00C50400" w:rsidRPr="00C5288A" w:rsidRDefault="00C50400" w:rsidP="00C50400">
                  <w:pPr>
                    <w:spacing w:after="200" w:line="276" w:lineRule="auto"/>
                    <w:rPr>
                      <w:lang w:val="en-US"/>
                    </w:rPr>
                  </w:pPr>
                  <m:oMathPara>
                    <m:oMath>
                      <m:r>
                        <w:rPr>
                          <w:rFonts w:ascii="Cambria Math" w:hAnsi="Cambria Math"/>
                          <w:lang w:val="en-US"/>
                        </w:rPr>
                        <m:t>1.6</m:t>
                      </m:r>
                      <m:f>
                        <m:fPr>
                          <m:ctrlPr>
                            <w:rPr>
                              <w:rFonts w:ascii="Cambria Math" w:hAnsi="Cambria Math"/>
                              <w:lang w:val="en-US"/>
                            </w:rPr>
                          </m:ctrlPr>
                        </m:fPr>
                        <m:num>
                          <m:r>
                            <m:rPr>
                              <m:sty m:val="p"/>
                            </m:rPr>
                            <w:rPr>
                              <w:rFonts w:ascii="Cambria Math" w:hAnsi="Cambria Math"/>
                              <w:lang w:val="en-US"/>
                            </w:rPr>
                            <m:t>k</m:t>
                          </m:r>
                          <m:r>
                            <m:rPr>
                              <m:sty m:val="p"/>
                            </m:rPr>
                            <w:rPr>
                              <w:rFonts w:ascii="Cambria Math" w:hAnsi="Cambria Math" w:hint="eastAsia"/>
                              <w:lang w:val="en-US"/>
                            </w:rPr>
                            <m:t>Ω</m:t>
                          </m:r>
                        </m:num>
                        <m:den>
                          <m:r>
                            <w:rPr>
                              <w:rFonts w:ascii="Cambria Math" w:hAnsi="Cambria Math"/>
                              <w:lang w:val="en-US"/>
                            </w:rPr>
                            <m:t xml:space="preserve">cm </m:t>
                          </m:r>
                        </m:den>
                      </m:f>
                    </m:oMath>
                  </m:oMathPara>
                </w:p>
              </w:tc>
            </w:tr>
            <w:tr w:rsidR="00C50400" w:rsidRPr="00C5288A" w14:paraId="047C1ACE" w14:textId="77777777" w:rsidTr="00581BA1">
              <w:trPr>
                <w:trHeight w:val="594"/>
              </w:trPr>
              <w:tc>
                <w:tcPr>
                  <w:tcW w:w="0" w:type="auto"/>
                  <w:vAlign w:val="center"/>
                </w:tcPr>
                <w:p w14:paraId="169AA58D" w14:textId="17F42CDB" w:rsidR="00C50400" w:rsidRPr="00C5288A" w:rsidRDefault="00C50400" w:rsidP="00C50400">
                  <w:pPr>
                    <w:spacing w:after="200" w:line="276" w:lineRule="auto"/>
                    <w:rPr>
                      <w:lang w:val="en-US"/>
                    </w:rPr>
                  </w:pPr>
                  <m:oMathPara>
                    <m:oMath>
                      <m:r>
                        <w:rPr>
                          <w:rFonts w:ascii="Cambria Math" w:hAnsi="Cambria Math"/>
                          <w:lang w:val="en-US"/>
                        </w:rPr>
                        <m:t>C</m:t>
                      </m:r>
                    </m:oMath>
                  </m:oMathPara>
                </w:p>
              </w:tc>
              <w:tc>
                <w:tcPr>
                  <w:tcW w:w="1922" w:type="dxa"/>
                  <w:vAlign w:val="center"/>
                </w:tcPr>
                <w:p w14:paraId="45CDD549" w14:textId="363D80EB" w:rsidR="00C50400" w:rsidRPr="00C5288A" w:rsidRDefault="00C50400" w:rsidP="00C50400">
                  <w:pPr>
                    <w:spacing w:after="200" w:line="276" w:lineRule="auto"/>
                    <w:rPr>
                      <w:lang w:val="en-US"/>
                    </w:rPr>
                  </w:pPr>
                  <m:oMathPara>
                    <m:oMath>
                      <m:r>
                        <w:rPr>
                          <w:rFonts w:ascii="Cambria Math" w:hAnsi="Cambria Math"/>
                          <w:lang w:val="en-US"/>
                        </w:rPr>
                        <m:t>0.011</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 xml:space="preserve">cm </m:t>
                          </m:r>
                        </m:den>
                      </m:f>
                    </m:oMath>
                  </m:oMathPara>
                </w:p>
              </w:tc>
            </w:tr>
            <w:tr w:rsidR="00C50400" w:rsidRPr="00C5288A" w14:paraId="226CB796" w14:textId="77777777" w:rsidTr="00581BA1">
              <w:trPr>
                <w:trHeight w:val="579"/>
              </w:trPr>
              <w:tc>
                <w:tcPr>
                  <w:tcW w:w="0" w:type="auto"/>
                  <w:vAlign w:val="center"/>
                </w:tcPr>
                <w:p w14:paraId="281CF6AD" w14:textId="1C397206" w:rsidR="00C50400" w:rsidRPr="00C5288A" w:rsidRDefault="00C50400" w:rsidP="00C50400">
                  <w:pPr>
                    <w:spacing w:after="200" w:line="276" w:lineRule="auto"/>
                    <w:rPr>
                      <w:lang w:val="en-US"/>
                    </w:rPr>
                  </w:pPr>
                  <m:oMathPara>
                    <m:oMath>
                      <m:r>
                        <w:rPr>
                          <w:rFonts w:ascii="Cambria Math" w:hAnsi="Cambria Math"/>
                          <w:lang w:val="en-US"/>
                        </w:rPr>
                        <m:t>W</m:t>
                      </m:r>
                    </m:oMath>
                  </m:oMathPara>
                </w:p>
              </w:tc>
              <w:tc>
                <w:tcPr>
                  <w:tcW w:w="1922" w:type="dxa"/>
                  <w:vAlign w:val="center"/>
                </w:tcPr>
                <w:p w14:paraId="7A301A45" w14:textId="214A4E35" w:rsidR="00C50400" w:rsidRPr="00C5288A" w:rsidRDefault="00C50400" w:rsidP="00C50400">
                  <w:pPr>
                    <w:spacing w:after="200" w:line="276" w:lineRule="auto"/>
                    <w:rPr>
                      <w:lang w:val="en-US"/>
                    </w:rPr>
                  </w:pPr>
                  <m:oMathPara>
                    <m:oMath>
                      <m:r>
                        <w:rPr>
                          <w:rFonts w:ascii="Cambria Math" w:hAnsi="Cambria Math"/>
                          <w:lang w:val="en-US"/>
                        </w:rPr>
                        <m:t>5.1</m:t>
                      </m:r>
                      <m:f>
                        <m:fPr>
                          <m:ctrlPr>
                            <w:rPr>
                              <w:rFonts w:ascii="Cambria Math" w:hAnsi="Cambria Math"/>
                              <w:i/>
                              <w:lang w:val="en-US"/>
                            </w:rPr>
                          </m:ctrlPr>
                        </m:fPr>
                        <m:num>
                          <m:r>
                            <w:rPr>
                              <w:rFonts w:ascii="Cambria Math" w:hAnsi="Cambria Math"/>
                              <w:lang w:val="en-US"/>
                            </w:rPr>
                            <m:t>1</m:t>
                          </m:r>
                        </m:num>
                        <m:den>
                          <m:r>
                            <m:rPr>
                              <m:sty m:val="p"/>
                            </m:rPr>
                            <w:rPr>
                              <w:rFonts w:ascii="Cambria Math" w:hAnsi="Cambria Math"/>
                              <w:lang w:val="en-US"/>
                            </w:rPr>
                            <m:t>k</m:t>
                          </m:r>
                          <m:r>
                            <m:rPr>
                              <m:sty m:val="p"/>
                            </m:rPr>
                            <w:rPr>
                              <w:rFonts w:ascii="Cambria Math" w:hAnsi="Cambria Math" w:hint="eastAsia"/>
                              <w:lang w:val="en-US"/>
                            </w:rPr>
                            <m:t>Ω</m:t>
                          </m:r>
                          <m:r>
                            <m:rPr>
                              <m:sty m:val="p"/>
                            </m:rPr>
                            <w:rPr>
                              <w:rFonts w:ascii="Cambria Math" w:hAnsi="Cambria Math"/>
                              <w:lang w:val="en-US"/>
                            </w:rPr>
                            <m:t>∙cm</m:t>
                          </m:r>
                        </m:den>
                      </m:f>
                    </m:oMath>
                  </m:oMathPara>
                </w:p>
              </w:tc>
            </w:tr>
            <w:tr w:rsidR="00C50400" w:rsidRPr="00C5288A" w14:paraId="03568BFD" w14:textId="77777777" w:rsidTr="00581BA1">
              <w:trPr>
                <w:trHeight w:val="611"/>
              </w:trPr>
              <w:tc>
                <w:tcPr>
                  <w:tcW w:w="0" w:type="auto"/>
                  <w:vAlign w:val="center"/>
                </w:tcPr>
                <w:p w14:paraId="3FCBCC56" w14:textId="34BF54A8" w:rsidR="00C50400" w:rsidRPr="00C5288A" w:rsidRDefault="00C50400" w:rsidP="00C50400">
                  <w:pPr>
                    <w:spacing w:after="200" w:line="276" w:lineRule="auto"/>
                    <w:rPr>
                      <w:lang w:val="en-US"/>
                    </w:rPr>
                  </w:pPr>
                  <m:oMathPara>
                    <m:oMath>
                      <m:r>
                        <w:rPr>
                          <w:rFonts w:ascii="Cambria Math" w:hAnsi="Cambria Math"/>
                          <w:lang w:val="en-US"/>
                        </w:rPr>
                        <m:t>G</m:t>
                      </m:r>
                    </m:oMath>
                  </m:oMathPara>
                </w:p>
              </w:tc>
              <w:tc>
                <w:tcPr>
                  <w:tcW w:w="1922" w:type="dxa"/>
                  <w:vAlign w:val="center"/>
                </w:tcPr>
                <w:p w14:paraId="086AC6BA" w14:textId="6CC32FB6" w:rsidR="00C50400" w:rsidRPr="00C5288A" w:rsidRDefault="00C50400" w:rsidP="00C50400">
                  <w:pPr>
                    <w:spacing w:after="200" w:line="276" w:lineRule="auto"/>
                    <w:rPr>
                      <w:lang w:val="en-US"/>
                    </w:rPr>
                  </w:pPr>
                  <m:oMathPara>
                    <m:oMath>
                      <m:r>
                        <w:rPr>
                          <w:rFonts w:ascii="Cambria Math" w:hAnsi="Cambria Math"/>
                          <w:lang w:val="en-US"/>
                        </w:rPr>
                        <m:t>0.098</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kΩ∙cm</m:t>
                          </m:r>
                        </m:den>
                      </m:f>
                    </m:oMath>
                  </m:oMathPara>
                </w:p>
              </w:tc>
            </w:tr>
          </w:tbl>
          <w:p w14:paraId="2A452827" w14:textId="77777777" w:rsidR="00C50400" w:rsidRPr="00C5288A" w:rsidRDefault="00C50400" w:rsidP="00C50400">
            <w:pPr>
              <w:spacing w:after="200" w:line="276" w:lineRule="auto"/>
              <w:rPr>
                <w:b/>
                <w:bCs/>
                <w:lang w:val="en-US"/>
              </w:rPr>
            </w:pPr>
            <w:r w:rsidRPr="00C5288A">
              <w:rPr>
                <w:b/>
                <w:bCs/>
                <w:lang w:val="en-US"/>
              </w:rPr>
              <w:t xml:space="preserve">Table </w:t>
            </w:r>
            <w:r w:rsidRPr="00B522DF">
              <w:rPr>
                <w:b/>
                <w:bCs/>
                <w:lang w:val="en-US"/>
              </w:rPr>
              <w:fldChar w:fldCharType="begin"/>
            </w:r>
            <w:r w:rsidRPr="00C5288A">
              <w:rPr>
                <w:b/>
                <w:bCs/>
                <w:lang w:val="en-US"/>
              </w:rPr>
              <w:instrText xml:space="preserve"> SEQ Table \* ARABIC </w:instrText>
            </w:r>
            <w:r w:rsidRPr="00B522DF">
              <w:rPr>
                <w:b/>
                <w:bCs/>
                <w:lang w:val="en-US"/>
              </w:rPr>
              <w:fldChar w:fldCharType="separate"/>
            </w:r>
            <w:r w:rsidRPr="00C5288A">
              <w:rPr>
                <w:b/>
                <w:bCs/>
                <w:lang w:val="en-US"/>
              </w:rPr>
              <w:t>1</w:t>
            </w:r>
            <w:r w:rsidRPr="00B522DF">
              <w:rPr>
                <w:lang w:val="en-US"/>
              </w:rPr>
              <w:fldChar w:fldCharType="end"/>
            </w:r>
            <w:r w:rsidRPr="00C5288A">
              <w:rPr>
                <w:b/>
                <w:bCs/>
                <w:lang w:val="en-US"/>
              </w:rPr>
              <w:t>. Measured parameters for CPC actuator.</w:t>
            </w:r>
          </w:p>
          <w:p w14:paraId="3A221F55" w14:textId="77777777" w:rsidR="00C50400" w:rsidRPr="00C5288A" w:rsidRDefault="00C50400" w:rsidP="00C50400">
            <w:pPr>
              <w:spacing w:after="200" w:line="276" w:lineRule="auto"/>
              <w:rPr>
                <w:lang w:val="en-US"/>
              </w:rPr>
            </w:pPr>
          </w:p>
        </w:tc>
        <w:tc>
          <w:tcPr>
            <w:tcW w:w="4606" w:type="dxa"/>
          </w:tcPr>
          <w:p w14:paraId="4A18DE70" w14:textId="77777777" w:rsidR="00C50400" w:rsidRPr="00C5288A" w:rsidRDefault="00C50400" w:rsidP="00C50400">
            <w:pPr>
              <w:spacing w:after="200" w:line="276" w:lineRule="auto"/>
              <w:rPr>
                <w:lang w:val="en-US"/>
              </w:rPr>
            </w:pPr>
            <w:commentRangeStart w:id="442"/>
            <w:r w:rsidRPr="00ED3DDC">
              <w:rPr>
                <w:noProof/>
                <w:lang w:eastAsia="et-EE"/>
              </w:rPr>
              <w:drawing>
                <wp:inline distT="0" distB="0" distL="0" distR="0" wp14:anchorId="66055FA7" wp14:editId="77337E67">
                  <wp:extent cx="3375625" cy="3375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torantuur\matlab\charge\untitled.tif"/>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375625" cy="3375625"/>
                          </a:xfrm>
                          <a:prstGeom prst="rect">
                            <a:avLst/>
                          </a:prstGeom>
                          <a:noFill/>
                          <a:ln>
                            <a:noFill/>
                          </a:ln>
                        </pic:spPr>
                      </pic:pic>
                    </a:graphicData>
                  </a:graphic>
                </wp:inline>
              </w:drawing>
            </w:r>
            <w:commentRangeEnd w:id="442"/>
            <w:r w:rsidR="00695040">
              <w:rPr>
                <w:rStyle w:val="CommentReference"/>
              </w:rPr>
              <w:commentReference w:id="442"/>
            </w:r>
          </w:p>
          <w:p w14:paraId="371A515E" w14:textId="489ECDCE" w:rsidR="00C50400" w:rsidRPr="00C5288A" w:rsidRDefault="00C50400" w:rsidP="00F36510">
            <w:pPr>
              <w:spacing w:after="200" w:line="276" w:lineRule="auto"/>
              <w:rPr>
                <w:b/>
                <w:bCs/>
                <w:lang w:val="en-US"/>
              </w:rPr>
            </w:pPr>
            <w:r w:rsidRPr="00C5288A">
              <w:rPr>
                <w:b/>
                <w:bCs/>
                <w:lang w:val="en-US"/>
              </w:rPr>
              <w:t xml:space="preserve">Fig. </w:t>
            </w:r>
            <w:r w:rsidRPr="00B522DF">
              <w:rPr>
                <w:b/>
                <w:bCs/>
                <w:lang w:val="en-US"/>
              </w:rPr>
              <w:fldChar w:fldCharType="begin"/>
            </w:r>
            <w:r w:rsidRPr="00C5288A">
              <w:rPr>
                <w:b/>
                <w:bCs/>
                <w:lang w:val="en-US"/>
              </w:rPr>
              <w:instrText xml:space="preserve"> SEQ Fig. \* ARABIC </w:instrText>
            </w:r>
            <w:r w:rsidRPr="00B522DF">
              <w:rPr>
                <w:b/>
                <w:bCs/>
                <w:lang w:val="en-US"/>
              </w:rPr>
              <w:fldChar w:fldCharType="separate"/>
            </w:r>
            <w:r w:rsidR="00EE7748" w:rsidRPr="00C5288A">
              <w:rPr>
                <w:b/>
                <w:bCs/>
                <w:noProof/>
                <w:lang w:val="en-US"/>
              </w:rPr>
              <w:t>4</w:t>
            </w:r>
            <w:r w:rsidRPr="00B522DF">
              <w:rPr>
                <w:lang w:val="en-US"/>
              </w:rPr>
              <w:fldChar w:fldCharType="end"/>
            </w:r>
            <w:r w:rsidRPr="00C5288A">
              <w:rPr>
                <w:b/>
                <w:bCs/>
                <w:lang w:val="en-US"/>
              </w:rPr>
              <w:t xml:space="preserve"> Measured and simulated voltage along the </w:t>
            </w:r>
            <w:r w:rsidR="00F36510">
              <w:rPr>
                <w:b/>
                <w:bCs/>
                <w:lang w:val="en-US"/>
              </w:rPr>
              <w:t>CPC</w:t>
            </w:r>
            <w:r w:rsidR="00F36510" w:rsidRPr="00C5288A">
              <w:rPr>
                <w:b/>
                <w:bCs/>
                <w:lang w:val="en-US"/>
              </w:rPr>
              <w:t xml:space="preserve"> </w:t>
            </w:r>
            <w:r w:rsidRPr="00C5288A">
              <w:rPr>
                <w:b/>
                <w:bCs/>
                <w:lang w:val="en-US"/>
              </w:rPr>
              <w:t>at 2.0 V step input signal.</w:t>
            </w:r>
          </w:p>
        </w:tc>
      </w:tr>
    </w:tbl>
    <w:p w14:paraId="1530F8F9" w14:textId="77777777" w:rsidR="00C50400" w:rsidRPr="00C5288A" w:rsidRDefault="00C50400" w:rsidP="00C50400">
      <w:pPr>
        <w:rPr>
          <w:lang w:val="en-US"/>
        </w:rPr>
      </w:pPr>
    </w:p>
    <w:p w14:paraId="12CC162B" w14:textId="1F09618C" w:rsidR="00C50400" w:rsidRPr="00C5288A" w:rsidRDefault="00C50400" w:rsidP="00C50400">
      <w:pPr>
        <w:rPr>
          <w:lang w:val="en-US"/>
        </w:rPr>
      </w:pPr>
      <w:r w:rsidRPr="00C5288A">
        <w:rPr>
          <w:lang w:val="en-US"/>
        </w:rPr>
        <w:t xml:space="preserve">As seen in figure 1, good correlation between experimental data and simulated data with </w:t>
      </w:r>
      <w:r w:rsidR="00BC01FA" w:rsidRPr="00C5288A">
        <w:rPr>
          <w:lang w:val="en-US"/>
        </w:rPr>
        <w:t>optimized</w:t>
      </w:r>
      <w:r w:rsidRPr="00C5288A">
        <w:rPr>
          <w:lang w:val="en-US"/>
        </w:rPr>
        <w:t xml:space="preserve"> parameters was obtained.</w:t>
      </w:r>
    </w:p>
    <w:p w14:paraId="3A7B1B74" w14:textId="77777777" w:rsidR="00C50400" w:rsidRPr="00C5288A" w:rsidRDefault="00C50400" w:rsidP="00C50400">
      <w:pPr>
        <w:rPr>
          <w:lang w:val="en-US"/>
        </w:rPr>
      </w:pPr>
    </w:p>
    <w:p w14:paraId="1FD914F3" w14:textId="77777777" w:rsidR="00C50400" w:rsidRPr="00C5288A" w:rsidRDefault="00C50400" w:rsidP="00C50400">
      <w:pPr>
        <w:rPr>
          <w:lang w:val="en-US"/>
        </w:rPr>
      </w:pPr>
    </w:p>
    <w:p w14:paraId="6C891032" w14:textId="51AE09A2" w:rsidR="00AC2BAF" w:rsidRPr="00C5288A" w:rsidRDefault="00AC2BAF" w:rsidP="005A2516">
      <w:pPr>
        <w:rPr>
          <w:lang w:val="en-US"/>
        </w:rPr>
      </w:pPr>
    </w:p>
    <w:p w14:paraId="613F333E" w14:textId="77777777" w:rsidR="00584AF1" w:rsidRPr="00C5288A" w:rsidRDefault="00584AF1" w:rsidP="005A2516">
      <w:pPr>
        <w:rPr>
          <w:lang w:val="en-US"/>
        </w:rPr>
      </w:pPr>
    </w:p>
    <w:p w14:paraId="6DAD5962" w14:textId="2F1BA8AC" w:rsidR="00DC187E" w:rsidRPr="00C5288A" w:rsidRDefault="00462F6E" w:rsidP="007806E4">
      <w:pPr>
        <w:rPr>
          <w:ins w:id="443" w:author="Veiko" w:date="2012-05-16T10:05:00Z"/>
          <w:lang w:val="en-US"/>
        </w:rPr>
      </w:pPr>
      <w:r w:rsidRPr="00C5288A">
        <w:rPr>
          <w:lang w:val="en-US"/>
        </w:rPr>
        <w:t xml:space="preserve">The simulated </w:t>
      </w:r>
      <w:r w:rsidR="00403B10">
        <w:rPr>
          <w:lang w:val="en-US"/>
        </w:rPr>
        <w:t>curvatures are</w:t>
      </w:r>
      <w:ins w:id="444" w:author="Veiko" w:date="2012-05-25T12:17:00Z">
        <w:r w:rsidR="00DB13C5">
          <w:rPr>
            <w:lang w:val="en-US"/>
          </w:rPr>
          <w:t xml:space="preserve"> in</w:t>
        </w:r>
      </w:ins>
      <w:r w:rsidR="00403B10">
        <w:rPr>
          <w:lang w:val="en-US"/>
        </w:rPr>
        <w:t xml:space="preserve"> good correspondence with</w:t>
      </w:r>
      <w:r w:rsidRPr="00C5288A">
        <w:rPr>
          <w:lang w:val="en-US"/>
        </w:rPr>
        <w:t xml:space="preserve"> the actual </w:t>
      </w:r>
      <w:r w:rsidR="00403B10">
        <w:rPr>
          <w:lang w:val="en-US"/>
        </w:rPr>
        <w:t xml:space="preserve">curvature </w:t>
      </w:r>
      <w:r w:rsidR="00D2422B" w:rsidRPr="00C5288A">
        <w:rPr>
          <w:lang w:val="en-US"/>
        </w:rPr>
        <w:t xml:space="preserve">of the actuator. </w:t>
      </w:r>
      <w:r w:rsidR="00403B10">
        <w:rPr>
          <w:lang w:val="en-US"/>
        </w:rPr>
        <w:t xml:space="preserve">The </w:t>
      </w:r>
      <w:ins w:id="445" w:author="Veiko" w:date="2012-05-29T10:55:00Z">
        <w:r w:rsidR="001503B9">
          <w:rPr>
            <w:lang w:val="en-US"/>
          </w:rPr>
          <w:t xml:space="preserve">maximum </w:t>
        </w:r>
      </w:ins>
      <w:r w:rsidR="00403B10">
        <w:rPr>
          <w:lang w:val="en-US"/>
        </w:rPr>
        <w:t xml:space="preserve">relative </w:t>
      </w:r>
      <w:del w:id="446" w:author="Veiko" w:date="2012-05-29T10:55:00Z">
        <w:r w:rsidR="00403B10" w:rsidDel="001503B9">
          <w:rPr>
            <w:lang w:val="en-US"/>
          </w:rPr>
          <w:delText xml:space="preserve">maximum </w:delText>
        </w:r>
      </w:del>
      <w:r w:rsidR="00403B10">
        <w:rPr>
          <w:lang w:val="en-US"/>
        </w:rPr>
        <w:t>error over all simulations was less than 10%.</w:t>
      </w:r>
      <w:r w:rsidR="004C5563">
        <w:rPr>
          <w:lang w:val="en-US"/>
        </w:rPr>
        <w:t>..</w:t>
      </w:r>
    </w:p>
    <w:tbl>
      <w:tblPr>
        <w:tblStyle w:val="TableGrid"/>
        <w:tblW w:w="0" w:type="auto"/>
        <w:tblLook w:val="04A0" w:firstRow="1" w:lastRow="0" w:firstColumn="1" w:lastColumn="0" w:noHBand="0" w:noVBand="1"/>
      </w:tblPr>
      <w:tblGrid>
        <w:gridCol w:w="3048"/>
        <w:gridCol w:w="3120"/>
        <w:gridCol w:w="3120"/>
      </w:tblGrid>
      <w:tr w:rsidR="00DC187E" w14:paraId="26F8768E" w14:textId="77777777" w:rsidTr="00E97B7F">
        <w:trPr>
          <w:ins w:id="447" w:author="Veiko" w:date="2012-05-16T10:05:00Z"/>
        </w:trPr>
        <w:tc>
          <w:tcPr>
            <w:tcW w:w="3048" w:type="dxa"/>
          </w:tcPr>
          <w:p w14:paraId="2902D2B7" w14:textId="64799FF7" w:rsidR="00DC187E" w:rsidRDefault="00DC187E" w:rsidP="00DC187E">
            <w:pPr>
              <w:rPr>
                <w:ins w:id="448" w:author="Veiko" w:date="2012-05-16T10:05:00Z"/>
                <w:lang w:val="en-US"/>
              </w:rPr>
            </w:pPr>
            <w:ins w:id="449" w:author="Veiko" w:date="2012-05-16T10:05:00Z">
              <w:r>
                <w:rPr>
                  <w:noProof/>
                  <w:lang w:eastAsia="et-EE"/>
                </w:rPr>
                <w:lastRenderedPageBreak/>
                <w:drawing>
                  <wp:inline distT="0" distB="0" distL="0" distR="0" wp14:anchorId="1766C5C1" wp14:editId="4163CC93">
                    <wp:extent cx="1876425" cy="1407319"/>
                    <wp:effectExtent l="0" t="0" r="0" b="2540"/>
                    <wp:docPr id="12" name="Picture 12" descr="D:\doktorantuur\article\matlab_plotSrc\figs\M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matlab_plotSrc\figs\MS.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6425" cy="1407319"/>
                            </a:xfrm>
                            <a:prstGeom prst="rect">
                              <a:avLst/>
                            </a:prstGeom>
                            <a:noFill/>
                            <a:ln>
                              <a:noFill/>
                            </a:ln>
                          </pic:spPr>
                        </pic:pic>
                      </a:graphicData>
                    </a:graphic>
                  </wp:inline>
                </w:drawing>
              </w:r>
            </w:ins>
          </w:p>
        </w:tc>
        <w:tc>
          <w:tcPr>
            <w:tcW w:w="3120" w:type="dxa"/>
          </w:tcPr>
          <w:p w14:paraId="6C5A7412" w14:textId="502535E1" w:rsidR="00DC187E" w:rsidRDefault="00DC187E" w:rsidP="00DC187E">
            <w:pPr>
              <w:rPr>
                <w:ins w:id="450" w:author="Veiko" w:date="2012-05-16T10:05:00Z"/>
                <w:lang w:val="en-US"/>
              </w:rPr>
            </w:pPr>
            <w:ins w:id="451" w:author="Veiko" w:date="2012-05-16T10:06:00Z">
              <w:r>
                <w:rPr>
                  <w:noProof/>
                  <w:lang w:eastAsia="et-EE"/>
                </w:rPr>
                <w:drawing>
                  <wp:inline distT="0" distB="0" distL="0" distR="0" wp14:anchorId="370D97BD" wp14:editId="5C85F67B">
                    <wp:extent cx="1918766" cy="1438275"/>
                    <wp:effectExtent l="0" t="0" r="5715" b="0"/>
                    <wp:docPr id="3" name="Picture 3" descr="D:\doktorantuur\article\matlab_plotSrc\figs\C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torantuur\article\matlab_plotSrc\figs\CPC.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0594" cy="1439645"/>
                            </a:xfrm>
                            <a:prstGeom prst="rect">
                              <a:avLst/>
                            </a:prstGeom>
                            <a:noFill/>
                            <a:ln>
                              <a:noFill/>
                            </a:ln>
                          </pic:spPr>
                        </pic:pic>
                      </a:graphicData>
                    </a:graphic>
                  </wp:inline>
                </w:drawing>
              </w:r>
            </w:ins>
          </w:p>
        </w:tc>
        <w:tc>
          <w:tcPr>
            <w:tcW w:w="3120" w:type="dxa"/>
          </w:tcPr>
          <w:p w14:paraId="6523BC37" w14:textId="3E90CADC" w:rsidR="00DC187E" w:rsidRDefault="00DC187E" w:rsidP="007806E4">
            <w:pPr>
              <w:rPr>
                <w:ins w:id="452" w:author="Veiko" w:date="2012-05-16T10:05:00Z"/>
                <w:lang w:val="en-US"/>
              </w:rPr>
            </w:pPr>
            <w:ins w:id="453" w:author="Veiko" w:date="2012-05-16T10:06:00Z">
              <w:r>
                <w:rPr>
                  <w:noProof/>
                  <w:lang w:eastAsia="et-EE"/>
                </w:rPr>
                <w:drawing>
                  <wp:inline distT="0" distB="0" distL="0" distR="0" wp14:anchorId="53C336C2" wp14:editId="776B5AA6">
                    <wp:extent cx="1921124" cy="1438275"/>
                    <wp:effectExtent l="0" t="0" r="3175" b="0"/>
                    <wp:docPr id="10" name="Picture 10" descr="D:\doktorantuur\article\matlab_plotSrc\figs\GO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matlab_plotSrc\figs\GOLD.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24554" cy="1440843"/>
                            </a:xfrm>
                            <a:prstGeom prst="rect">
                              <a:avLst/>
                            </a:prstGeom>
                            <a:noFill/>
                            <a:ln>
                              <a:noFill/>
                            </a:ln>
                          </pic:spPr>
                        </pic:pic>
                      </a:graphicData>
                    </a:graphic>
                  </wp:inline>
                </w:drawing>
              </w:r>
            </w:ins>
          </w:p>
        </w:tc>
      </w:tr>
      <w:tr w:rsidR="004410A9" w14:paraId="3CE2DBF3" w14:textId="77777777" w:rsidTr="00E97B7F">
        <w:trPr>
          <w:ins w:id="454" w:author="Veiko" w:date="2012-06-04T14:12:00Z"/>
        </w:trPr>
        <w:tc>
          <w:tcPr>
            <w:tcW w:w="3048" w:type="dxa"/>
          </w:tcPr>
          <w:p w14:paraId="0097E9FC" w14:textId="42636628" w:rsidR="004410A9" w:rsidRDefault="004410A9">
            <w:pPr>
              <w:jc w:val="center"/>
              <w:rPr>
                <w:ins w:id="455" w:author="Veiko" w:date="2012-06-04T14:12:00Z"/>
                <w:noProof/>
                <w:lang w:eastAsia="et-EE"/>
              </w:rPr>
              <w:pPrChange w:id="456" w:author="Veiko" w:date="2012-06-04T14:12:00Z">
                <w:pPr>
                  <w:spacing w:after="200" w:line="276" w:lineRule="auto"/>
                </w:pPr>
              </w:pPrChange>
            </w:pPr>
            <w:ins w:id="457" w:author="Veiko" w:date="2012-06-04T14:12:00Z">
              <w:r>
                <w:rPr>
                  <w:noProof/>
                  <w:lang w:eastAsia="et-EE"/>
                </w:rPr>
                <w:t>(a)</w:t>
              </w:r>
            </w:ins>
          </w:p>
        </w:tc>
        <w:tc>
          <w:tcPr>
            <w:tcW w:w="3120" w:type="dxa"/>
          </w:tcPr>
          <w:p w14:paraId="5EF82A7B" w14:textId="78E649D6" w:rsidR="004410A9" w:rsidRDefault="004410A9">
            <w:pPr>
              <w:jc w:val="center"/>
              <w:rPr>
                <w:ins w:id="458" w:author="Veiko" w:date="2012-06-04T14:12:00Z"/>
                <w:noProof/>
                <w:lang w:eastAsia="et-EE"/>
              </w:rPr>
              <w:pPrChange w:id="459" w:author="Veiko" w:date="2012-06-04T14:12:00Z">
                <w:pPr>
                  <w:spacing w:after="200" w:line="276" w:lineRule="auto"/>
                </w:pPr>
              </w:pPrChange>
            </w:pPr>
            <w:ins w:id="460" w:author="Veiko" w:date="2012-06-04T14:12:00Z">
              <w:r>
                <w:rPr>
                  <w:noProof/>
                  <w:lang w:eastAsia="et-EE"/>
                </w:rPr>
                <w:t>(b)</w:t>
              </w:r>
            </w:ins>
          </w:p>
        </w:tc>
        <w:tc>
          <w:tcPr>
            <w:tcW w:w="3120" w:type="dxa"/>
          </w:tcPr>
          <w:p w14:paraId="7182AAE4" w14:textId="38B3F625" w:rsidR="004410A9" w:rsidRDefault="004410A9">
            <w:pPr>
              <w:jc w:val="center"/>
              <w:rPr>
                <w:ins w:id="461" w:author="Veiko" w:date="2012-06-04T14:12:00Z"/>
                <w:noProof/>
                <w:lang w:eastAsia="et-EE"/>
              </w:rPr>
              <w:pPrChange w:id="462" w:author="Veiko" w:date="2012-06-04T14:12:00Z">
                <w:pPr>
                  <w:spacing w:after="200" w:line="276" w:lineRule="auto"/>
                </w:pPr>
              </w:pPrChange>
            </w:pPr>
            <w:ins w:id="463" w:author="Veiko" w:date="2012-06-04T14:12:00Z">
              <w:r>
                <w:rPr>
                  <w:noProof/>
                  <w:lang w:eastAsia="et-EE"/>
                </w:rPr>
                <w:t>(c)</w:t>
              </w:r>
            </w:ins>
          </w:p>
        </w:tc>
      </w:tr>
      <w:tr w:rsidR="00E97B7F" w14:paraId="7F556879" w14:textId="77777777" w:rsidTr="00DB13C5">
        <w:tc>
          <w:tcPr>
            <w:tcW w:w="9288" w:type="dxa"/>
            <w:gridSpan w:val="3"/>
          </w:tcPr>
          <w:p w14:paraId="3ACA5616" w14:textId="20BA7B92" w:rsidR="00E97B7F" w:rsidRPr="00E97B7F" w:rsidRDefault="00E97B7F" w:rsidP="007806E4">
            <w:pPr>
              <w:rPr>
                <w:noProof/>
                <w:lang w:eastAsia="et-EE"/>
              </w:rPr>
            </w:pPr>
            <w:r w:rsidRPr="00E97B7F">
              <w:rPr>
                <w:b/>
                <w:bCs/>
                <w:noProof/>
                <w:lang w:eastAsia="et-EE"/>
              </w:rPr>
              <w:t xml:space="preserve">Figure </w:t>
            </w:r>
            <w:r w:rsidRPr="00E97B7F">
              <w:rPr>
                <w:b/>
                <w:bCs/>
                <w:noProof/>
                <w:lang w:eastAsia="et-EE"/>
              </w:rPr>
              <w:fldChar w:fldCharType="begin"/>
            </w:r>
            <w:r w:rsidRPr="00E97B7F">
              <w:rPr>
                <w:b/>
                <w:bCs/>
                <w:noProof/>
                <w:lang w:eastAsia="et-EE"/>
              </w:rPr>
              <w:instrText xml:space="preserve"> SEQ Figure \* ARABIC </w:instrText>
            </w:r>
            <w:r w:rsidRPr="00E97B7F">
              <w:rPr>
                <w:b/>
                <w:bCs/>
                <w:noProof/>
                <w:lang w:eastAsia="et-EE"/>
              </w:rPr>
              <w:fldChar w:fldCharType="separate"/>
            </w:r>
            <w:r>
              <w:rPr>
                <w:b/>
                <w:bCs/>
                <w:noProof/>
                <w:lang w:eastAsia="et-EE"/>
              </w:rPr>
              <w:t>2</w:t>
            </w:r>
            <w:r w:rsidRPr="00E97B7F">
              <w:rPr>
                <w:noProof/>
                <w:lang w:eastAsia="et-EE"/>
              </w:rPr>
              <w:fldChar w:fldCharType="end"/>
            </w:r>
            <w:r w:rsidRPr="00E97B7F">
              <w:rPr>
                <w:noProof/>
                <w:lang w:val="en-US" w:eastAsia="et-EE"/>
              </w:rPr>
              <w:t>.</w:t>
            </w:r>
            <w:r>
              <w:rPr>
                <w:noProof/>
                <w:lang w:val="en-US" w:eastAsia="et-EE"/>
              </w:rPr>
              <w:t xml:space="preserve"> Simulated</w:t>
            </w:r>
            <w:ins w:id="464" w:author="Veiko" w:date="2012-05-16T15:40:00Z">
              <w:r w:rsidR="00DA5F40">
                <w:rPr>
                  <w:noProof/>
                  <w:lang w:val="en-US" w:eastAsia="et-EE"/>
                </w:rPr>
                <w:t>(above)</w:t>
              </w:r>
            </w:ins>
            <w:r>
              <w:rPr>
                <w:noProof/>
                <w:lang w:val="en-US" w:eastAsia="et-EE"/>
              </w:rPr>
              <w:t xml:space="preserve"> and measured</w:t>
            </w:r>
            <w:ins w:id="465" w:author="Veiko" w:date="2012-05-16T15:40:00Z">
              <w:r w:rsidR="00DA5F40">
                <w:rPr>
                  <w:noProof/>
                  <w:lang w:val="en-US" w:eastAsia="et-EE"/>
                </w:rPr>
                <w:t>(below)</w:t>
              </w:r>
            </w:ins>
            <w:r>
              <w:rPr>
                <w:noProof/>
                <w:lang w:val="en-US" w:eastAsia="et-EE"/>
              </w:rPr>
              <w:t xml:space="preserve"> curvatures of the samples </w:t>
            </w:r>
            <w:r w:rsidRPr="00E97B7F">
              <w:rPr>
                <w:b/>
                <w:noProof/>
                <w:lang w:val="en-US" w:eastAsia="et-EE"/>
              </w:rPr>
              <w:t>A</w:t>
            </w:r>
            <w:r w:rsidRPr="00E97B7F">
              <w:rPr>
                <w:noProof/>
                <w:lang w:val="en-US" w:eastAsia="et-EE"/>
              </w:rPr>
              <w:t xml:space="preserve">, </w:t>
            </w:r>
            <w:r>
              <w:rPr>
                <w:b/>
                <w:noProof/>
                <w:lang w:val="en-US" w:eastAsia="et-EE"/>
              </w:rPr>
              <w:t>B</w:t>
            </w:r>
            <w:r>
              <w:rPr>
                <w:noProof/>
                <w:lang w:val="en-US" w:eastAsia="et-EE"/>
              </w:rPr>
              <w:t xml:space="preserve"> and </w:t>
            </w:r>
            <w:r w:rsidRPr="00E97B7F">
              <w:rPr>
                <w:b/>
                <w:noProof/>
                <w:lang w:val="en-US" w:eastAsia="et-EE"/>
              </w:rPr>
              <w:t>C</w:t>
            </w:r>
            <w:r>
              <w:rPr>
                <w:noProof/>
                <w:lang w:val="en-US" w:eastAsia="et-EE"/>
              </w:rPr>
              <w:t xml:space="preserve"> respectively</w:t>
            </w:r>
            <w:r w:rsidR="00DA5F40">
              <w:rPr>
                <w:noProof/>
                <w:lang w:val="en-US" w:eastAsia="et-EE"/>
              </w:rPr>
              <w:t>.</w:t>
            </w:r>
          </w:p>
        </w:tc>
      </w:tr>
    </w:tbl>
    <w:p w14:paraId="4BF79E21" w14:textId="105D6AD8" w:rsidR="007806E4" w:rsidRPr="00C5288A" w:rsidRDefault="0002230D" w:rsidP="007806E4">
      <w:pPr>
        <w:rPr>
          <w:lang w:val="en-US"/>
        </w:rPr>
      </w:pPr>
      <w:r>
        <w:rPr>
          <w:noProof/>
          <w:lang w:eastAsia="et-EE"/>
        </w:rPr>
        <w:drawing>
          <wp:inline distT="0" distB="0" distL="0" distR="0" wp14:anchorId="6AD89870" wp14:editId="698E1450">
            <wp:extent cx="2893522" cy="224672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93522" cy="2246720"/>
                    </a:xfrm>
                    <a:prstGeom prst="rect">
                      <a:avLst/>
                    </a:prstGeom>
                  </pic:spPr>
                </pic:pic>
              </a:graphicData>
            </a:graphic>
          </wp:inline>
        </w:drawing>
      </w:r>
    </w:p>
    <w:p w14:paraId="757A33EC" w14:textId="77777777" w:rsidR="00503B5A" w:rsidRPr="00C5288A" w:rsidRDefault="00503B5A" w:rsidP="005A2516">
      <w:pPr>
        <w:rPr>
          <w:lang w:val="en-US"/>
        </w:rPr>
      </w:pPr>
    </w:p>
    <w:p w14:paraId="713DB6FA" w14:textId="67CBEDC4" w:rsidR="00584AF1" w:rsidRPr="00C5288A" w:rsidRDefault="00584AF1" w:rsidP="00796DC1">
      <w:pPr>
        <w:pStyle w:val="Caption"/>
        <w:rPr>
          <w:lang w:val="en-US"/>
        </w:rPr>
      </w:pPr>
    </w:p>
    <w:tbl>
      <w:tblPr>
        <w:tblStyle w:val="TableGrid"/>
        <w:tblW w:w="0" w:type="auto"/>
        <w:tblLook w:val="04A0" w:firstRow="1" w:lastRow="0" w:firstColumn="1" w:lastColumn="0" w:noHBand="0" w:noVBand="1"/>
      </w:tblPr>
      <w:tblGrid>
        <w:gridCol w:w="4606"/>
        <w:gridCol w:w="4606"/>
      </w:tblGrid>
      <w:tr w:rsidR="001F51A8" w:rsidRPr="00C5288A" w14:paraId="5945B190" w14:textId="77777777" w:rsidTr="001F51A8">
        <w:tc>
          <w:tcPr>
            <w:tcW w:w="4606" w:type="dxa"/>
          </w:tcPr>
          <w:p w14:paraId="771DBBC8" w14:textId="65C8FDD9" w:rsidR="001F51A8" w:rsidRPr="00C5288A" w:rsidRDefault="00384A22" w:rsidP="00384A22">
            <w:pPr>
              <w:spacing w:after="200" w:line="276" w:lineRule="auto"/>
              <w:rPr>
                <w:lang w:val="en-US"/>
              </w:rPr>
            </w:pPr>
            <w:r>
              <w:rPr>
                <w:noProof/>
                <w:lang w:eastAsia="et-EE"/>
              </w:rPr>
              <w:lastRenderedPageBreak/>
              <w:drawing>
                <wp:inline distT="0" distB="0" distL="0" distR="0" wp14:anchorId="7DEB17A5" wp14:editId="372AA021">
                  <wp:extent cx="2760453" cy="3996491"/>
                  <wp:effectExtent l="0" t="0" r="1905" b="4445"/>
                  <wp:docPr id="14" name="Picture 14" descr="D:\doktorantuur\article\pics\XYshape\MS_fw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torantuur\article\pics\XYshape\MS_fwd.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69541" cy="4009649"/>
                          </a:xfrm>
                          <a:prstGeom prst="rect">
                            <a:avLst/>
                          </a:prstGeom>
                          <a:noFill/>
                          <a:ln>
                            <a:noFill/>
                          </a:ln>
                        </pic:spPr>
                      </pic:pic>
                    </a:graphicData>
                  </a:graphic>
                </wp:inline>
              </w:drawing>
            </w:r>
          </w:p>
        </w:tc>
        <w:tc>
          <w:tcPr>
            <w:tcW w:w="4606" w:type="dxa"/>
          </w:tcPr>
          <w:p w14:paraId="4AB9E9A8" w14:textId="6ABF681D" w:rsidR="001F51A8" w:rsidRPr="00C5288A" w:rsidRDefault="00384A22">
            <w:pPr>
              <w:rPr>
                <w:lang w:val="en-US"/>
              </w:rPr>
              <w:pPrChange w:id="466" w:author="Veiko" w:date="2012-06-04T14:14:00Z">
                <w:pPr>
                  <w:pStyle w:val="Caption"/>
                  <w:spacing w:after="200"/>
                </w:pPr>
              </w:pPrChange>
            </w:pPr>
            <w:r>
              <w:rPr>
                <w:noProof/>
                <w:lang w:eastAsia="et-EE"/>
              </w:rPr>
              <w:drawing>
                <wp:inline distT="0" distB="0" distL="0" distR="0" wp14:anchorId="4C0A0B28" wp14:editId="385AE994">
                  <wp:extent cx="2710743" cy="3924524"/>
                  <wp:effectExtent l="0" t="0" r="0" b="0"/>
                  <wp:docPr id="15" name="Picture 15" descr="D:\doktorantuur\article\pics\XYshape\MS_b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torantuur\article\pics\XYshape\MS_bck.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0948" cy="3924821"/>
                          </a:xfrm>
                          <a:prstGeom prst="rect">
                            <a:avLst/>
                          </a:prstGeom>
                          <a:noFill/>
                          <a:ln>
                            <a:noFill/>
                          </a:ln>
                        </pic:spPr>
                      </pic:pic>
                    </a:graphicData>
                  </a:graphic>
                </wp:inline>
              </w:drawing>
            </w:r>
          </w:p>
        </w:tc>
      </w:tr>
      <w:tr w:rsidR="00283864" w:rsidRPr="00C5288A" w14:paraId="7DED8F91" w14:textId="77777777" w:rsidTr="001F51A8">
        <w:trPr>
          <w:ins w:id="467" w:author="Veiko" w:date="2012-06-04T14:14:00Z"/>
        </w:trPr>
        <w:tc>
          <w:tcPr>
            <w:tcW w:w="4606" w:type="dxa"/>
          </w:tcPr>
          <w:p w14:paraId="0845C962" w14:textId="6683020A" w:rsidR="00283864" w:rsidRDefault="00283864">
            <w:pPr>
              <w:jc w:val="center"/>
              <w:rPr>
                <w:ins w:id="468" w:author="Veiko" w:date="2012-06-04T14:14:00Z"/>
                <w:noProof/>
                <w:lang w:eastAsia="et-EE"/>
              </w:rPr>
              <w:pPrChange w:id="469" w:author="Veiko" w:date="2012-06-04T14:14:00Z">
                <w:pPr>
                  <w:spacing w:after="200" w:line="276" w:lineRule="auto"/>
                </w:pPr>
              </w:pPrChange>
            </w:pPr>
            <w:ins w:id="470" w:author="Veiko" w:date="2012-06-04T14:14:00Z">
              <w:r>
                <w:rPr>
                  <w:noProof/>
                  <w:lang w:eastAsia="et-EE"/>
                </w:rPr>
                <w:t>(a)</w:t>
              </w:r>
            </w:ins>
          </w:p>
        </w:tc>
        <w:tc>
          <w:tcPr>
            <w:tcW w:w="4606" w:type="dxa"/>
          </w:tcPr>
          <w:p w14:paraId="784B5AF6" w14:textId="509182F7" w:rsidR="00283864" w:rsidRDefault="00457BC6">
            <w:pPr>
              <w:jc w:val="center"/>
              <w:rPr>
                <w:ins w:id="471" w:author="Veiko" w:date="2012-06-04T14:14:00Z"/>
                <w:noProof/>
                <w:lang w:eastAsia="et-EE"/>
              </w:rPr>
              <w:pPrChange w:id="472" w:author="Veiko" w:date="2012-06-04T14:14:00Z">
                <w:pPr>
                  <w:pStyle w:val="Caption"/>
                  <w:spacing w:after="200"/>
                </w:pPr>
              </w:pPrChange>
            </w:pPr>
            <w:ins w:id="473" w:author="Veiko" w:date="2012-06-04T14:14:00Z">
              <w:r>
                <w:rPr>
                  <w:noProof/>
                  <w:lang w:eastAsia="et-EE"/>
                </w:rPr>
                <w:t>(b)</w:t>
              </w:r>
            </w:ins>
          </w:p>
        </w:tc>
      </w:tr>
    </w:tbl>
    <w:p w14:paraId="67A1818A" w14:textId="44ED0353" w:rsidR="005A2516" w:rsidRPr="00457BC6" w:rsidDel="00457BC6" w:rsidRDefault="00457BC6" w:rsidP="00BA61E0">
      <w:pPr>
        <w:rPr>
          <w:del w:id="474" w:author="Veiko" w:date="2012-06-04T14:14:00Z"/>
          <w:lang w:val="en-US"/>
        </w:rPr>
      </w:pPr>
      <w:ins w:id="475" w:author="Veiko" w:date="2012-06-04T14:15:00Z">
        <w:r>
          <w:rPr>
            <w:lang w:val="en-US"/>
          </w:rPr>
          <w:t xml:space="preserve">Figure Y. </w:t>
        </w:r>
      </w:ins>
      <w:ins w:id="476" w:author="Veiko" w:date="2012-06-04T15:22:00Z">
        <w:r w:rsidR="008F4D6F">
          <w:rPr>
            <w:lang w:val="en-US"/>
          </w:rPr>
          <w:t>S</w:t>
        </w:r>
      </w:ins>
      <w:ins w:id="477" w:author="Veiko" w:date="2012-06-04T15:20:00Z">
        <w:r w:rsidR="008F4D6F">
          <w:rPr>
            <w:lang w:val="en-US"/>
          </w:rPr>
          <w:t xml:space="preserve">imulated and </w:t>
        </w:r>
      </w:ins>
      <w:ins w:id="478" w:author="Veiko" w:date="2012-06-04T15:22:00Z">
        <w:r w:rsidR="008F4D6F">
          <w:rPr>
            <w:lang w:val="en-US"/>
          </w:rPr>
          <w:t>experimentally obtained</w:t>
        </w:r>
      </w:ins>
      <w:ins w:id="479" w:author="Veiko" w:date="2012-06-04T15:20:00Z">
        <w:r w:rsidR="008F4D6F">
          <w:rPr>
            <w:lang w:val="en-US"/>
          </w:rPr>
          <w:t xml:space="preserve"> </w:t>
        </w:r>
      </w:ins>
      <w:ins w:id="480" w:author="Veiko" w:date="2012-06-04T15:22:00Z">
        <w:r w:rsidR="008F4D6F" w:rsidRPr="008F4D6F">
          <w:rPr>
            <w:lang w:val="en-US"/>
          </w:rPr>
          <w:t xml:space="preserve">shapes of </w:t>
        </w:r>
      </w:ins>
      <w:ins w:id="481" w:author="Veiko" w:date="2012-06-04T15:20:00Z">
        <w:r w:rsidR="008F4D6F">
          <w:rPr>
            <w:lang w:val="en-US"/>
          </w:rPr>
          <w:t>bending of</w:t>
        </w:r>
      </w:ins>
      <w:ins w:id="482" w:author="Veiko" w:date="2012-06-04T14:21:00Z">
        <w:r>
          <w:rPr>
            <w:lang w:val="en-US"/>
          </w:rPr>
          <w:t xml:space="preserve"> sample </w:t>
        </w:r>
      </w:ins>
      <w:ins w:id="483" w:author="Veiko" w:date="2012-06-04T15:21:00Z">
        <w:r w:rsidR="008F4D6F">
          <w:rPr>
            <w:b/>
            <w:lang w:val="en-US"/>
          </w:rPr>
          <w:t>A</w:t>
        </w:r>
      </w:ins>
      <w:ins w:id="484" w:author="Veiko" w:date="2012-06-04T14:22:00Z">
        <w:r>
          <w:rPr>
            <w:lang w:val="en-US"/>
          </w:rPr>
          <w:t>.</w:t>
        </w:r>
      </w:ins>
      <w:ins w:id="485" w:author="punn" w:date="2012-05-15T01:33:00Z">
        <w:del w:id="486" w:author="Veiko" w:date="2012-06-04T14:14:00Z">
          <w:r w:rsidR="00AF1D0C" w:rsidRPr="00457BC6" w:rsidDel="00457BC6">
            <w:rPr>
              <w:lang w:val="en-US"/>
            </w:rPr>
            <w:delText>Tore, ühe materjali jaoks võibki panna selle pildi.</w:delText>
          </w:r>
        </w:del>
      </w:ins>
    </w:p>
    <w:p w14:paraId="39F37A8D" w14:textId="6E23B00D" w:rsidR="00DB1287" w:rsidRPr="00C5288A" w:rsidRDefault="00DB1287" w:rsidP="00457BC6">
      <w:pPr>
        <w:rPr>
          <w:lang w:val="en-US"/>
        </w:rPr>
      </w:pPr>
    </w:p>
    <w:p w14:paraId="4CB150E2" w14:textId="5220118F" w:rsidR="005A2516" w:rsidRDefault="00B706CA" w:rsidP="005A2516">
      <w:pPr>
        <w:rPr>
          <w:b/>
          <w:lang w:val="en-US"/>
        </w:rPr>
      </w:pPr>
      <w:r>
        <w:rPr>
          <w:b/>
          <w:lang w:val="en-US"/>
        </w:rPr>
        <w:t xml:space="preserve">7. </w:t>
      </w:r>
      <w:r w:rsidR="008F675E">
        <w:rPr>
          <w:b/>
          <w:lang w:val="en-US"/>
        </w:rPr>
        <w:t>D</w:t>
      </w:r>
      <w:r w:rsidR="005A2516" w:rsidRPr="00C5288A">
        <w:rPr>
          <w:b/>
          <w:lang w:val="en-US"/>
        </w:rPr>
        <w:t>iscussion</w:t>
      </w:r>
    </w:p>
    <w:p w14:paraId="298606F1" w14:textId="15C52565" w:rsidR="002838D3" w:rsidRDefault="002838D3" w:rsidP="005A2516">
      <w:pPr>
        <w:rPr>
          <w:ins w:id="487" w:author="punn" w:date="2012-05-15T01:32:00Z"/>
          <w:lang w:val="en-US"/>
        </w:rPr>
      </w:pPr>
      <w:proofErr w:type="spellStart"/>
      <w:proofErr w:type="gramStart"/>
      <w:ins w:id="488" w:author="punn" w:date="2012-05-15T01:32:00Z">
        <w:r>
          <w:rPr>
            <w:lang w:val="en-US"/>
          </w:rPr>
          <w:t>Miks</w:t>
        </w:r>
        <w:proofErr w:type="spellEnd"/>
        <w:r>
          <w:rPr>
            <w:lang w:val="en-US"/>
          </w:rPr>
          <w:t xml:space="preserve"> me </w:t>
        </w:r>
        <w:proofErr w:type="spellStart"/>
        <w:r>
          <w:rPr>
            <w:lang w:val="en-US"/>
          </w:rPr>
          <w:t>võime</w:t>
        </w:r>
        <w:proofErr w:type="spellEnd"/>
        <w:r>
          <w:rPr>
            <w:lang w:val="en-US"/>
          </w:rPr>
          <w:t xml:space="preserve"> </w:t>
        </w:r>
        <w:proofErr w:type="spellStart"/>
        <w:r>
          <w:rPr>
            <w:lang w:val="en-US"/>
          </w:rPr>
          <w:t>kasutada</w:t>
        </w:r>
        <w:proofErr w:type="spellEnd"/>
        <w:r>
          <w:rPr>
            <w:lang w:val="en-US"/>
          </w:rPr>
          <w:t xml:space="preserve"> </w:t>
        </w:r>
        <w:proofErr w:type="spellStart"/>
        <w:r>
          <w:rPr>
            <w:lang w:val="en-US"/>
          </w:rPr>
          <w:t>mudelit</w:t>
        </w:r>
        <w:proofErr w:type="spellEnd"/>
        <w:r>
          <w:rPr>
            <w:lang w:val="en-US"/>
          </w:rPr>
          <w:t xml:space="preserve"> </w:t>
        </w:r>
        <w:proofErr w:type="spellStart"/>
        <w:r>
          <w:rPr>
            <w:lang w:val="en-US"/>
          </w:rPr>
          <w:t>mitte</w:t>
        </w:r>
        <w:proofErr w:type="spellEnd"/>
        <w:r>
          <w:rPr>
            <w:lang w:val="en-US"/>
          </w:rPr>
          <w:t xml:space="preserve">-IPMC </w:t>
        </w:r>
        <w:proofErr w:type="spellStart"/>
        <w:r>
          <w:rPr>
            <w:lang w:val="en-US"/>
          </w:rPr>
          <w:t>jaoks</w:t>
        </w:r>
        <w:proofErr w:type="spellEnd"/>
        <w:r>
          <w:rPr>
            <w:lang w:val="en-US"/>
          </w:rPr>
          <w:t>?</w:t>
        </w:r>
        <w:bookmarkStart w:id="489" w:name="_GoBack"/>
        <w:bookmarkEnd w:id="489"/>
        <w:proofErr w:type="gramEnd"/>
      </w:ins>
    </w:p>
    <w:p w14:paraId="15427BA2" w14:textId="261508CC" w:rsidR="00147CCA" w:rsidRDefault="002B32A4" w:rsidP="005A2516">
      <w:pPr>
        <w:rPr>
          <w:lang w:val="en-US"/>
        </w:rPr>
      </w:pPr>
      <w:r>
        <w:rPr>
          <w:lang w:val="en-US"/>
        </w:rPr>
        <w:t>We</w:t>
      </w:r>
      <w:r w:rsidR="00C53EA8">
        <w:rPr>
          <w:lang w:val="en-US"/>
        </w:rPr>
        <w:t xml:space="preserve"> have</w:t>
      </w:r>
      <w:r>
        <w:rPr>
          <w:lang w:val="en-US"/>
        </w:rPr>
        <w:t xml:space="preserve"> introduced a </w:t>
      </w:r>
      <w:r w:rsidR="001248B1">
        <w:rPr>
          <w:lang w:val="en-US"/>
        </w:rPr>
        <w:t>novel</w:t>
      </w:r>
      <w:r>
        <w:rPr>
          <w:lang w:val="en-US"/>
        </w:rPr>
        <w:t xml:space="preserve"> viscoelastic model </w:t>
      </w:r>
      <w:r w:rsidR="00C53EA8">
        <w:rPr>
          <w:lang w:val="en-US"/>
        </w:rPr>
        <w:t>for representation of bending motion of different types of</w:t>
      </w:r>
      <w:r>
        <w:rPr>
          <w:lang w:val="en-US"/>
        </w:rPr>
        <w:t xml:space="preserve"> IEAPs. </w:t>
      </w:r>
      <w:r w:rsidR="00A24138">
        <w:rPr>
          <w:lang w:val="en-US"/>
        </w:rPr>
        <w:t>T</w:t>
      </w:r>
      <w:r w:rsidR="00C53EA8">
        <w:rPr>
          <w:lang w:val="en-US"/>
        </w:rPr>
        <w:t xml:space="preserve">he two equivalent forms of the model were derived out of which the first one was </w:t>
      </w:r>
      <w:r w:rsidR="00037F84">
        <w:rPr>
          <w:lang w:val="en-US"/>
        </w:rPr>
        <w:t>demonstrated</w:t>
      </w:r>
      <w:r w:rsidR="009A53CA">
        <w:rPr>
          <w:lang w:val="en-US"/>
        </w:rPr>
        <w:t xml:space="preserve"> as part of a </w:t>
      </w:r>
      <w:r w:rsidR="00C53EA8">
        <w:rPr>
          <w:lang w:val="en-US"/>
        </w:rPr>
        <w:t xml:space="preserve">distributed </w:t>
      </w:r>
      <w:r w:rsidR="00147CCA">
        <w:rPr>
          <w:lang w:val="en-US"/>
        </w:rPr>
        <w:t>electromechanical model</w:t>
      </w:r>
      <w:r w:rsidR="00C53EA8">
        <w:rPr>
          <w:lang w:val="en-US"/>
        </w:rPr>
        <w:t xml:space="preserve">. However, there is no reason to underestimate the </w:t>
      </w:r>
      <w:r w:rsidR="00147CCA">
        <w:rPr>
          <w:lang w:val="en-US"/>
        </w:rPr>
        <w:t xml:space="preserve">alternative </w:t>
      </w:r>
      <w:r w:rsidR="00C53EA8">
        <w:rPr>
          <w:lang w:val="en-US"/>
        </w:rPr>
        <w:t xml:space="preserve">form </w:t>
      </w:r>
      <w:r w:rsidR="00147CCA">
        <w:rPr>
          <w:lang w:val="en-US"/>
        </w:rPr>
        <w:t>of</w:t>
      </w:r>
      <w:r w:rsidR="00C53EA8">
        <w:rPr>
          <w:lang w:val="en-US"/>
        </w:rPr>
        <w:t xml:space="preserve"> </w:t>
      </w:r>
      <w:r w:rsidR="00147CCA">
        <w:rPr>
          <w:lang w:val="en-US"/>
        </w:rPr>
        <w:t xml:space="preserve">the model </w:t>
      </w:r>
      <w:r w:rsidR="00C53EA8">
        <w:rPr>
          <w:lang w:val="en-US"/>
        </w:rPr>
        <w:t xml:space="preserve">which </w:t>
      </w:r>
      <w:r w:rsidR="00147CCA">
        <w:rPr>
          <w:lang w:val="en-US"/>
        </w:rPr>
        <w:t xml:space="preserve">allows </w:t>
      </w:r>
      <w:r w:rsidR="001248B1">
        <w:rPr>
          <w:lang w:val="en-US"/>
        </w:rPr>
        <w:t xml:space="preserve">the </w:t>
      </w:r>
      <w:r w:rsidR="00147CCA">
        <w:rPr>
          <w:lang w:val="en-US"/>
        </w:rPr>
        <w:t>substitut</w:t>
      </w:r>
      <w:r w:rsidR="001248B1">
        <w:rPr>
          <w:lang w:val="en-US"/>
        </w:rPr>
        <w:t>ion of</w:t>
      </w:r>
      <w:r w:rsidR="00147CCA">
        <w:rPr>
          <w:lang w:val="en-US"/>
        </w:rPr>
        <w:t xml:space="preserve"> </w:t>
      </w:r>
      <w:r w:rsidR="001248B1">
        <w:rPr>
          <w:lang w:val="en-US"/>
        </w:rPr>
        <w:t>the charge with corresponding current for instance.</w:t>
      </w:r>
    </w:p>
    <w:p w14:paraId="4B87331E" w14:textId="0F71CC05" w:rsidR="001248B1" w:rsidRDefault="001248B1" w:rsidP="005A2516">
      <w:pPr>
        <w:rPr>
          <w:lang w:val="en-US"/>
        </w:rPr>
      </w:pPr>
      <w:r>
        <w:rPr>
          <w:lang w:val="en-US"/>
        </w:rPr>
        <w:t xml:space="preserve">Even though the model </w:t>
      </w:r>
      <w:r w:rsidR="002E2E70">
        <w:rPr>
          <w:lang w:val="en-US"/>
        </w:rPr>
        <w:t xml:space="preserve">showed a good performance with the three actuators, there are </w:t>
      </w:r>
      <w:r w:rsidR="00E74458">
        <w:rPr>
          <w:lang w:val="en-US"/>
        </w:rPr>
        <w:t xml:space="preserve">still </w:t>
      </w:r>
      <w:r w:rsidR="002E2E70">
        <w:rPr>
          <w:lang w:val="en-US"/>
        </w:rPr>
        <w:t xml:space="preserve">several </w:t>
      </w:r>
      <w:del w:id="490" w:author="Veiko" w:date="2012-05-16T15:38:00Z">
        <w:r w:rsidR="00E74458" w:rsidDel="004C5563">
          <w:rPr>
            <w:lang w:val="en-US"/>
          </w:rPr>
          <w:delText xml:space="preserve">currently ignored </w:delText>
        </w:r>
      </w:del>
      <w:r w:rsidR="002E2E70">
        <w:rPr>
          <w:lang w:val="en-US"/>
        </w:rPr>
        <w:t xml:space="preserve">issues </w:t>
      </w:r>
      <w:r w:rsidR="00E74458">
        <w:rPr>
          <w:lang w:val="en-US"/>
        </w:rPr>
        <w:t xml:space="preserve">to </w:t>
      </w:r>
      <w:del w:id="491" w:author="Veiko" w:date="2012-06-05T10:53:00Z">
        <w:r w:rsidR="00E74458" w:rsidDel="00903931">
          <w:rPr>
            <w:lang w:val="en-US"/>
          </w:rPr>
          <w:delText>examine</w:delText>
        </w:r>
      </w:del>
      <w:ins w:id="492" w:author="Veiko" w:date="2012-06-05T10:53:00Z">
        <w:r w:rsidR="00903931">
          <w:rPr>
            <w:lang w:val="en-US"/>
          </w:rPr>
          <w:t>be concerned about</w:t>
        </w:r>
      </w:ins>
      <w:r w:rsidR="002E2E70">
        <w:rPr>
          <w:lang w:val="en-US"/>
        </w:rPr>
        <w:t xml:space="preserve">: </w:t>
      </w:r>
    </w:p>
    <w:p w14:paraId="6DE5842E" w14:textId="719D8E9A" w:rsidR="002E2E70" w:rsidRDefault="00341304" w:rsidP="00E27FD4">
      <w:pPr>
        <w:pStyle w:val="ListParagraph"/>
        <w:numPr>
          <w:ilvl w:val="0"/>
          <w:numId w:val="19"/>
        </w:numPr>
        <w:rPr>
          <w:lang w:val="en-US"/>
        </w:rPr>
      </w:pPr>
      <w:ins w:id="493" w:author="Veiko" w:date="2012-06-05T11:14:00Z">
        <w:r>
          <w:rPr>
            <w:lang w:val="en-US"/>
          </w:rPr>
          <w:t>t</w:t>
        </w:r>
      </w:ins>
      <w:ins w:id="494" w:author="Veiko" w:date="2012-06-05T11:06:00Z">
        <w:r w:rsidR="00E27FD4">
          <w:rPr>
            <w:lang w:val="en-US"/>
          </w:rPr>
          <w:t xml:space="preserve">he distributed electrical model </w:t>
        </w:r>
      </w:ins>
      <w:del w:id="495" w:author="Veiko" w:date="2012-06-05T10:54:00Z">
        <w:r w:rsidR="006D0DA3" w:rsidDel="00903931">
          <w:rPr>
            <w:lang w:val="en-US"/>
          </w:rPr>
          <w:delText xml:space="preserve">In this model </w:delText>
        </w:r>
      </w:del>
      <w:del w:id="496" w:author="Veiko" w:date="2012-06-05T11:07:00Z">
        <w:r w:rsidR="006D0DA3" w:rsidDel="00E27FD4">
          <w:rPr>
            <w:lang w:val="en-US"/>
          </w:rPr>
          <w:delText xml:space="preserve">we </w:delText>
        </w:r>
      </w:del>
      <w:r w:rsidR="006D0DA3">
        <w:rPr>
          <w:lang w:val="en-US"/>
        </w:rPr>
        <w:t>assume</w:t>
      </w:r>
      <w:ins w:id="497" w:author="Veiko" w:date="2012-06-05T11:07:00Z">
        <w:r w:rsidR="00E27FD4">
          <w:rPr>
            <w:lang w:val="en-US"/>
          </w:rPr>
          <w:t>s</w:t>
        </w:r>
      </w:ins>
      <w:r w:rsidR="006D0DA3">
        <w:rPr>
          <w:lang w:val="en-US"/>
        </w:rPr>
        <w:t xml:space="preserve"> </w:t>
      </w:r>
      <w:del w:id="498" w:author="Veiko" w:date="2012-06-05T10:57:00Z">
        <w:r w:rsidR="006D0DA3" w:rsidDel="00903931">
          <w:rPr>
            <w:lang w:val="en-US"/>
          </w:rPr>
          <w:delText xml:space="preserve">constant </w:delText>
        </w:r>
      </w:del>
      <w:ins w:id="499" w:author="Veiko" w:date="2012-06-05T10:57:00Z">
        <w:r w:rsidR="00903931">
          <w:rPr>
            <w:lang w:val="en-US"/>
          </w:rPr>
          <w:t xml:space="preserve">unvarying </w:t>
        </w:r>
      </w:ins>
      <w:r w:rsidR="006D0DA3">
        <w:rPr>
          <w:lang w:val="en-US"/>
        </w:rPr>
        <w:t xml:space="preserve">resistance of the electrodes, </w:t>
      </w:r>
      <w:ins w:id="500" w:author="Veiko" w:date="2012-06-05T11:08:00Z">
        <w:r w:rsidR="00E27FD4">
          <w:rPr>
            <w:lang w:val="en-US"/>
          </w:rPr>
          <w:t xml:space="preserve">however, </w:t>
        </w:r>
      </w:ins>
      <w:ins w:id="501" w:author="Veiko" w:date="2012-06-05T11:10:00Z">
        <w:r w:rsidR="00E27FD4">
          <w:rPr>
            <w:lang w:val="en-US"/>
          </w:rPr>
          <w:t>it may not be justified for all</w:t>
        </w:r>
      </w:ins>
      <w:ins w:id="502" w:author="Veiko" w:date="2012-06-05T11:02:00Z">
        <w:r w:rsidR="00903931">
          <w:rPr>
            <w:lang w:val="en-US"/>
          </w:rPr>
          <w:t xml:space="preserve"> IEAP </w:t>
        </w:r>
      </w:ins>
      <w:ins w:id="503" w:author="Veiko" w:date="2012-06-05T11:04:00Z">
        <w:r w:rsidR="00E27FD4">
          <w:rPr>
            <w:lang w:val="en-US"/>
          </w:rPr>
          <w:t>actuator</w:t>
        </w:r>
      </w:ins>
      <w:ins w:id="504" w:author="Veiko" w:date="2012-06-05T11:11:00Z">
        <w:r w:rsidR="00E27FD4">
          <w:rPr>
            <w:lang w:val="en-US"/>
          </w:rPr>
          <w:t>s</w:t>
        </w:r>
      </w:ins>
      <w:ins w:id="505" w:author="Veiko" w:date="2012-06-05T11:13:00Z">
        <w:r>
          <w:rPr>
            <w:lang w:val="en-US"/>
          </w:rPr>
          <w:t xml:space="preserve"> e.g. for </w:t>
        </w:r>
        <w:proofErr w:type="spellStart"/>
        <w:r>
          <w:rPr>
            <w:lang w:val="en-US"/>
          </w:rPr>
          <w:t>PPy</w:t>
        </w:r>
        <w:proofErr w:type="spellEnd"/>
        <w:r>
          <w:rPr>
            <w:lang w:val="en-US"/>
          </w:rPr>
          <w:t xml:space="preserve"> actuators</w:t>
        </w:r>
      </w:ins>
      <w:ins w:id="506" w:author="Veiko" w:date="2012-06-05T11:07:00Z">
        <w:r w:rsidR="00E27FD4">
          <w:rPr>
            <w:lang w:val="en-US"/>
          </w:rPr>
          <w:t>;</w:t>
        </w:r>
      </w:ins>
      <w:del w:id="507" w:author="Veiko" w:date="2012-06-05T11:07:00Z">
        <w:r w:rsidR="006D0DA3" w:rsidDel="00E27FD4">
          <w:rPr>
            <w:lang w:val="en-US"/>
          </w:rPr>
          <w:delText xml:space="preserve">still it is </w:delText>
        </w:r>
      </w:del>
      <w:del w:id="508" w:author="Veiko" w:date="2012-06-05T10:58:00Z">
        <w:r w:rsidR="006D0DA3" w:rsidDel="00903931">
          <w:rPr>
            <w:lang w:val="en-US"/>
          </w:rPr>
          <w:delText xml:space="preserve">clear </w:delText>
        </w:r>
      </w:del>
      <w:del w:id="509" w:author="Veiko" w:date="2012-06-05T10:59:00Z">
        <w:r w:rsidR="006D0DA3" w:rsidDel="00903931">
          <w:rPr>
            <w:lang w:val="en-US"/>
          </w:rPr>
          <w:delText xml:space="preserve">that </w:delText>
        </w:r>
      </w:del>
      <w:del w:id="510" w:author="Veiko" w:date="2012-06-05T11:07:00Z">
        <w:r w:rsidR="006D0DA3" w:rsidDel="00E27FD4">
          <w:rPr>
            <w:lang w:val="en-US"/>
          </w:rPr>
          <w:delText xml:space="preserve">the </w:delText>
        </w:r>
        <w:r w:rsidR="00E74458" w:rsidDel="00E27FD4">
          <w:rPr>
            <w:lang w:val="en-US"/>
          </w:rPr>
          <w:delText>extension and compression of the electrodes</w:delText>
        </w:r>
        <w:r w:rsidR="006D0DA3" w:rsidDel="00E27FD4">
          <w:rPr>
            <w:lang w:val="en-US"/>
          </w:rPr>
          <w:delText xml:space="preserve"> may noticeably </w:delText>
        </w:r>
        <w:r w:rsidR="00484E78" w:rsidDel="00E27FD4">
          <w:rPr>
            <w:lang w:val="en-US"/>
          </w:rPr>
          <w:delText xml:space="preserve">affect </w:delText>
        </w:r>
        <w:r w:rsidR="006D0DA3" w:rsidDel="00E27FD4">
          <w:rPr>
            <w:lang w:val="en-US"/>
          </w:rPr>
          <w:delText>the resistance</w:delText>
        </w:r>
        <w:r w:rsidR="002E2E70" w:rsidRPr="002E2E70" w:rsidDel="00E27FD4">
          <w:rPr>
            <w:lang w:val="en-US"/>
          </w:rPr>
          <w:delText>;</w:delText>
        </w:r>
      </w:del>
    </w:p>
    <w:p w14:paraId="609A6711" w14:textId="3612378F" w:rsidR="002E2E70" w:rsidRDefault="006D0DA3" w:rsidP="006D0DA3">
      <w:pPr>
        <w:pStyle w:val="ListParagraph"/>
        <w:numPr>
          <w:ilvl w:val="0"/>
          <w:numId w:val="19"/>
        </w:numPr>
        <w:rPr>
          <w:lang w:val="en-US"/>
        </w:rPr>
      </w:pPr>
      <w:del w:id="511" w:author="Veiko" w:date="2012-06-05T10:54:00Z">
        <w:r w:rsidDel="00903931">
          <w:rPr>
            <w:lang w:val="en-US"/>
          </w:rPr>
          <w:delText xml:space="preserve">The </w:delText>
        </w:r>
      </w:del>
      <w:ins w:id="512" w:author="Veiko" w:date="2012-06-05T10:54:00Z">
        <w:r w:rsidR="00903931">
          <w:rPr>
            <w:lang w:val="en-US"/>
          </w:rPr>
          <w:t xml:space="preserve">the </w:t>
        </w:r>
      </w:ins>
      <w:r>
        <w:rPr>
          <w:lang w:val="en-US"/>
        </w:rPr>
        <w:t>deformation is modeled in accordance to Hooke</w:t>
      </w:r>
      <w:r w:rsidR="00C2287C">
        <w:rPr>
          <w:lang w:val="en-US"/>
        </w:rPr>
        <w:t>’</w:t>
      </w:r>
      <w:r>
        <w:rPr>
          <w:lang w:val="en-US"/>
        </w:rPr>
        <w:t>s law</w:t>
      </w:r>
      <w:r w:rsidR="00C2287C">
        <w:rPr>
          <w:lang w:val="en-US"/>
        </w:rPr>
        <w:t xml:space="preserve"> and is not covering the creep and the permanent </w:t>
      </w:r>
      <w:r w:rsidR="002E2E70">
        <w:rPr>
          <w:lang w:val="en-US"/>
        </w:rPr>
        <w:t>deformation</w:t>
      </w:r>
      <w:r w:rsidR="00C2287C">
        <w:rPr>
          <w:lang w:val="en-US"/>
        </w:rPr>
        <w:t xml:space="preserve"> occurring beyond the elastic limit</w:t>
      </w:r>
      <w:ins w:id="513" w:author="Veiko" w:date="2012-06-05T11:15:00Z">
        <w:r w:rsidR="00341304">
          <w:rPr>
            <w:lang w:val="en-US"/>
          </w:rPr>
          <w:t>;</w:t>
        </w:r>
      </w:ins>
      <w:del w:id="514" w:author="Veiko" w:date="2012-06-05T11:15:00Z">
        <w:r w:rsidR="00C2287C" w:rsidDel="00341304">
          <w:rPr>
            <w:lang w:val="en-US"/>
          </w:rPr>
          <w:delText>.</w:delText>
        </w:r>
      </w:del>
    </w:p>
    <w:p w14:paraId="1E70E0E7" w14:textId="1FF21AA3" w:rsidR="002E2E70" w:rsidRPr="00EE173E" w:rsidRDefault="00037F84" w:rsidP="00EE173E">
      <w:pPr>
        <w:pStyle w:val="ListParagraph"/>
        <w:numPr>
          <w:ilvl w:val="0"/>
          <w:numId w:val="19"/>
        </w:numPr>
        <w:rPr>
          <w:ins w:id="515" w:author="Veiko" w:date="2012-05-09T17:42:00Z"/>
          <w:lang w:val="en-US"/>
        </w:rPr>
      </w:pPr>
      <w:del w:id="516" w:author="Veiko" w:date="2012-06-05T10:46:00Z">
        <w:r w:rsidDel="00AC22CF">
          <w:rPr>
            <w:lang w:val="en-US"/>
          </w:rPr>
          <w:delText>Actually there are 3</w:delText>
        </w:r>
      </w:del>
      <w:del w:id="517" w:author="Veiko" w:date="2012-06-05T11:16:00Z">
        <w:r w:rsidDel="00341304">
          <w:rPr>
            <w:lang w:val="en-US"/>
          </w:rPr>
          <w:delText xml:space="preserve"> elastic modulus and </w:delText>
        </w:r>
      </w:del>
      <w:r>
        <w:rPr>
          <w:lang w:val="en-US"/>
        </w:rPr>
        <w:t xml:space="preserve">using </w:t>
      </w:r>
      <w:del w:id="518" w:author="Veiko" w:date="2012-06-05T11:21:00Z">
        <w:r w:rsidDel="00341304">
          <w:rPr>
            <w:lang w:val="en-US"/>
          </w:rPr>
          <w:delText xml:space="preserve">one </w:delText>
        </w:r>
      </w:del>
      <w:ins w:id="519" w:author="Veiko" w:date="2012-06-05T11:21:00Z">
        <w:r w:rsidR="00341304">
          <w:rPr>
            <w:lang w:val="en-US"/>
          </w:rPr>
          <w:t xml:space="preserve">a single </w:t>
        </w:r>
      </w:ins>
      <w:r>
        <w:rPr>
          <w:lang w:val="en-US"/>
        </w:rPr>
        <w:t xml:space="preserve">effective </w:t>
      </w:r>
      <w:del w:id="520" w:author="Veiko" w:date="2012-06-05T11:21:00Z">
        <w:r w:rsidDel="00341304">
          <w:rPr>
            <w:lang w:val="en-US"/>
          </w:rPr>
          <w:delText xml:space="preserve">young </w:delText>
        </w:r>
      </w:del>
      <w:ins w:id="521" w:author="Veiko" w:date="2012-06-05T11:21:00Z">
        <w:r w:rsidR="00341304">
          <w:rPr>
            <w:lang w:val="en-US"/>
          </w:rPr>
          <w:t xml:space="preserve">elastic </w:t>
        </w:r>
      </w:ins>
      <w:r>
        <w:rPr>
          <w:lang w:val="en-US"/>
        </w:rPr>
        <w:t>modulus</w:t>
      </w:r>
      <w:ins w:id="522" w:author="Veiko" w:date="2012-06-06T17:59:00Z">
        <w:r w:rsidR="00EE173E">
          <w:rPr>
            <w:lang w:val="en-US"/>
          </w:rPr>
          <w:t xml:space="preserve"> for entire actuator</w:t>
        </w:r>
      </w:ins>
      <w:r w:rsidRPr="00EE173E">
        <w:rPr>
          <w:lang w:val="en-US"/>
        </w:rPr>
        <w:t xml:space="preserve"> is appropriate only in the case of</w:t>
      </w:r>
      <w:ins w:id="523" w:author="Veiko" w:date="2012-06-05T11:17:00Z">
        <w:r w:rsidR="00341304" w:rsidRPr="00EE173E">
          <w:rPr>
            <w:lang w:val="en-US"/>
          </w:rPr>
          <w:t xml:space="preserve"> </w:t>
        </w:r>
      </w:ins>
      <w:del w:id="524" w:author="Veiko" w:date="2012-06-06T17:59:00Z">
        <w:r w:rsidRPr="00EE173E" w:rsidDel="00EE173E">
          <w:rPr>
            <w:lang w:val="en-US"/>
          </w:rPr>
          <w:delText xml:space="preserve"> </w:delText>
        </w:r>
      </w:del>
      <w:r w:rsidRPr="00EE173E">
        <w:rPr>
          <w:lang w:val="en-US"/>
        </w:rPr>
        <w:t>symmetric</w:t>
      </w:r>
      <w:del w:id="525" w:author="Veiko" w:date="2012-06-05T11:17:00Z">
        <w:r w:rsidRPr="00EE173E" w:rsidDel="00341304">
          <w:rPr>
            <w:lang w:val="en-US"/>
          </w:rPr>
          <w:delText xml:space="preserve"> IEAP</w:delText>
        </w:r>
      </w:del>
      <w:ins w:id="526" w:author="Veiko" w:date="2012-06-05T11:17:00Z">
        <w:r w:rsidR="00341304" w:rsidRPr="00EE173E">
          <w:rPr>
            <w:lang w:val="en-US"/>
          </w:rPr>
          <w:t xml:space="preserve"> cross-section</w:t>
        </w:r>
      </w:ins>
      <w:ins w:id="527" w:author="Veiko" w:date="2012-06-05T11:15:00Z">
        <w:r w:rsidR="00341304" w:rsidRPr="00EE173E">
          <w:rPr>
            <w:lang w:val="en-US"/>
          </w:rPr>
          <w:t>;</w:t>
        </w:r>
      </w:ins>
      <w:del w:id="528" w:author="Veiko" w:date="2012-06-05T11:15:00Z">
        <w:r w:rsidRPr="00EE173E" w:rsidDel="00341304">
          <w:rPr>
            <w:lang w:val="en-US"/>
          </w:rPr>
          <w:delText>.</w:delText>
        </w:r>
      </w:del>
    </w:p>
    <w:p w14:paraId="509320C5" w14:textId="3297D20B" w:rsidR="00037F84" w:rsidDel="009B5F68" w:rsidRDefault="00037F84" w:rsidP="006D0DA3">
      <w:pPr>
        <w:pStyle w:val="ListParagraph"/>
        <w:numPr>
          <w:ilvl w:val="0"/>
          <w:numId w:val="19"/>
        </w:numPr>
        <w:rPr>
          <w:del w:id="529" w:author="Veiko" w:date="2012-06-05T11:25:00Z"/>
          <w:lang w:val="en-US"/>
        </w:rPr>
      </w:pPr>
    </w:p>
    <w:p w14:paraId="09298C8F" w14:textId="13BA1FEC" w:rsidR="002E2E70" w:rsidRDefault="00373885" w:rsidP="005A2516">
      <w:pPr>
        <w:rPr>
          <w:lang w:val="en-US"/>
        </w:rPr>
      </w:pPr>
      <w:ins w:id="530" w:author="Veiko" w:date="2012-06-04T15:26:00Z">
        <w:r>
          <w:rPr>
            <w:lang w:val="en-US"/>
          </w:rPr>
          <w:t>Interestingly, the super</w:t>
        </w:r>
      </w:ins>
      <w:ins w:id="531" w:author="Veiko" w:date="2012-06-04T15:27:00Z">
        <w:r>
          <w:rPr>
            <w:lang w:val="en-US"/>
          </w:rPr>
          <w:t xml:space="preserve"> </w:t>
        </w:r>
      </w:ins>
      <w:ins w:id="532" w:author="Veiko" w:date="2012-06-04T15:26:00Z">
        <w:r>
          <w:rPr>
            <w:lang w:val="en-US"/>
          </w:rPr>
          <w:t>capacitors</w:t>
        </w:r>
      </w:ins>
      <w:ins w:id="533" w:author="Veiko" w:date="2012-06-04T15:27:00Z">
        <w:r>
          <w:rPr>
            <w:lang w:val="en-US"/>
          </w:rPr>
          <w:t>, CPC sensors, and CPC actuators</w:t>
        </w:r>
      </w:ins>
      <w:ins w:id="534" w:author="Veiko" w:date="2012-06-05T11:26:00Z">
        <w:r w:rsidR="009B5F68">
          <w:rPr>
            <w:lang w:val="en-US"/>
          </w:rPr>
          <w:t xml:space="preserve"> –</w:t>
        </w:r>
      </w:ins>
      <w:ins w:id="535" w:author="Veiko" w:date="2012-06-04T15:26:00Z">
        <w:r>
          <w:rPr>
            <w:lang w:val="en-US"/>
          </w:rPr>
          <w:t xml:space="preserve"> </w:t>
        </w:r>
      </w:ins>
      <w:ins w:id="536" w:author="Veiko" w:date="2012-06-05T11:26:00Z">
        <w:r w:rsidR="009B5F68">
          <w:rPr>
            <w:lang w:val="en-US"/>
          </w:rPr>
          <w:t xml:space="preserve">all </w:t>
        </w:r>
      </w:ins>
      <w:ins w:id="537" w:author="Veiko" w:date="2012-06-04T15:52:00Z">
        <w:r w:rsidR="00F162C6">
          <w:rPr>
            <w:lang w:val="en-US"/>
          </w:rPr>
          <w:t xml:space="preserve">have the </w:t>
        </w:r>
      </w:ins>
      <w:ins w:id="538" w:author="Veiko" w:date="2012-06-04T15:27:00Z">
        <w:r>
          <w:rPr>
            <w:lang w:val="en-US"/>
          </w:rPr>
          <w:t>same</w:t>
        </w:r>
      </w:ins>
      <w:ins w:id="539" w:author="Veiko" w:date="2012-06-04T15:52:00Z">
        <w:r w:rsidR="00F162C6">
          <w:rPr>
            <w:lang w:val="en-US"/>
          </w:rPr>
          <w:t xml:space="preserve"> </w:t>
        </w:r>
      </w:ins>
      <w:ins w:id="540" w:author="Veiko" w:date="2012-06-05T10:43:00Z">
        <w:r w:rsidR="00AC22CF">
          <w:rPr>
            <w:lang w:val="en-US"/>
          </w:rPr>
          <w:t>design</w:t>
        </w:r>
      </w:ins>
      <w:ins w:id="541" w:author="Veiko" w:date="2012-06-04T15:27:00Z">
        <w:r>
          <w:rPr>
            <w:lang w:val="en-US"/>
          </w:rPr>
          <w:t xml:space="preserve">. </w:t>
        </w:r>
      </w:ins>
      <w:ins w:id="542" w:author="Veiko" w:date="2012-06-04T15:34:00Z">
        <w:r>
          <w:rPr>
            <w:lang w:val="en-US"/>
          </w:rPr>
          <w:t xml:space="preserve">While </w:t>
        </w:r>
      </w:ins>
      <w:ins w:id="543" w:author="Veiko" w:date="2012-06-06T18:01:00Z">
        <w:r w:rsidR="00EE173E">
          <w:rPr>
            <w:lang w:val="en-US"/>
          </w:rPr>
          <w:t>the bending of the laminate is a desired feature</w:t>
        </w:r>
        <w:r w:rsidR="00EE173E">
          <w:rPr>
            <w:lang w:val="en-US"/>
          </w:rPr>
          <w:t xml:space="preserve"> </w:t>
        </w:r>
      </w:ins>
      <w:ins w:id="544" w:author="Veiko" w:date="2012-06-04T15:34:00Z">
        <w:r>
          <w:rPr>
            <w:lang w:val="en-US"/>
          </w:rPr>
          <w:t xml:space="preserve">for actuators, it is highly </w:t>
        </w:r>
        <w:r>
          <w:rPr>
            <w:lang w:val="en-US"/>
          </w:rPr>
          <w:lastRenderedPageBreak/>
          <w:t>unwanted in</w:t>
        </w:r>
      </w:ins>
      <w:ins w:id="545" w:author="Veiko" w:date="2012-06-04T15:39:00Z">
        <w:r w:rsidR="00155C06">
          <w:rPr>
            <w:lang w:val="en-US"/>
          </w:rPr>
          <w:t xml:space="preserve"> the</w:t>
        </w:r>
      </w:ins>
      <w:ins w:id="546" w:author="Veiko" w:date="2012-06-04T15:34:00Z">
        <w:r>
          <w:rPr>
            <w:lang w:val="en-US"/>
          </w:rPr>
          <w:t xml:space="preserve"> </w:t>
        </w:r>
      </w:ins>
      <w:ins w:id="547" w:author="Veiko" w:date="2012-06-06T18:01:00Z">
        <w:r w:rsidR="00EE173E">
          <w:rPr>
            <w:lang w:val="en-US"/>
          </w:rPr>
          <w:t>field</w:t>
        </w:r>
      </w:ins>
      <w:ins w:id="548" w:author="Veiko" w:date="2012-06-04T15:34:00Z">
        <w:r>
          <w:rPr>
            <w:lang w:val="en-US"/>
          </w:rPr>
          <w:t xml:space="preserve"> of </w:t>
        </w:r>
        <w:proofErr w:type="spellStart"/>
        <w:r>
          <w:rPr>
            <w:lang w:val="en-US"/>
          </w:rPr>
          <w:t>supercaps</w:t>
        </w:r>
        <w:proofErr w:type="spellEnd"/>
        <w:r>
          <w:rPr>
            <w:lang w:val="en-US"/>
          </w:rPr>
          <w:t xml:space="preserve">. </w:t>
        </w:r>
      </w:ins>
      <w:ins w:id="549" w:author="Veiko" w:date="2012-06-04T15:33:00Z">
        <w:r>
          <w:rPr>
            <w:lang w:val="en-US"/>
          </w:rPr>
          <w:t>We believe that</w:t>
        </w:r>
      </w:ins>
      <w:ins w:id="550" w:author="Veiko" w:date="2012-06-04T15:29:00Z">
        <w:r>
          <w:rPr>
            <w:lang w:val="en-US"/>
          </w:rPr>
          <w:t xml:space="preserve"> </w:t>
        </w:r>
      </w:ins>
      <w:ins w:id="551" w:author="Veiko" w:date="2012-06-04T15:31:00Z">
        <w:r>
          <w:rPr>
            <w:lang w:val="en-US"/>
          </w:rPr>
          <w:t>the same model</w:t>
        </w:r>
      </w:ins>
      <w:ins w:id="552" w:author="Veiko" w:date="2012-06-04T15:29:00Z">
        <w:r>
          <w:rPr>
            <w:lang w:val="en-US"/>
          </w:rPr>
          <w:t xml:space="preserve"> might </w:t>
        </w:r>
      </w:ins>
      <w:ins w:id="553" w:author="Veiko" w:date="2012-06-04T15:33:00Z">
        <w:r>
          <w:rPr>
            <w:lang w:val="en-US"/>
          </w:rPr>
          <w:t xml:space="preserve">also </w:t>
        </w:r>
      </w:ins>
      <w:ins w:id="554" w:author="Veiko" w:date="2012-06-04T15:56:00Z">
        <w:r w:rsidR="00F162C6">
          <w:rPr>
            <w:lang w:val="en-US"/>
          </w:rPr>
          <w:t>contribute</w:t>
        </w:r>
      </w:ins>
      <w:ins w:id="555" w:author="Veiko" w:date="2012-06-04T15:30:00Z">
        <w:r>
          <w:rPr>
            <w:lang w:val="en-US"/>
          </w:rPr>
          <w:t xml:space="preserve"> </w:t>
        </w:r>
      </w:ins>
      <w:ins w:id="556" w:author="Veiko" w:date="2012-06-05T11:29:00Z">
        <w:r w:rsidR="009B5F68">
          <w:rPr>
            <w:lang w:val="en-US"/>
          </w:rPr>
          <w:t>describing</w:t>
        </w:r>
      </w:ins>
      <w:ins w:id="557" w:author="Veiko" w:date="2012-06-04T15:30:00Z">
        <w:r>
          <w:rPr>
            <w:lang w:val="en-US"/>
          </w:rPr>
          <w:t xml:space="preserve"> </w:t>
        </w:r>
      </w:ins>
      <w:ins w:id="558" w:author="Veiko" w:date="2012-06-04T15:29:00Z">
        <w:r>
          <w:rPr>
            <w:lang w:val="en-US"/>
          </w:rPr>
          <w:t>the</w:t>
        </w:r>
      </w:ins>
      <w:ins w:id="559" w:author="Veiko" w:date="2012-06-05T11:29:00Z">
        <w:r w:rsidR="009B5F68">
          <w:rPr>
            <w:lang w:val="en-US"/>
          </w:rPr>
          <w:t xml:space="preserve"> </w:t>
        </w:r>
      </w:ins>
      <w:ins w:id="560" w:author="Veiko" w:date="2012-06-06T18:02:00Z">
        <w:r w:rsidR="00EE173E">
          <w:rPr>
            <w:lang w:val="en-US"/>
          </w:rPr>
          <w:t>motion</w:t>
        </w:r>
      </w:ins>
      <w:ins w:id="561" w:author="Veiko" w:date="2012-06-04T15:29:00Z">
        <w:r>
          <w:rPr>
            <w:lang w:val="en-US"/>
          </w:rPr>
          <w:t xml:space="preserve"> </w:t>
        </w:r>
        <w:r w:rsidR="00155C06">
          <w:rPr>
            <w:lang w:val="en-US"/>
          </w:rPr>
          <w:t>of</w:t>
        </w:r>
      </w:ins>
      <w:ins w:id="562" w:author="Veiko" w:date="2012-06-04T15:32:00Z">
        <w:r>
          <w:rPr>
            <w:lang w:val="en-US"/>
          </w:rPr>
          <w:t xml:space="preserve"> </w:t>
        </w:r>
      </w:ins>
      <w:proofErr w:type="spellStart"/>
      <w:ins w:id="563" w:author="Veiko" w:date="2012-06-04T15:29:00Z">
        <w:r>
          <w:rPr>
            <w:lang w:val="en-US"/>
          </w:rPr>
          <w:t>supercaps</w:t>
        </w:r>
      </w:ins>
      <w:proofErr w:type="spellEnd"/>
      <w:ins w:id="564" w:author="Veiko" w:date="2012-06-05T11:29:00Z">
        <w:r w:rsidR="009B5F68">
          <w:rPr>
            <w:lang w:val="en-US"/>
          </w:rPr>
          <w:t xml:space="preserve">. There </w:t>
        </w:r>
      </w:ins>
      <w:ins w:id="565" w:author="Veiko" w:date="2012-06-06T18:08:00Z">
        <w:r w:rsidR="007073BD">
          <w:rPr>
            <w:lang w:val="en-US"/>
          </w:rPr>
          <w:t>are</w:t>
        </w:r>
      </w:ins>
      <w:ins w:id="566" w:author="Veiko" w:date="2012-06-05T11:29:00Z">
        <w:r w:rsidR="009B5F68">
          <w:rPr>
            <w:lang w:val="en-US"/>
          </w:rPr>
          <w:t xml:space="preserve"> also certain similarit</w:t>
        </w:r>
      </w:ins>
      <w:ins w:id="567" w:author="Veiko" w:date="2012-06-06T18:07:00Z">
        <w:r w:rsidR="007073BD">
          <w:rPr>
            <w:lang w:val="en-US"/>
          </w:rPr>
          <w:t>ies</w:t>
        </w:r>
      </w:ins>
      <w:ins w:id="568" w:author="Veiko" w:date="2012-06-05T11:29:00Z">
        <w:r w:rsidR="009B5F68">
          <w:rPr>
            <w:lang w:val="en-US"/>
          </w:rPr>
          <w:t xml:space="preserve"> between the </w:t>
        </w:r>
      </w:ins>
      <w:ins w:id="569" w:author="Veiko" w:date="2012-06-05T11:30:00Z">
        <w:r w:rsidR="009B5F68">
          <w:rPr>
            <w:lang w:val="en-US"/>
          </w:rPr>
          <w:t>behavior</w:t>
        </w:r>
      </w:ins>
      <w:ins w:id="570" w:author="Veiko" w:date="2012-06-05T11:29:00Z">
        <w:r w:rsidR="009B5F68">
          <w:rPr>
            <w:lang w:val="en-US"/>
          </w:rPr>
          <w:t xml:space="preserve"> </w:t>
        </w:r>
      </w:ins>
      <w:ins w:id="571" w:author="Veiko" w:date="2012-06-05T11:30:00Z">
        <w:r w:rsidR="00EE173E">
          <w:rPr>
            <w:lang w:val="en-US"/>
          </w:rPr>
          <w:t>of our model and the</w:t>
        </w:r>
      </w:ins>
      <w:ins w:id="572" w:author="Veiko" w:date="2012-06-06T18:05:00Z">
        <w:r w:rsidR="00EE173E">
          <w:rPr>
            <w:lang w:val="en-US"/>
          </w:rPr>
          <w:t xml:space="preserve"> output parameters of a </w:t>
        </w:r>
      </w:ins>
      <w:ins w:id="573" w:author="Veiko" w:date="2012-06-05T11:30:00Z">
        <w:r w:rsidR="009B5F68">
          <w:rPr>
            <w:lang w:val="en-US"/>
          </w:rPr>
          <w:t>CPC sensor</w:t>
        </w:r>
      </w:ins>
      <w:ins w:id="574" w:author="Veiko" w:date="2012-06-06T18:02:00Z">
        <w:r w:rsidR="00EE173E">
          <w:rPr>
            <w:lang w:val="en-US"/>
          </w:rPr>
          <w:t xml:space="preserve"> indicating the </w:t>
        </w:r>
      </w:ins>
      <w:ins w:id="575" w:author="Veiko" w:date="2012-06-06T18:06:00Z">
        <w:r w:rsidR="007073BD">
          <w:rPr>
            <w:lang w:val="en-US"/>
          </w:rPr>
          <w:t>promising</w:t>
        </w:r>
      </w:ins>
      <w:ins w:id="576" w:author="Veiko" w:date="2012-06-06T18:02:00Z">
        <w:r w:rsidR="00EE173E">
          <w:rPr>
            <w:lang w:val="en-US"/>
          </w:rPr>
          <w:t xml:space="preserve"> </w:t>
        </w:r>
      </w:ins>
      <w:ins w:id="577" w:author="Veiko" w:date="2012-06-06T18:04:00Z">
        <w:r w:rsidR="00EE173E">
          <w:rPr>
            <w:lang w:val="en-US"/>
          </w:rPr>
          <w:t>benefit</w:t>
        </w:r>
      </w:ins>
      <w:ins w:id="578" w:author="Veiko" w:date="2012-06-06T18:07:00Z">
        <w:r w:rsidR="007073BD">
          <w:rPr>
            <w:lang w:val="en-US"/>
          </w:rPr>
          <w:t>s</w:t>
        </w:r>
      </w:ins>
      <w:ins w:id="579" w:author="Veiko" w:date="2012-06-06T18:04:00Z">
        <w:r w:rsidR="00EE173E">
          <w:rPr>
            <w:lang w:val="en-US"/>
          </w:rPr>
          <w:t xml:space="preserve"> in </w:t>
        </w:r>
      </w:ins>
      <w:ins w:id="580" w:author="Veiko" w:date="2012-06-06T18:06:00Z">
        <w:r w:rsidR="007073BD">
          <w:rPr>
            <w:lang w:val="en-US"/>
          </w:rPr>
          <w:t>sensing areas</w:t>
        </w:r>
      </w:ins>
      <w:ins w:id="581" w:author="Veiko" w:date="2012-06-04T15:29:00Z">
        <w:r>
          <w:rPr>
            <w:lang w:val="en-US"/>
          </w:rPr>
          <w:t>.</w:t>
        </w:r>
      </w:ins>
    </w:p>
    <w:p w14:paraId="66B9EDDD" w14:textId="0AA21AB2" w:rsidR="008F675E" w:rsidRPr="001356E9" w:rsidRDefault="00065383">
      <w:pPr>
        <w:rPr>
          <w:ins w:id="582" w:author="punn" w:date="2012-05-07T00:29:00Z"/>
          <w:lang w:val="en-US"/>
        </w:rPr>
        <w:pPrChange w:id="583" w:author="Veiko" w:date="2012-05-09T17:42:00Z">
          <w:pPr>
            <w:pStyle w:val="ListParagraph"/>
            <w:numPr>
              <w:numId w:val="16"/>
            </w:numPr>
            <w:ind w:hanging="360"/>
          </w:pPr>
        </w:pPrChange>
      </w:pPr>
      <w:ins w:id="584" w:author="Punn" w:date="2012-05-03T16:08:00Z">
        <w:del w:id="585" w:author="Veiko" w:date="2012-06-04T15:56:00Z">
          <w:r w:rsidDel="00F162C6">
            <w:rPr>
              <w:lang w:val="en-US"/>
            </w:rPr>
            <w:delText xml:space="preserve">Mida kõike meie mudeliga teha saaks. </w:delText>
          </w:r>
          <w:r w:rsidDel="00F162C6">
            <w:rPr>
              <w:lang w:val="en-US"/>
            </w:rPr>
            <w:br/>
          </w:r>
        </w:del>
      </w:ins>
    </w:p>
    <w:p w14:paraId="0F474C43" w14:textId="3E6066CD" w:rsidR="00065383" w:rsidRPr="00E14424" w:rsidRDefault="00065383" w:rsidP="005A2516">
      <w:pPr>
        <w:rPr>
          <w:ins w:id="586" w:author="Punn" w:date="2012-05-03T17:32:00Z"/>
          <w:lang w:val="en-US"/>
        </w:rPr>
      </w:pPr>
      <w:proofErr w:type="spellStart"/>
      <w:proofErr w:type="gramStart"/>
      <w:ins w:id="587" w:author="Punn" w:date="2012-05-03T16:06:00Z">
        <w:r>
          <w:rPr>
            <w:lang w:val="en-US"/>
          </w:rPr>
          <w:t>Sobib</w:t>
        </w:r>
        <w:proofErr w:type="spellEnd"/>
        <w:r>
          <w:rPr>
            <w:lang w:val="en-US"/>
          </w:rPr>
          <w:t xml:space="preserve"> </w:t>
        </w:r>
        <w:commentRangeStart w:id="588"/>
        <w:proofErr w:type="spellStart"/>
        <w:r>
          <w:rPr>
            <w:lang w:val="en-US"/>
          </w:rPr>
          <w:t>ka</w:t>
        </w:r>
        <w:proofErr w:type="spellEnd"/>
        <w:r>
          <w:rPr>
            <w:lang w:val="en-US"/>
          </w:rPr>
          <w:t xml:space="preserve"> </w:t>
        </w:r>
        <w:proofErr w:type="spellStart"/>
        <w:r>
          <w:rPr>
            <w:lang w:val="en-US"/>
          </w:rPr>
          <w:t>muuks</w:t>
        </w:r>
      </w:ins>
      <w:commentRangeEnd w:id="588"/>
      <w:proofErr w:type="spellEnd"/>
      <w:ins w:id="589" w:author="Punn" w:date="2012-05-03T16:08:00Z">
        <w:r>
          <w:rPr>
            <w:rStyle w:val="CommentReference"/>
          </w:rPr>
          <w:commentReference w:id="588"/>
        </w:r>
      </w:ins>
      <w:ins w:id="590" w:author="Punn" w:date="2012-05-03T16:06:00Z">
        <w:r>
          <w:rPr>
            <w:lang w:val="en-US"/>
          </w:rPr>
          <w:t>.</w:t>
        </w:r>
        <w:proofErr w:type="gramEnd"/>
        <w:r>
          <w:rPr>
            <w:lang w:val="en-US"/>
          </w:rPr>
          <w:t xml:space="preserve"> </w:t>
        </w:r>
        <w:proofErr w:type="spellStart"/>
        <w:proofErr w:type="gramStart"/>
        <w:r>
          <w:rPr>
            <w:lang w:val="en-US"/>
          </w:rPr>
          <w:t>Mõtle</w:t>
        </w:r>
        <w:proofErr w:type="spellEnd"/>
        <w:r>
          <w:rPr>
            <w:lang w:val="en-US"/>
          </w:rPr>
          <w:t xml:space="preserve"> </w:t>
        </w:r>
        <w:proofErr w:type="spellStart"/>
        <w:r>
          <w:rPr>
            <w:lang w:val="en-US"/>
          </w:rPr>
          <w:t>näiteid</w:t>
        </w:r>
        <w:proofErr w:type="spellEnd"/>
        <w:r>
          <w:rPr>
            <w:lang w:val="en-US"/>
          </w:rPr>
          <w:t>.</w:t>
        </w:r>
        <w:proofErr w:type="gramEnd"/>
        <w:r>
          <w:rPr>
            <w:lang w:val="en-US"/>
          </w:rPr>
          <w:t xml:space="preserve"> </w:t>
        </w:r>
        <w:proofErr w:type="spellStart"/>
        <w:proofErr w:type="gramStart"/>
        <w:r>
          <w:rPr>
            <w:lang w:val="en-US"/>
          </w:rPr>
          <w:t>Näiteks</w:t>
        </w:r>
        <w:proofErr w:type="spellEnd"/>
        <w:r>
          <w:rPr>
            <w:lang w:val="en-US"/>
          </w:rPr>
          <w:t xml:space="preserve"> on </w:t>
        </w:r>
        <w:proofErr w:type="spellStart"/>
        <w:r>
          <w:rPr>
            <w:lang w:val="en-US"/>
          </w:rPr>
          <w:t>suur</w:t>
        </w:r>
        <w:proofErr w:type="spellEnd"/>
        <w:r>
          <w:rPr>
            <w:lang w:val="en-US"/>
          </w:rPr>
          <w:t xml:space="preserve"> </w:t>
        </w:r>
      </w:ins>
      <w:ins w:id="591" w:author="Punn" w:date="2012-05-03T16:07:00Z">
        <w:r>
          <w:rPr>
            <w:lang w:val="en-US"/>
          </w:rPr>
          <w:t>problem</w:t>
        </w:r>
      </w:ins>
      <w:ins w:id="592" w:author="Punn" w:date="2012-05-03T16:06:00Z">
        <w:r>
          <w:rPr>
            <w:lang w:val="en-US"/>
          </w:rPr>
          <w:t xml:space="preserve"> </w:t>
        </w:r>
      </w:ins>
      <w:proofErr w:type="spellStart"/>
      <w:ins w:id="593" w:author="Punn" w:date="2012-05-03T16:07:00Z">
        <w:r>
          <w:rPr>
            <w:lang w:val="en-US"/>
          </w:rPr>
          <w:t>supercäppide</w:t>
        </w:r>
        <w:proofErr w:type="spellEnd"/>
        <w:r>
          <w:rPr>
            <w:lang w:val="en-US"/>
          </w:rPr>
          <w:t xml:space="preserve"> </w:t>
        </w:r>
        <w:proofErr w:type="spellStart"/>
        <w:r>
          <w:rPr>
            <w:lang w:val="en-US"/>
          </w:rPr>
          <w:t>liikumine</w:t>
        </w:r>
        <w:proofErr w:type="spellEnd"/>
        <w:r>
          <w:rPr>
            <w:lang w:val="en-US"/>
          </w:rPr>
          <w:t>.</w:t>
        </w:r>
        <w:proofErr w:type="gramEnd"/>
        <w:r>
          <w:rPr>
            <w:lang w:val="en-US"/>
          </w:rPr>
          <w:t xml:space="preserve"> </w:t>
        </w:r>
        <w:proofErr w:type="spellStart"/>
        <w:r>
          <w:rPr>
            <w:lang w:val="en-US"/>
          </w:rPr>
          <w:t>Indreku</w:t>
        </w:r>
        <w:proofErr w:type="spellEnd"/>
        <w:r>
          <w:rPr>
            <w:lang w:val="en-US"/>
          </w:rPr>
          <w:t xml:space="preserve"> </w:t>
        </w:r>
        <w:proofErr w:type="spellStart"/>
        <w:r>
          <w:rPr>
            <w:lang w:val="en-US"/>
          </w:rPr>
          <w:t>artiklis</w:t>
        </w:r>
        <w:proofErr w:type="spellEnd"/>
        <w:r>
          <w:rPr>
            <w:lang w:val="en-US"/>
          </w:rPr>
          <w:t xml:space="preserve"> on </w:t>
        </w:r>
        <w:proofErr w:type="spellStart"/>
        <w:r>
          <w:rPr>
            <w:lang w:val="en-US"/>
          </w:rPr>
          <w:t>öeldud</w:t>
        </w:r>
        <w:proofErr w:type="spellEnd"/>
        <w:r>
          <w:rPr>
            <w:lang w:val="en-US"/>
          </w:rPr>
          <w:t xml:space="preserve"> </w:t>
        </w:r>
        <w:proofErr w:type="gramStart"/>
        <w:r>
          <w:rPr>
            <w:lang w:val="en-US"/>
          </w:rPr>
          <w:t>et</w:t>
        </w:r>
        <w:proofErr w:type="gramEnd"/>
        <w:r>
          <w:rPr>
            <w:lang w:val="en-US"/>
          </w:rPr>
          <w:t xml:space="preserve"> </w:t>
        </w:r>
        <w:proofErr w:type="spellStart"/>
        <w:r>
          <w:rPr>
            <w:lang w:val="en-US"/>
          </w:rPr>
          <w:t>aktuaator</w:t>
        </w:r>
        <w:proofErr w:type="spellEnd"/>
        <w:r>
          <w:rPr>
            <w:lang w:val="en-US"/>
          </w:rPr>
          <w:t xml:space="preserve">, sensor </w:t>
        </w:r>
        <w:proofErr w:type="spellStart"/>
        <w:r>
          <w:rPr>
            <w:lang w:val="en-US"/>
          </w:rPr>
          <w:t>ja</w:t>
        </w:r>
        <w:proofErr w:type="spellEnd"/>
        <w:r>
          <w:rPr>
            <w:lang w:val="en-US"/>
          </w:rPr>
          <w:t xml:space="preserve"> </w:t>
        </w:r>
        <w:proofErr w:type="spellStart"/>
        <w:r>
          <w:rPr>
            <w:lang w:val="en-US"/>
          </w:rPr>
          <w:t>supercäpp</w:t>
        </w:r>
        <w:proofErr w:type="spellEnd"/>
        <w:r>
          <w:rPr>
            <w:lang w:val="en-US"/>
          </w:rPr>
          <w:t xml:space="preserve"> on </w:t>
        </w:r>
        <w:proofErr w:type="spellStart"/>
        <w:r>
          <w:rPr>
            <w:lang w:val="en-US"/>
          </w:rPr>
          <w:t>ehituselt</w:t>
        </w:r>
        <w:proofErr w:type="spellEnd"/>
        <w:r>
          <w:rPr>
            <w:lang w:val="en-US"/>
          </w:rPr>
          <w:t xml:space="preserve"> </w:t>
        </w:r>
        <w:proofErr w:type="spellStart"/>
        <w:r>
          <w:rPr>
            <w:lang w:val="en-US"/>
          </w:rPr>
          <w:t>samad</w:t>
        </w:r>
        <w:proofErr w:type="spellEnd"/>
        <w:r>
          <w:rPr>
            <w:lang w:val="en-US"/>
          </w:rPr>
          <w:t xml:space="preserve">. </w:t>
        </w:r>
        <w:proofErr w:type="spellStart"/>
        <w:proofErr w:type="gramStart"/>
        <w:r>
          <w:rPr>
            <w:lang w:val="en-US"/>
          </w:rPr>
          <w:t>Seega</w:t>
        </w:r>
        <w:proofErr w:type="spellEnd"/>
        <w:r>
          <w:rPr>
            <w:lang w:val="en-US"/>
          </w:rPr>
          <w:t xml:space="preserve"> </w:t>
        </w:r>
        <w:proofErr w:type="spellStart"/>
        <w:r>
          <w:rPr>
            <w:lang w:val="en-US"/>
          </w:rPr>
          <w:t>aitaks</w:t>
        </w:r>
        <w:proofErr w:type="spellEnd"/>
        <w:r>
          <w:rPr>
            <w:lang w:val="en-US"/>
          </w:rPr>
          <w:t xml:space="preserve"> </w:t>
        </w:r>
        <w:proofErr w:type="spellStart"/>
        <w:r>
          <w:rPr>
            <w:lang w:val="en-US"/>
          </w:rPr>
          <w:t>meie</w:t>
        </w:r>
        <w:proofErr w:type="spellEnd"/>
        <w:r>
          <w:rPr>
            <w:lang w:val="en-US"/>
          </w:rPr>
          <w:t xml:space="preserve"> </w:t>
        </w:r>
        <w:proofErr w:type="spellStart"/>
        <w:r>
          <w:rPr>
            <w:lang w:val="en-US"/>
          </w:rPr>
          <w:t>mudel</w:t>
        </w:r>
        <w:proofErr w:type="spellEnd"/>
        <w:r>
          <w:rPr>
            <w:lang w:val="en-US"/>
          </w:rPr>
          <w:t xml:space="preserve"> </w:t>
        </w:r>
        <w:proofErr w:type="spellStart"/>
        <w:r>
          <w:rPr>
            <w:lang w:val="en-US"/>
          </w:rPr>
          <w:t>kindlasti</w:t>
        </w:r>
      </w:ins>
      <w:proofErr w:type="spellEnd"/>
      <w:ins w:id="594" w:author="Punn" w:date="2012-05-03T16:08:00Z">
        <w:r>
          <w:rPr>
            <w:lang w:val="en-US"/>
          </w:rPr>
          <w:t xml:space="preserve"> </w:t>
        </w:r>
        <w:proofErr w:type="spellStart"/>
        <w:r>
          <w:rPr>
            <w:lang w:val="en-US"/>
          </w:rPr>
          <w:t>supercäppe</w:t>
        </w:r>
        <w:proofErr w:type="spellEnd"/>
        <w:r>
          <w:rPr>
            <w:lang w:val="en-US"/>
          </w:rPr>
          <w:t xml:space="preserve"> </w:t>
        </w:r>
        <w:proofErr w:type="spellStart"/>
        <w:r>
          <w:rPr>
            <w:lang w:val="en-US"/>
          </w:rPr>
          <w:t>modelleerida</w:t>
        </w:r>
        <w:proofErr w:type="spellEnd"/>
        <w:r>
          <w:rPr>
            <w:lang w:val="en-US"/>
          </w:rPr>
          <w:t>.</w:t>
        </w:r>
      </w:ins>
      <w:proofErr w:type="gramEnd"/>
    </w:p>
    <w:p w14:paraId="4978C9E3" w14:textId="77777777" w:rsidR="005A2516" w:rsidRPr="00C5288A" w:rsidRDefault="005A2516" w:rsidP="005A2516">
      <w:pPr>
        <w:rPr>
          <w:lang w:val="en-US"/>
        </w:rPr>
      </w:pPr>
    </w:p>
    <w:p w14:paraId="39E5F6DC" w14:textId="77777777" w:rsidR="005A2516" w:rsidRPr="00C5288A" w:rsidRDefault="005A2516" w:rsidP="005A2516">
      <w:pPr>
        <w:rPr>
          <w:b/>
          <w:lang w:val="en-US"/>
        </w:rPr>
      </w:pPr>
      <w:r w:rsidRPr="00C5288A">
        <w:rPr>
          <w:b/>
          <w:lang w:val="en-US"/>
        </w:rPr>
        <w:t>Acknowledgments</w:t>
      </w:r>
    </w:p>
    <w:p w14:paraId="463C3741" w14:textId="77777777" w:rsidR="005A2516" w:rsidRPr="00C5288A" w:rsidRDefault="005A2516" w:rsidP="005A2516">
      <w:pPr>
        <w:rPr>
          <w:b/>
          <w:lang w:val="en-US"/>
        </w:rPr>
      </w:pPr>
    </w:p>
    <w:p w14:paraId="1C67B2D6" w14:textId="4C540785" w:rsidR="00A84262" w:rsidRPr="00C5288A" w:rsidRDefault="00A84262" w:rsidP="005A2516">
      <w:pPr>
        <w:rPr>
          <w:b/>
          <w:lang w:val="en-US"/>
        </w:rPr>
      </w:pPr>
      <w:r w:rsidRPr="00C5288A">
        <w:rPr>
          <w:b/>
          <w:lang w:val="en-US"/>
        </w:rPr>
        <w:t>Refs</w:t>
      </w:r>
    </w:p>
    <w:p w14:paraId="326D37A3" w14:textId="220CB908" w:rsidR="00A959F2" w:rsidRPr="008858F4" w:rsidRDefault="00A84262" w:rsidP="00A84262">
      <w:pPr>
        <w:rPr>
          <w:lang w:val="en-US"/>
        </w:rPr>
      </w:pPr>
      <w:r w:rsidRPr="008858F4">
        <w:rPr>
          <w:lang w:val="en-US"/>
        </w:rPr>
        <w:t xml:space="preserve">X1: </w:t>
      </w:r>
      <w:proofErr w:type="spellStart"/>
      <w:r w:rsidRPr="008858F4">
        <w:rPr>
          <w:lang w:val="en-US"/>
        </w:rPr>
        <w:t>doi</w:t>
      </w:r>
      <w:proofErr w:type="spellEnd"/>
      <w:r w:rsidRPr="008858F4">
        <w:rPr>
          <w:lang w:val="en-US"/>
        </w:rPr>
        <w:t>: 10.1117/12.654740</w:t>
      </w:r>
      <w:ins w:id="595" w:author="Veiko" w:date="2012-06-05T12:05:00Z">
        <w:r w:rsidR="00A959F2">
          <w:rPr>
            <w:lang w:val="en-US"/>
          </w:rPr>
          <w:t xml:space="preserve"> </w:t>
        </w:r>
        <w:r w:rsidR="00A959F2" w:rsidRPr="00A959F2">
          <w:rPr>
            <w:lang w:val="en-US"/>
          </w:rPr>
          <w:t xml:space="preserve">Electro-chemo-mechanical interpretation of </w:t>
        </w:r>
        <w:proofErr w:type="spellStart"/>
        <w:r w:rsidR="00A959F2" w:rsidRPr="00A959F2">
          <w:rPr>
            <w:lang w:val="en-US"/>
          </w:rPr>
          <w:t>Pt</w:t>
        </w:r>
        <w:proofErr w:type="spellEnd"/>
        <w:r w:rsidR="00A959F2" w:rsidRPr="00A959F2">
          <w:rPr>
            <w:lang w:val="en-US"/>
          </w:rPr>
          <w:t xml:space="preserve"> and Au-</w:t>
        </w:r>
        <w:proofErr w:type="spellStart"/>
        <w:r w:rsidR="00A959F2" w:rsidRPr="00A959F2">
          <w:rPr>
            <w:lang w:val="en-US"/>
          </w:rPr>
          <w:t>electroded</w:t>
        </w:r>
        <w:proofErr w:type="spellEnd"/>
        <w:r w:rsidR="00A959F2" w:rsidRPr="00A959F2">
          <w:rPr>
            <w:lang w:val="en-US"/>
          </w:rPr>
          <w:t xml:space="preserve"> </w:t>
        </w:r>
        <w:proofErr w:type="spellStart"/>
        <w:r w:rsidR="00A959F2" w:rsidRPr="00A959F2">
          <w:rPr>
            <w:lang w:val="en-US"/>
          </w:rPr>
          <w:t>relaxationless</w:t>
        </w:r>
        <w:proofErr w:type="spellEnd"/>
        <w:r w:rsidR="00A959F2" w:rsidRPr="00A959F2">
          <w:rPr>
            <w:lang w:val="en-US"/>
          </w:rPr>
          <w:t xml:space="preserve"> ionic polymer-metal composites</w:t>
        </w:r>
      </w:ins>
    </w:p>
    <w:p w14:paraId="11D38C1F" w14:textId="0469874E" w:rsidR="00A959F2" w:rsidRPr="008858F4" w:rsidRDefault="00A84262" w:rsidP="00A84262">
      <w:pPr>
        <w:rPr>
          <w:lang w:val="en-US"/>
        </w:rPr>
      </w:pPr>
      <w:r w:rsidRPr="008858F4">
        <w:rPr>
          <w:lang w:val="en-US"/>
        </w:rPr>
        <w:t>X2: doi:10.1088/0964-1726/17/3/035011</w:t>
      </w:r>
      <w:ins w:id="596" w:author="Veiko" w:date="2012-06-05T12:07:00Z">
        <w:r w:rsidR="00A959F2">
          <w:rPr>
            <w:lang w:val="en-US"/>
          </w:rPr>
          <w:t xml:space="preserve"> </w:t>
        </w:r>
        <w:r w:rsidR="00A959F2" w:rsidRPr="00A959F2">
          <w:rPr>
            <w:lang w:val="en-US"/>
          </w:rPr>
          <w:t>Palladium buffer-layered high performance ionic polymer-metal composites</w:t>
        </w:r>
      </w:ins>
    </w:p>
    <w:p w14:paraId="48AFEDF2" w14:textId="151EB48C" w:rsidR="00A959F2" w:rsidRPr="00A959F2" w:rsidRDefault="00A84262" w:rsidP="00A84262">
      <w:pPr>
        <w:rPr>
          <w:color w:val="0000FF" w:themeColor="hyperlink"/>
          <w:u w:val="single"/>
          <w:lang w:val="en-US"/>
          <w:rPrChange w:id="597" w:author="Veiko" w:date="2012-06-05T12:08:00Z">
            <w:rPr>
              <w:lang w:val="en-US"/>
            </w:rPr>
          </w:rPrChange>
        </w:rPr>
      </w:pPr>
      <w:r w:rsidRPr="008858F4">
        <w:rPr>
          <w:lang w:val="en-US"/>
        </w:rPr>
        <w:t xml:space="preserve">X3: </w:t>
      </w:r>
      <w:proofErr w:type="spellStart"/>
      <w:r w:rsidRPr="008858F4">
        <w:rPr>
          <w:lang w:val="en-US"/>
        </w:rPr>
        <w:t>doi</w:t>
      </w:r>
      <w:proofErr w:type="spellEnd"/>
      <w:r w:rsidRPr="008858F4">
        <w:rPr>
          <w:lang w:val="en-US"/>
        </w:rPr>
        <w:t xml:space="preserve">: </w:t>
      </w:r>
      <w:hyperlink r:id="rId50" w:history="1">
        <w:r w:rsidRPr="008858F4">
          <w:rPr>
            <w:rStyle w:val="Hyperlink"/>
            <w:lang w:val="en-US"/>
          </w:rPr>
          <w:t>10.1117/12.475167</w:t>
        </w:r>
      </w:hyperlink>
      <w:ins w:id="598" w:author="Veiko" w:date="2012-06-05T12:08:00Z">
        <w:r w:rsidR="00A959F2">
          <w:rPr>
            <w:rStyle w:val="Hyperlink"/>
            <w:lang w:val="en-US"/>
          </w:rPr>
          <w:t xml:space="preserve"> </w:t>
        </w:r>
        <w:r w:rsidR="00A959F2" w:rsidRPr="00A959F2">
          <w:rPr>
            <w:rStyle w:val="Hyperlink"/>
            <w:lang w:val="en-US"/>
          </w:rPr>
          <w:t xml:space="preserve">Measurements and macro models of </w:t>
        </w:r>
        <w:proofErr w:type="spellStart"/>
        <w:r w:rsidR="00A959F2" w:rsidRPr="00A959F2">
          <w:rPr>
            <w:rStyle w:val="Hyperlink"/>
            <w:lang w:val="en-US"/>
          </w:rPr>
          <w:t>ionomeric</w:t>
        </w:r>
        <w:proofErr w:type="spellEnd"/>
        <w:r w:rsidR="00A959F2" w:rsidRPr="00A959F2">
          <w:rPr>
            <w:rStyle w:val="Hyperlink"/>
            <w:lang w:val="en-US"/>
          </w:rPr>
          <w:t xml:space="preserve"> polymer-metal composites (IPMC)</w:t>
        </w:r>
      </w:ins>
    </w:p>
    <w:p w14:paraId="0D598474" w14:textId="3920D688" w:rsidR="00A84262" w:rsidRPr="008858F4" w:rsidRDefault="00A84262" w:rsidP="00A84262">
      <w:pPr>
        <w:rPr>
          <w:lang w:val="en-US"/>
        </w:rPr>
      </w:pPr>
      <w:r w:rsidRPr="008858F4">
        <w:rPr>
          <w:lang w:val="en-US"/>
        </w:rPr>
        <w:t xml:space="preserve">X4: </w:t>
      </w:r>
      <w:proofErr w:type="spellStart"/>
      <w:r w:rsidRPr="008858F4">
        <w:rPr>
          <w:lang w:val="en-US"/>
        </w:rPr>
        <w:t>doi</w:t>
      </w:r>
      <w:proofErr w:type="spellEnd"/>
      <w:r w:rsidRPr="008858F4">
        <w:rPr>
          <w:lang w:val="en-US"/>
        </w:rPr>
        <w:t>: 10.1002/marc.201100535</w:t>
      </w:r>
      <w:ins w:id="599" w:author="Veiko" w:date="2012-06-05T12:09:00Z">
        <w:r w:rsidR="00A959F2">
          <w:rPr>
            <w:lang w:val="en-US"/>
          </w:rPr>
          <w:t xml:space="preserve"> </w:t>
        </w:r>
        <w:r w:rsidR="00A959F2" w:rsidRPr="00A959F2">
          <w:rPr>
            <w:lang w:val="en-US"/>
          </w:rPr>
          <w:t xml:space="preserve">Enhanced Biomimetic Performance of Ionic Polymer–Metal Composite Actuators Prepared with Nanostructured Block </w:t>
        </w:r>
        <w:proofErr w:type="spellStart"/>
        <w:r w:rsidR="00A959F2" w:rsidRPr="00A959F2">
          <w:rPr>
            <w:lang w:val="en-US"/>
          </w:rPr>
          <w:t>Ionomers</w:t>
        </w:r>
      </w:ins>
      <w:proofErr w:type="spellEnd"/>
    </w:p>
    <w:p w14:paraId="3E3B1DC6" w14:textId="792C9D8E" w:rsidR="00A84262" w:rsidRPr="008858F4" w:rsidRDefault="00A84262" w:rsidP="00A84262">
      <w:pPr>
        <w:rPr>
          <w:lang w:val="en-US"/>
        </w:rPr>
      </w:pPr>
      <w:r w:rsidRPr="008858F4">
        <w:rPr>
          <w:lang w:val="en-US"/>
        </w:rPr>
        <w:t xml:space="preserve">X5: </w:t>
      </w:r>
      <w:proofErr w:type="spellStart"/>
      <w:r w:rsidRPr="008858F4">
        <w:rPr>
          <w:lang w:val="en-US"/>
        </w:rPr>
        <w:t>doi</w:t>
      </w:r>
      <w:proofErr w:type="spellEnd"/>
      <w:r w:rsidRPr="008858F4">
        <w:rPr>
          <w:lang w:val="en-US"/>
        </w:rPr>
        <w:t>: 10.1002/pen.21955</w:t>
      </w:r>
      <w:ins w:id="600" w:author="Veiko" w:date="2012-06-05T12:19:00Z">
        <w:r w:rsidR="008455F9">
          <w:rPr>
            <w:lang w:val="en-US"/>
          </w:rPr>
          <w:t xml:space="preserve"> </w:t>
        </w:r>
        <w:proofErr w:type="gramStart"/>
        <w:r w:rsidR="008455F9">
          <w:rPr>
            <w:rFonts w:ascii="Arial" w:hAnsi="Arial" w:cs="Arial"/>
            <w:b/>
            <w:bCs/>
            <w:color w:val="000000"/>
            <w:sz w:val="21"/>
            <w:szCs w:val="21"/>
            <w:shd w:val="clear" w:color="auto" w:fill="FFFFFF"/>
          </w:rPr>
          <w:t>New</w:t>
        </w:r>
        <w:proofErr w:type="gram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ionic</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polymer–metal</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composite</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actuators</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based</w:t>
        </w:r>
        <w:proofErr w:type="spellEnd"/>
        <w:r w:rsidR="008455F9">
          <w:rPr>
            <w:rFonts w:ascii="Arial" w:hAnsi="Arial" w:cs="Arial"/>
            <w:b/>
            <w:bCs/>
            <w:color w:val="000000"/>
            <w:sz w:val="21"/>
            <w:szCs w:val="21"/>
            <w:shd w:val="clear" w:color="auto" w:fill="FFFFFF"/>
          </w:rPr>
          <w:t xml:space="preserve"> on PVDF/PSSA/PVP </w:t>
        </w:r>
        <w:proofErr w:type="spellStart"/>
        <w:r w:rsidR="008455F9">
          <w:rPr>
            <w:rFonts w:ascii="Arial" w:hAnsi="Arial" w:cs="Arial"/>
            <w:b/>
            <w:bCs/>
            <w:color w:val="000000"/>
            <w:sz w:val="21"/>
            <w:szCs w:val="21"/>
            <w:shd w:val="clear" w:color="auto" w:fill="FFFFFF"/>
          </w:rPr>
          <w:t>polymer</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blend</w:t>
        </w:r>
        <w:proofErr w:type="spellEnd"/>
        <w:r w:rsidR="008455F9">
          <w:rPr>
            <w:rFonts w:ascii="Arial" w:hAnsi="Arial" w:cs="Arial"/>
            <w:b/>
            <w:bCs/>
            <w:color w:val="000000"/>
            <w:sz w:val="21"/>
            <w:szCs w:val="21"/>
            <w:shd w:val="clear" w:color="auto" w:fill="FFFFFF"/>
          </w:rPr>
          <w:t xml:space="preserve"> </w:t>
        </w:r>
        <w:proofErr w:type="spellStart"/>
        <w:r w:rsidR="008455F9">
          <w:rPr>
            <w:rFonts w:ascii="Arial" w:hAnsi="Arial" w:cs="Arial"/>
            <w:b/>
            <w:bCs/>
            <w:color w:val="000000"/>
            <w:sz w:val="21"/>
            <w:szCs w:val="21"/>
            <w:shd w:val="clear" w:color="auto" w:fill="FFFFFF"/>
          </w:rPr>
          <w:t>membrane</w:t>
        </w:r>
      </w:ins>
      <w:proofErr w:type="spellEnd"/>
    </w:p>
    <w:p w14:paraId="7CF20147" w14:textId="385DD836" w:rsidR="00A84262" w:rsidRPr="008858F4" w:rsidRDefault="00A84262" w:rsidP="00A84262">
      <w:pPr>
        <w:rPr>
          <w:lang w:val="en-US"/>
        </w:rPr>
      </w:pPr>
      <w:r w:rsidRPr="008858F4">
        <w:rPr>
          <w:lang w:val="en-US"/>
        </w:rPr>
        <w:t xml:space="preserve">X6: </w:t>
      </w:r>
      <w:proofErr w:type="spellStart"/>
      <w:r w:rsidRPr="008858F4">
        <w:rPr>
          <w:lang w:val="en-US"/>
        </w:rPr>
        <w:t>doi</w:t>
      </w:r>
      <w:proofErr w:type="spellEnd"/>
      <w:r w:rsidRPr="008858F4">
        <w:rPr>
          <w:lang w:val="en-US"/>
        </w:rPr>
        <w:t xml:space="preserve">: </w:t>
      </w:r>
      <w:hyperlink r:id="rId51" w:history="1">
        <w:r w:rsidRPr="008858F4">
          <w:rPr>
            <w:rStyle w:val="Hyperlink"/>
            <w:lang w:val="en-US"/>
          </w:rPr>
          <w:t>10.1063/1.2194127</w:t>
        </w:r>
      </w:hyperlink>
      <w:ins w:id="601" w:author="Veiko" w:date="2012-06-05T12:21:00Z">
        <w:r w:rsidR="008455F9">
          <w:rPr>
            <w:rStyle w:val="Hyperlink"/>
            <w:lang w:val="en-US"/>
          </w:rPr>
          <w:t xml:space="preserve"> </w:t>
        </w:r>
        <w:proofErr w:type="spellStart"/>
        <w:r w:rsidR="008455F9">
          <w:rPr>
            <w:b/>
            <w:bCs/>
          </w:rPr>
          <w:t>Effect</w:t>
        </w:r>
        <w:proofErr w:type="spellEnd"/>
        <w:r w:rsidR="008455F9">
          <w:rPr>
            <w:b/>
            <w:bCs/>
          </w:rPr>
          <w:t xml:space="preserve"> of </w:t>
        </w:r>
        <w:proofErr w:type="spellStart"/>
        <w:r w:rsidR="008455F9">
          <w:rPr>
            <w:b/>
            <w:bCs/>
          </w:rPr>
          <w:t>solvents</w:t>
        </w:r>
        <w:proofErr w:type="spellEnd"/>
        <w:r w:rsidR="008455F9">
          <w:rPr>
            <w:b/>
            <w:bCs/>
          </w:rPr>
          <w:t xml:space="preserve"> on </w:t>
        </w:r>
        <w:proofErr w:type="spellStart"/>
        <w:r w:rsidR="008455F9">
          <w:rPr>
            <w:b/>
            <w:bCs/>
          </w:rPr>
          <w:t>the</w:t>
        </w:r>
        <w:proofErr w:type="spellEnd"/>
        <w:r w:rsidR="008455F9">
          <w:rPr>
            <w:b/>
            <w:bCs/>
          </w:rPr>
          <w:t xml:space="preserve"> </w:t>
        </w:r>
        <w:proofErr w:type="spellStart"/>
        <w:r w:rsidR="008455F9">
          <w:rPr>
            <w:b/>
            <w:bCs/>
          </w:rPr>
          <w:t>chemical</w:t>
        </w:r>
        <w:proofErr w:type="spellEnd"/>
        <w:r w:rsidR="008455F9">
          <w:rPr>
            <w:b/>
            <w:bCs/>
          </w:rPr>
          <w:t xml:space="preserve"> and </w:t>
        </w:r>
        <w:proofErr w:type="spellStart"/>
        <w:r w:rsidR="008455F9">
          <w:rPr>
            <w:b/>
            <w:bCs/>
          </w:rPr>
          <w:t>physical</w:t>
        </w:r>
        <w:proofErr w:type="spellEnd"/>
        <w:r w:rsidR="008455F9">
          <w:rPr>
            <w:b/>
            <w:bCs/>
          </w:rPr>
          <w:t xml:space="preserve"> </w:t>
        </w:r>
        <w:proofErr w:type="spellStart"/>
        <w:r w:rsidR="008455F9">
          <w:rPr>
            <w:b/>
            <w:bCs/>
          </w:rPr>
          <w:t>properties</w:t>
        </w:r>
        <w:proofErr w:type="spellEnd"/>
        <w:r w:rsidR="008455F9">
          <w:rPr>
            <w:b/>
            <w:bCs/>
          </w:rPr>
          <w:t xml:space="preserve"> of </w:t>
        </w:r>
        <w:proofErr w:type="spellStart"/>
        <w:r w:rsidR="008455F9">
          <w:rPr>
            <w:b/>
            <w:bCs/>
          </w:rPr>
          <w:t>ionic</w:t>
        </w:r>
        <w:proofErr w:type="spellEnd"/>
        <w:r w:rsidR="008455F9">
          <w:rPr>
            <w:b/>
            <w:bCs/>
          </w:rPr>
          <w:t xml:space="preserve"> </w:t>
        </w:r>
        <w:proofErr w:type="spellStart"/>
        <w:r w:rsidR="008455F9">
          <w:rPr>
            <w:b/>
            <w:bCs/>
          </w:rPr>
          <w:t>polymer-metal</w:t>
        </w:r>
        <w:proofErr w:type="spellEnd"/>
        <w:r w:rsidR="008455F9">
          <w:rPr>
            <w:b/>
            <w:bCs/>
          </w:rPr>
          <w:t xml:space="preserve"> </w:t>
        </w:r>
        <w:proofErr w:type="spellStart"/>
        <w:r w:rsidR="008455F9">
          <w:rPr>
            <w:b/>
            <w:bCs/>
          </w:rPr>
          <w:t>composites</w:t>
        </w:r>
      </w:ins>
      <w:proofErr w:type="spellEnd"/>
    </w:p>
    <w:p w14:paraId="6B280484" w14:textId="139EBE16" w:rsidR="00A84262" w:rsidRPr="008858F4" w:rsidRDefault="00A84262" w:rsidP="00A84262">
      <w:pPr>
        <w:rPr>
          <w:lang w:val="en-US"/>
        </w:rPr>
      </w:pPr>
      <w:r w:rsidRPr="008858F4">
        <w:rPr>
          <w:lang w:val="en-US"/>
        </w:rPr>
        <w:t>X7: doi:10.1088/0964-1726/20/8/083001</w:t>
      </w:r>
      <w:ins w:id="602" w:author="Veiko" w:date="2012-06-05T12:21:00Z">
        <w:r w:rsidR="008455F9">
          <w:rPr>
            <w:lang w:val="en-US"/>
          </w:rPr>
          <w:t xml:space="preserve"> </w:t>
        </w:r>
        <w:proofErr w:type="gramStart"/>
        <w:r w:rsidR="008455F9" w:rsidRPr="008455F9">
          <w:rPr>
            <w:lang w:val="en-US"/>
          </w:rPr>
          <w:t>The</w:t>
        </w:r>
        <w:proofErr w:type="gramEnd"/>
        <w:r w:rsidR="008455F9" w:rsidRPr="008455F9">
          <w:rPr>
            <w:lang w:val="en-US"/>
          </w:rPr>
          <w:t xml:space="preserve"> state of understanding of ionic polymer metal composite architecture: a review</w:t>
        </w:r>
      </w:ins>
    </w:p>
    <w:p w14:paraId="7942223A" w14:textId="16ADD654" w:rsidR="00A84262" w:rsidRPr="008858F4" w:rsidRDefault="00A84262" w:rsidP="00A84262">
      <w:pPr>
        <w:rPr>
          <w:lang w:val="en-US"/>
        </w:rPr>
      </w:pPr>
      <w:r w:rsidRPr="008858F4">
        <w:rPr>
          <w:lang w:val="en-US"/>
        </w:rPr>
        <w:t xml:space="preserve">X8: </w:t>
      </w:r>
      <w:proofErr w:type="spellStart"/>
      <w:r w:rsidRPr="008858F4">
        <w:rPr>
          <w:lang w:val="en-US"/>
        </w:rPr>
        <w:t>doi</w:t>
      </w:r>
      <w:proofErr w:type="spellEnd"/>
      <w:r w:rsidRPr="008858F4">
        <w:rPr>
          <w:lang w:val="en-US"/>
        </w:rPr>
        <w:t xml:space="preserve">: </w:t>
      </w:r>
      <w:hyperlink r:id="rId52" w:history="1">
        <w:r w:rsidRPr="008858F4">
          <w:rPr>
            <w:rStyle w:val="Hyperlink"/>
            <w:lang w:val="en-US"/>
          </w:rPr>
          <w:t>10.1117/12.475201</w:t>
        </w:r>
      </w:hyperlink>
      <w:ins w:id="603" w:author="Veiko" w:date="2012-06-05T18:00:00Z">
        <w:r w:rsidR="00775B03">
          <w:rPr>
            <w:rStyle w:val="Hyperlink"/>
            <w:lang w:val="en-US"/>
          </w:rPr>
          <w:t xml:space="preserve"> </w:t>
        </w:r>
        <w:r w:rsidR="00775B03" w:rsidRPr="00775B03">
          <w:rPr>
            <w:rStyle w:val="Hyperlink"/>
            <w:lang w:val="en-US"/>
          </w:rPr>
          <w:t xml:space="preserve">Progress of experimental characterization and </w:t>
        </w:r>
        <w:proofErr w:type="spellStart"/>
        <w:r w:rsidR="00775B03" w:rsidRPr="00775B03">
          <w:rPr>
            <w:rStyle w:val="Hyperlink"/>
            <w:lang w:val="en-US"/>
          </w:rPr>
          <w:t>micromechanistic</w:t>
        </w:r>
        <w:proofErr w:type="spellEnd"/>
        <w:r w:rsidR="00775B03" w:rsidRPr="00775B03">
          <w:rPr>
            <w:rStyle w:val="Hyperlink"/>
            <w:lang w:val="en-US"/>
          </w:rPr>
          <w:t xml:space="preserve"> modeling of actuation of ionic polymer-metal composites</w:t>
        </w:r>
      </w:ins>
    </w:p>
    <w:p w14:paraId="79280906" w14:textId="77777777" w:rsidR="00A84262" w:rsidRPr="008858F4" w:rsidRDefault="00A84262" w:rsidP="00A84262">
      <w:pPr>
        <w:rPr>
          <w:lang w:val="en-US"/>
        </w:rPr>
      </w:pPr>
      <w:r w:rsidRPr="008858F4">
        <w:rPr>
          <w:lang w:val="en-US"/>
        </w:rPr>
        <w:t xml:space="preserve">X9: </w:t>
      </w:r>
      <w:proofErr w:type="spellStart"/>
      <w:r w:rsidRPr="008858F4">
        <w:rPr>
          <w:lang w:val="en-US"/>
        </w:rPr>
        <w:t>PunnDistrModel</w:t>
      </w:r>
      <w:proofErr w:type="spellEnd"/>
    </w:p>
    <w:p w14:paraId="0FEF120F" w14:textId="2BC717FA" w:rsidR="00A84262" w:rsidRPr="00713B29" w:rsidRDefault="00A84262" w:rsidP="00A84262">
      <w:pPr>
        <w:rPr>
          <w:strike/>
          <w:lang w:val="en-US"/>
          <w:rPrChange w:id="604" w:author="Veiko" w:date="2012-06-06T10:33:00Z">
            <w:rPr>
              <w:lang w:val="en-US"/>
            </w:rPr>
          </w:rPrChange>
        </w:rPr>
      </w:pPr>
      <w:r w:rsidRPr="00713B29">
        <w:rPr>
          <w:strike/>
          <w:lang w:val="en-US"/>
          <w:rPrChange w:id="605" w:author="Veiko" w:date="2012-06-06T10:33:00Z">
            <w:rPr>
              <w:lang w:val="en-US"/>
            </w:rPr>
          </w:rPrChange>
        </w:rPr>
        <w:t xml:space="preserve">X10: </w:t>
      </w:r>
      <w:proofErr w:type="spellStart"/>
      <w:r w:rsidRPr="00713B29">
        <w:rPr>
          <w:strike/>
          <w:lang w:val="en-US"/>
          <w:rPrChange w:id="606" w:author="Veiko" w:date="2012-06-06T10:33:00Z">
            <w:rPr>
              <w:lang w:val="en-US"/>
            </w:rPr>
          </w:rPrChange>
        </w:rPr>
        <w:t>doi</w:t>
      </w:r>
      <w:proofErr w:type="spellEnd"/>
      <w:r w:rsidRPr="00713B29">
        <w:rPr>
          <w:strike/>
          <w:lang w:val="en-US"/>
          <w:rPrChange w:id="607" w:author="Veiko" w:date="2012-06-06T10:33:00Z">
            <w:rPr>
              <w:lang w:val="en-US"/>
            </w:rPr>
          </w:rPrChange>
        </w:rPr>
        <w:t>: 10.1021/ma800956v</w:t>
      </w:r>
    </w:p>
    <w:p w14:paraId="61948C0F" w14:textId="5623CB27" w:rsidR="00A84262" w:rsidRPr="008858F4" w:rsidRDefault="00A84262" w:rsidP="00A84262">
      <w:pPr>
        <w:rPr>
          <w:lang w:val="en-US"/>
        </w:rPr>
      </w:pPr>
      <w:r w:rsidRPr="008858F4">
        <w:rPr>
          <w:lang w:val="en-US"/>
        </w:rPr>
        <w:t xml:space="preserve">X11: </w:t>
      </w:r>
      <w:proofErr w:type="spellStart"/>
      <w:r w:rsidRPr="008858F4">
        <w:rPr>
          <w:lang w:val="en-US"/>
        </w:rPr>
        <w:t>Spie</w:t>
      </w:r>
      <w:proofErr w:type="spellEnd"/>
      <w:r w:rsidRPr="008858F4">
        <w:rPr>
          <w:lang w:val="en-US"/>
        </w:rPr>
        <w:t xml:space="preserve"> 2002 - 4695-33</w:t>
      </w:r>
      <w:ins w:id="608" w:author="Veiko" w:date="2012-06-05T18:10:00Z">
        <w:r w:rsidR="005A118D">
          <w:rPr>
            <w:lang w:val="en-US"/>
          </w:rPr>
          <w:t xml:space="preserve"> </w:t>
        </w:r>
      </w:ins>
      <w:ins w:id="609" w:author="Veiko" w:date="2012-06-06T10:44:00Z">
        <w:r w:rsidR="00CA58B2" w:rsidRPr="00CA58B2">
          <w:rPr>
            <w:lang w:val="en-US"/>
          </w:rPr>
          <w:t xml:space="preserve">Characterization of the electromechanical properties of </w:t>
        </w:r>
        <w:proofErr w:type="spellStart"/>
        <w:r w:rsidR="00CA58B2" w:rsidRPr="00CA58B2">
          <w:rPr>
            <w:lang w:val="en-US"/>
          </w:rPr>
          <w:t>ionomeric</w:t>
        </w:r>
        <w:proofErr w:type="spellEnd"/>
        <w:r w:rsidR="00CA58B2" w:rsidRPr="00CA58B2">
          <w:rPr>
            <w:lang w:val="en-US"/>
          </w:rPr>
          <w:t xml:space="preserve"> Polymer-Metal Composite (IPMC)</w:t>
        </w:r>
      </w:ins>
    </w:p>
    <w:p w14:paraId="4C512316" w14:textId="2589808F" w:rsidR="00A84262" w:rsidRPr="008858F4" w:rsidRDefault="00A84262" w:rsidP="00A84262">
      <w:pPr>
        <w:rPr>
          <w:lang w:val="en-US"/>
        </w:rPr>
      </w:pPr>
      <w:r w:rsidRPr="008858F4">
        <w:rPr>
          <w:lang w:val="en-US"/>
        </w:rPr>
        <w:t>X12:</w:t>
      </w:r>
      <w:r w:rsidRPr="008858F4">
        <w:rPr>
          <w:rFonts w:ascii="Trebuchet MS" w:hAnsi="Trebuchet MS"/>
          <w:color w:val="999999"/>
          <w:sz w:val="18"/>
          <w:szCs w:val="18"/>
          <w:bdr w:val="none" w:sz="0" w:space="0" w:color="auto" w:frame="1"/>
          <w:shd w:val="clear" w:color="auto" w:fill="FFFFFF"/>
          <w:lang w:val="en-US"/>
        </w:rPr>
        <w:t xml:space="preserve"> </w:t>
      </w:r>
      <w:r w:rsidRPr="008858F4">
        <w:rPr>
          <w:lang w:val="en-US"/>
        </w:rPr>
        <w:t>DOI: 10.1023/A</w:t>
      </w:r>
      <w:proofErr w:type="gramStart"/>
      <w:r w:rsidRPr="008858F4">
        <w:rPr>
          <w:lang w:val="en-US"/>
        </w:rPr>
        <w:t>:1008202821328</w:t>
      </w:r>
      <w:proofErr w:type="gramEnd"/>
      <w:ins w:id="610" w:author="Veiko" w:date="2012-06-06T10:50:00Z">
        <w:r w:rsidR="00CA58B2">
          <w:rPr>
            <w:lang w:val="en-US"/>
          </w:rPr>
          <w:t xml:space="preserve"> </w:t>
        </w:r>
        <w:proofErr w:type="spellStart"/>
        <w:r w:rsidR="00CA58B2">
          <w:rPr>
            <w:rFonts w:ascii="Arial" w:hAnsi="Arial" w:cs="Arial"/>
            <w:color w:val="333333"/>
            <w:sz w:val="18"/>
            <w:szCs w:val="18"/>
            <w:shd w:val="clear" w:color="auto" w:fill="FFFFFF"/>
          </w:rPr>
          <w:t>Differential</w:t>
        </w:r>
        <w:proofErr w:type="spellEnd"/>
        <w:r w:rsidR="00CA58B2">
          <w:rPr>
            <w:rFonts w:ascii="Arial" w:hAnsi="Arial" w:cs="Arial"/>
            <w:color w:val="333333"/>
            <w:sz w:val="18"/>
            <w:szCs w:val="18"/>
            <w:shd w:val="clear" w:color="auto" w:fill="FFFFFF"/>
          </w:rPr>
          <w:t xml:space="preserve"> </w:t>
        </w:r>
        <w:proofErr w:type="spellStart"/>
        <w:r w:rsidR="00CA58B2">
          <w:rPr>
            <w:rFonts w:ascii="Arial" w:hAnsi="Arial" w:cs="Arial"/>
            <w:color w:val="333333"/>
            <w:sz w:val="18"/>
            <w:szCs w:val="18"/>
            <w:shd w:val="clear" w:color="auto" w:fill="FFFFFF"/>
          </w:rPr>
          <w:t>Evolution</w:t>
        </w:r>
        <w:proofErr w:type="spellEnd"/>
        <w:r w:rsidR="00CA58B2">
          <w:rPr>
            <w:rFonts w:ascii="Arial" w:hAnsi="Arial" w:cs="Arial"/>
            <w:color w:val="333333"/>
            <w:sz w:val="18"/>
            <w:szCs w:val="18"/>
            <w:shd w:val="clear" w:color="auto" w:fill="FFFFFF"/>
          </w:rPr>
          <w:t xml:space="preserve"> – A </w:t>
        </w:r>
        <w:proofErr w:type="spellStart"/>
        <w:r w:rsidR="00CA58B2">
          <w:rPr>
            <w:rFonts w:ascii="Arial" w:hAnsi="Arial" w:cs="Arial"/>
            <w:color w:val="333333"/>
            <w:sz w:val="18"/>
            <w:szCs w:val="18"/>
            <w:shd w:val="clear" w:color="auto" w:fill="FFFFFF"/>
          </w:rPr>
          <w:t>Simple</w:t>
        </w:r>
        <w:proofErr w:type="spellEnd"/>
        <w:r w:rsidR="00CA58B2">
          <w:rPr>
            <w:rFonts w:ascii="Arial" w:hAnsi="Arial" w:cs="Arial"/>
            <w:color w:val="333333"/>
            <w:sz w:val="18"/>
            <w:szCs w:val="18"/>
            <w:shd w:val="clear" w:color="auto" w:fill="FFFFFF"/>
          </w:rPr>
          <w:t xml:space="preserve"> and </w:t>
        </w:r>
        <w:proofErr w:type="spellStart"/>
        <w:r w:rsidR="00CA58B2">
          <w:rPr>
            <w:rFonts w:ascii="Arial" w:hAnsi="Arial" w:cs="Arial"/>
            <w:color w:val="333333"/>
            <w:sz w:val="18"/>
            <w:szCs w:val="18"/>
            <w:shd w:val="clear" w:color="auto" w:fill="FFFFFF"/>
          </w:rPr>
          <w:t>Efficient</w:t>
        </w:r>
        <w:proofErr w:type="spellEnd"/>
        <w:r w:rsidR="00CA58B2">
          <w:rPr>
            <w:rFonts w:ascii="Arial" w:hAnsi="Arial" w:cs="Arial"/>
            <w:color w:val="333333"/>
            <w:sz w:val="18"/>
            <w:szCs w:val="18"/>
            <w:shd w:val="clear" w:color="auto" w:fill="FFFFFF"/>
          </w:rPr>
          <w:t xml:space="preserve"> …</w:t>
        </w:r>
      </w:ins>
    </w:p>
    <w:p w14:paraId="288A12BB" w14:textId="32C0ED2B" w:rsidR="003C27FD" w:rsidRDefault="000F7852">
      <w:pPr>
        <w:rPr>
          <w:ins w:id="611" w:author="punn" w:date="2012-05-10T23:41:00Z"/>
        </w:rPr>
      </w:pPr>
      <w:ins w:id="612" w:author="Veiko" w:date="2012-05-10T10:49:00Z">
        <w:r>
          <w:lastRenderedPageBreak/>
          <w:t xml:space="preserve">X13: </w:t>
        </w:r>
        <w:r w:rsidRPr="000F7852">
          <w:t>doi:10.1088/0964-1726/18/11/115023</w:t>
        </w:r>
      </w:ins>
    </w:p>
    <w:p w14:paraId="49FC9AB2" w14:textId="77777777" w:rsidR="00E17951" w:rsidRDefault="00E17951">
      <w:pPr>
        <w:rPr>
          <w:ins w:id="613" w:author="punn" w:date="2012-05-10T23:41:00Z"/>
        </w:rPr>
      </w:pPr>
    </w:p>
    <w:p w14:paraId="656AA951" w14:textId="0262A457" w:rsidR="00E17951" w:rsidRPr="00E17951" w:rsidRDefault="00E17951" w:rsidP="00E17951">
      <w:pPr>
        <w:rPr>
          <w:ins w:id="614" w:author="punn" w:date="2012-05-10T23:41:00Z"/>
          <w:b/>
          <w:lang w:val="en-US"/>
          <w:rPrChange w:id="615" w:author="punn" w:date="2012-05-10T23:41:00Z">
            <w:rPr>
              <w:ins w:id="616" w:author="punn" w:date="2012-05-10T23:41:00Z"/>
              <w:lang w:val="en-US"/>
            </w:rPr>
          </w:rPrChange>
        </w:rPr>
      </w:pPr>
      <w:proofErr w:type="spellStart"/>
      <w:ins w:id="617" w:author="punn" w:date="2012-05-10T23:41:00Z">
        <w:r w:rsidRPr="00E17951">
          <w:rPr>
            <w:b/>
            <w:lang w:val="en-US"/>
            <w:rPrChange w:id="618" w:author="punn" w:date="2012-05-10T23:41:00Z">
              <w:rPr>
                <w:lang w:val="en-US"/>
              </w:rPr>
            </w:rPrChange>
          </w:rPr>
          <w:t>Fraasid</w:t>
        </w:r>
        <w:proofErr w:type="spellEnd"/>
        <w:r w:rsidRPr="00E17951">
          <w:rPr>
            <w:b/>
            <w:lang w:val="en-US"/>
            <w:rPrChange w:id="619" w:author="punn" w:date="2012-05-10T23:41:00Z">
              <w:rPr>
                <w:lang w:val="en-US"/>
              </w:rPr>
            </w:rPrChange>
          </w:rPr>
          <w:t>:</w:t>
        </w:r>
      </w:ins>
    </w:p>
    <w:p w14:paraId="47EE74FF" w14:textId="77777777" w:rsidR="00E17951" w:rsidRPr="00E17951" w:rsidRDefault="00E17951" w:rsidP="00E17951">
      <w:pPr>
        <w:rPr>
          <w:ins w:id="620" w:author="punn" w:date="2012-05-10T23:41:00Z"/>
          <w:lang w:val="en-US"/>
        </w:rPr>
      </w:pPr>
      <w:proofErr w:type="gramStart"/>
      <w:ins w:id="621" w:author="punn" w:date="2012-05-10T23:41:00Z">
        <w:r w:rsidRPr="00E17951">
          <w:rPr>
            <w:lang w:val="en-US"/>
          </w:rPr>
          <w:t>as</w:t>
        </w:r>
        <w:proofErr w:type="gramEnd"/>
        <w:r w:rsidRPr="00E17951">
          <w:rPr>
            <w:lang w:val="en-US"/>
          </w:rPr>
          <w:t xml:space="preserve"> these parameters can be easily characterized by simple position sensors or force gauges</w:t>
        </w:r>
      </w:ins>
    </w:p>
    <w:p w14:paraId="220B3C0C" w14:textId="77777777" w:rsidR="00E17951" w:rsidRPr="00E17951" w:rsidRDefault="00E17951" w:rsidP="00E17951">
      <w:pPr>
        <w:rPr>
          <w:ins w:id="622" w:author="punn" w:date="2012-05-10T23:41:00Z"/>
          <w:lang w:val="en-US"/>
        </w:rPr>
      </w:pPr>
      <w:proofErr w:type="gramStart"/>
      <w:ins w:id="623" w:author="punn" w:date="2012-05-10T23:41:00Z">
        <w:r w:rsidRPr="00E17951">
          <w:rPr>
            <w:lang w:val="en-US"/>
          </w:rPr>
          <w:t>is</w:t>
        </w:r>
        <w:proofErr w:type="gramEnd"/>
        <w:r w:rsidRPr="00E17951">
          <w:rPr>
            <w:lang w:val="en-US"/>
          </w:rPr>
          <w:t xml:space="preserve"> of general-purpose and</w:t>
        </w:r>
      </w:ins>
    </w:p>
    <w:p w14:paraId="5B4656DB" w14:textId="5A5E2A55" w:rsidR="00E17951" w:rsidRDefault="00F31A93">
      <w:pPr>
        <w:rPr>
          <w:ins w:id="624" w:author="punn" w:date="2012-05-11T01:10:00Z"/>
          <w:lang w:val="en-US"/>
        </w:rPr>
      </w:pPr>
      <w:ins w:id="625" w:author="punn" w:date="2012-05-11T00:50:00Z">
        <w:r w:rsidRPr="00F31A93">
          <w:rPr>
            <w:lang w:val="en-US"/>
          </w:rPr>
          <w:t xml:space="preserve">Of course, the bigger number of vectors describes the shape more trustworthy, but technically it </w:t>
        </w:r>
        <w:proofErr w:type="gramStart"/>
        <w:r w:rsidRPr="00F31A93">
          <w:rPr>
            <w:lang w:val="en-US"/>
          </w:rPr>
          <w:t>is  As</w:t>
        </w:r>
        <w:proofErr w:type="gramEnd"/>
        <w:r w:rsidRPr="00F31A93">
          <w:rPr>
            <w:lang w:val="en-US"/>
          </w:rPr>
          <w:t xml:space="preserve"> the</w:t>
        </w:r>
      </w:ins>
    </w:p>
    <w:p w14:paraId="4DC60774" w14:textId="632FFECA" w:rsidR="005B65A2" w:rsidRDefault="005B65A2">
      <w:pPr>
        <w:rPr>
          <w:ins w:id="626" w:author="Punn" w:date="2012-05-15T09:49:00Z"/>
          <w:lang w:val="en-US"/>
        </w:rPr>
      </w:pPr>
      <w:ins w:id="627" w:author="punn" w:date="2012-05-11T01:10:00Z">
        <w:r w:rsidRPr="005B65A2">
          <w:rPr>
            <w:lang w:val="en-US"/>
          </w:rPr>
          <w:t xml:space="preserve">An already published technique, which satisfies the requirements described </w:t>
        </w:r>
        <w:proofErr w:type="gramStart"/>
        <w:r w:rsidRPr="005B65A2">
          <w:rPr>
            <w:lang w:val="en-US"/>
          </w:rPr>
          <w:t>above ,</w:t>
        </w:r>
        <w:proofErr w:type="gramEnd"/>
        <w:r w:rsidRPr="005B65A2">
          <w:rPr>
            <w:lang w:val="en-US"/>
          </w:rPr>
          <w:t xml:space="preserve"> is to split the curve into segments or vectors (FIGX)[X13]. Although, this representation preserves the exact information about the endpoints of each segment, the curvature in between the points is reduced to a constant. Nevertheless, the desired accuracy can be reached by increasing the count of segments or decreasing the length of a segment.</w:t>
        </w:r>
      </w:ins>
    </w:p>
    <w:p w14:paraId="3CD44137" w14:textId="77777777" w:rsidR="00CF7E8A" w:rsidRDefault="00CF7E8A">
      <w:pPr>
        <w:rPr>
          <w:ins w:id="628" w:author="Punn" w:date="2012-05-15T09:49:00Z"/>
          <w:lang w:val="en-US"/>
        </w:rPr>
      </w:pPr>
    </w:p>
    <w:p w14:paraId="35D6B7BE" w14:textId="5100FD7F" w:rsidR="00CF7E8A" w:rsidRDefault="00CF7E8A">
      <w:pPr>
        <w:rPr>
          <w:ins w:id="629" w:author="Veiko" w:date="2012-06-06T17:42:00Z"/>
          <w:rFonts w:eastAsiaTheme="minorEastAsia"/>
          <w:lang w:val="en-US"/>
        </w:rPr>
      </w:pPr>
      <w:r>
        <w:rPr>
          <w:lang w:val="en-US"/>
        </w:rPr>
        <w:t>Electrode</w:t>
      </w:r>
      <w:r w:rsidRPr="00C5288A">
        <w:rPr>
          <w:lang w:val="en-US"/>
        </w:rPr>
        <w:t xml:space="preserve"> resistance </w:t>
      </w:r>
      <w:r>
        <w:rPr>
          <w:rStyle w:val="CommentReference"/>
        </w:rPr>
        <w:commentReference w:id="630"/>
      </w:r>
      <w:r w:rsidRPr="00C5288A">
        <w:rPr>
          <w:lang w:val="en-US"/>
        </w:rPr>
        <w:t xml:space="preserve">of the sample was measured experimentally … (directly/ four point method </w:t>
      </w:r>
      <w:proofErr w:type="spellStart"/>
      <w:r w:rsidRPr="00C5288A">
        <w:rPr>
          <w:lang w:val="en-US"/>
        </w:rPr>
        <w:t>kõlaks</w:t>
      </w:r>
      <w:proofErr w:type="spellEnd"/>
      <w:r w:rsidRPr="00C5288A">
        <w:rPr>
          <w:lang w:val="en-US"/>
        </w:rPr>
        <w:t xml:space="preserve"> </w:t>
      </w:r>
      <w:proofErr w:type="spellStart"/>
      <w:r w:rsidRPr="00C5288A">
        <w:rPr>
          <w:lang w:val="en-US"/>
        </w:rPr>
        <w:t>siin</w:t>
      </w:r>
      <w:proofErr w:type="spellEnd"/>
      <w:r w:rsidRPr="00C5288A">
        <w:rPr>
          <w:lang w:val="en-US"/>
        </w:rPr>
        <w:t xml:space="preserve"> </w:t>
      </w:r>
      <w:proofErr w:type="spellStart"/>
      <w:r w:rsidRPr="00C5288A">
        <w:rPr>
          <w:lang w:val="en-US"/>
        </w:rPr>
        <w:t>hästi</w:t>
      </w:r>
      <w:proofErr w:type="spellEnd"/>
      <w:r w:rsidRPr="00C5288A">
        <w:rPr>
          <w:lang w:val="en-US"/>
        </w:rPr>
        <w:t xml:space="preserve">?) All other parameters were obtained by DE algorithm. Since the model is not yet fully optimized its evaluation in the meaning of reasonable precision is still computationally expensive. Therefore, </w:t>
      </w:r>
      <w:r>
        <w:rPr>
          <w:lang w:val="en-US"/>
        </w:rPr>
        <w:t>the</w:t>
      </w:r>
      <w:r w:rsidRPr="00C5288A">
        <w:rPr>
          <w:lang w:val="en-US"/>
        </w:rPr>
        <w:t xml:space="preserve"> </w:t>
      </w:r>
      <w:r>
        <w:rPr>
          <w:lang w:val="en-US"/>
        </w:rPr>
        <w:t xml:space="preserve">optimization of </w:t>
      </w:r>
      <w:r w:rsidRPr="00E57DD9">
        <w:rPr>
          <w:lang w:val="en-US"/>
        </w:rPr>
        <w:t>each sample</w:t>
      </w:r>
      <w:r>
        <w:rPr>
          <w:lang w:val="en-US"/>
        </w:rPr>
        <w:t xml:space="preserve"> was carried out</w:t>
      </w:r>
      <w:r w:rsidRPr="00C5288A">
        <w:rPr>
          <w:lang w:val="en-US"/>
        </w:rPr>
        <w:t xml:space="preserve"> in two stages. First, the parameters C, G, W and</w:t>
      </w:r>
      <m:oMath>
        <m:r>
          <w:rPr>
            <w:rFonts w:ascii="Cambria Math" w:hAnsi="Cambria Math"/>
            <w:lang w:val="en-US"/>
          </w:rPr>
          <m:t xml:space="preserve"> μ </m:t>
        </m:r>
      </m:oMath>
      <w:r w:rsidRPr="00C5288A">
        <w:rPr>
          <w:rFonts w:eastAsiaTheme="minorEastAsia"/>
          <w:lang w:val="en-US"/>
        </w:rPr>
        <w:t xml:space="preserve">were determined using fixed value </w:t>
      </w:r>
      <w:proofErr w:type="gramStart"/>
      <w:r w:rsidRPr="00C5288A">
        <w:rPr>
          <w:rFonts w:eastAsiaTheme="minorEastAsia"/>
          <w:lang w:val="en-US"/>
        </w:rPr>
        <w:t xml:space="preserve">of </w:t>
      </w:r>
      <w:proofErr w:type="gramEnd"/>
      <m:oMath>
        <m:r>
          <w:rPr>
            <w:rFonts w:ascii="Cambria Math" w:eastAsiaTheme="minorEastAsia" w:hAnsi="Cambria Math"/>
            <w:lang w:val="en-US"/>
          </w:rPr>
          <m:t>λ=0</m:t>
        </m:r>
      </m:oMath>
      <w:r w:rsidRPr="00C5288A">
        <w:rPr>
          <w:rFonts w:eastAsiaTheme="minorEastAsia"/>
          <w:lang w:val="en-US"/>
        </w:rPr>
        <w:t xml:space="preserve">. </w:t>
      </w:r>
      <w:r>
        <w:rPr>
          <w:rFonts w:eastAsiaTheme="minorEastAsia"/>
          <w:lang w:val="en-US"/>
        </w:rPr>
        <w:t>In other words</w:t>
      </w:r>
      <w:r w:rsidRPr="00C5288A">
        <w:rPr>
          <w:rFonts w:eastAsiaTheme="minorEastAsia"/>
          <w:lang w:val="en-US"/>
        </w:rPr>
        <w:t>, we assume that at the beginning of the actuation there is no relaxation present. In second stage</w:t>
      </w:r>
      <w:r>
        <w:rPr>
          <w:rFonts w:eastAsiaTheme="minorEastAsia"/>
          <w:lang w:val="en-US"/>
        </w:rPr>
        <w:t>,</w:t>
      </w:r>
      <w:r w:rsidRPr="00C5288A">
        <w:rPr>
          <w:rFonts w:eastAsiaTheme="minorEastAsia"/>
          <w:lang w:val="en-US"/>
        </w:rPr>
        <w:t xml:space="preserve"> all other parameters were fixed and the optimization was </w:t>
      </w:r>
      <w:r>
        <w:rPr>
          <w:rFonts w:eastAsiaTheme="minorEastAsia"/>
          <w:lang w:val="en-US"/>
        </w:rPr>
        <w:t>performed</w:t>
      </w:r>
      <w:r w:rsidRPr="00C5288A">
        <w:rPr>
          <w:rFonts w:eastAsiaTheme="minorEastAsia"/>
          <w:lang w:val="en-US"/>
        </w:rPr>
        <w:t xml:space="preserve"> respect to </w:t>
      </w:r>
      <m:oMath>
        <m:r>
          <w:rPr>
            <w:rFonts w:ascii="Cambria Math" w:eastAsiaTheme="minorEastAsia" w:hAnsi="Cambria Math"/>
            <w:lang w:val="en-US"/>
          </w:rPr>
          <m:t>λ</m:t>
        </m:r>
      </m:oMath>
      <w:r w:rsidRPr="00C5288A">
        <w:rPr>
          <w:rFonts w:eastAsiaTheme="minorEastAsia"/>
          <w:lang w:val="en-US"/>
        </w:rPr>
        <w:t xml:space="preserve"> only</w:t>
      </w:r>
      <w:r>
        <w:rPr>
          <w:rFonts w:eastAsiaTheme="minorEastAsia"/>
          <w:lang w:val="en-US"/>
        </w:rPr>
        <w:t xml:space="preserve">. Described </w:t>
      </w:r>
      <w:r w:rsidRPr="00C5288A">
        <w:rPr>
          <w:rFonts w:eastAsiaTheme="minorEastAsia"/>
          <w:lang w:val="en-US"/>
        </w:rPr>
        <w:t xml:space="preserve">two stage optimization </w:t>
      </w:r>
      <w:r>
        <w:rPr>
          <w:rFonts w:eastAsiaTheme="minorEastAsia"/>
          <w:lang w:val="en-US"/>
        </w:rPr>
        <w:t xml:space="preserve">gives an advantage to determine </w:t>
      </w:r>
      <m:oMath>
        <m:r>
          <w:rPr>
            <w:rFonts w:ascii="Cambria Math" w:eastAsiaTheme="minorEastAsia" w:hAnsi="Cambria Math"/>
            <w:lang w:val="en-US"/>
          </w:rPr>
          <m:t>λ</m:t>
        </m:r>
      </m:oMath>
      <w:r w:rsidRPr="00EE54B7">
        <w:rPr>
          <w:rFonts w:eastAsiaTheme="minorEastAsia"/>
          <w:lang w:val="en-US"/>
        </w:rPr>
        <w:t xml:space="preserve"> </w:t>
      </w:r>
      <w:r>
        <w:rPr>
          <w:rFonts w:eastAsiaTheme="minorEastAsia"/>
          <w:lang w:val="en-US"/>
        </w:rPr>
        <w:t xml:space="preserve">with </w:t>
      </w:r>
      <w:r w:rsidRPr="00C5288A">
        <w:rPr>
          <w:rFonts w:eastAsiaTheme="minorEastAsia"/>
          <w:lang w:val="en-US"/>
        </w:rPr>
        <w:t xml:space="preserve">coarse set of experimental points while </w:t>
      </w:r>
      <w:r>
        <w:rPr>
          <w:rFonts w:eastAsiaTheme="minorEastAsia"/>
          <w:lang w:val="en-US"/>
        </w:rPr>
        <w:t xml:space="preserve">the </w:t>
      </w:r>
      <w:r w:rsidRPr="00EE54B7">
        <w:rPr>
          <w:rFonts w:eastAsiaTheme="minorEastAsia"/>
          <w:lang w:val="en-US"/>
        </w:rPr>
        <w:t xml:space="preserve">C, G, W and </w:t>
      </w:r>
      <m:oMath>
        <m:r>
          <w:rPr>
            <w:rFonts w:ascii="Cambria Math" w:eastAsiaTheme="minorEastAsia" w:hAnsi="Cambria Math"/>
            <w:lang w:val="en-US"/>
          </w:rPr>
          <m:t>μ</m:t>
        </m:r>
      </m:oMath>
      <w:r w:rsidRPr="00EE54B7">
        <w:rPr>
          <w:rFonts w:eastAsiaTheme="minorEastAsia"/>
          <w:lang w:val="en-US"/>
        </w:rPr>
        <w:t xml:space="preserve"> </w:t>
      </w:r>
      <w:r>
        <w:rPr>
          <w:rFonts w:eastAsiaTheme="minorEastAsia"/>
          <w:lang w:val="en-US"/>
        </w:rPr>
        <w:t xml:space="preserve">are determined with </w:t>
      </w:r>
      <w:r w:rsidRPr="00EE54B7">
        <w:rPr>
          <w:rFonts w:eastAsiaTheme="minorEastAsia"/>
          <w:lang w:val="en-US"/>
        </w:rPr>
        <w:t>fine set of points over short</w:t>
      </w:r>
      <w:r>
        <w:rPr>
          <w:rFonts w:eastAsiaTheme="minorEastAsia"/>
          <w:lang w:val="en-US"/>
        </w:rPr>
        <w:t>er</w:t>
      </w:r>
      <w:r w:rsidRPr="00EE54B7">
        <w:rPr>
          <w:rFonts w:eastAsiaTheme="minorEastAsia"/>
          <w:lang w:val="en-US"/>
        </w:rPr>
        <w:t xml:space="preserve"> time period</w:t>
      </w:r>
      <w:r>
        <w:rPr>
          <w:rFonts w:eastAsiaTheme="minorEastAsia"/>
          <w:lang w:val="en-US"/>
        </w:rPr>
        <w:t>.</w:t>
      </w:r>
    </w:p>
    <w:p w14:paraId="249783AE" w14:textId="77777777" w:rsidR="00CC5AA1" w:rsidRDefault="00CC5AA1">
      <w:pPr>
        <w:pStyle w:val="NormalWeb"/>
        <w:jc w:val="center"/>
        <w:divId w:val="259263706"/>
        <w:rPr>
          <w:ins w:id="631" w:author="Veiko" w:date="2012-06-06T17:56:00Z"/>
        </w:rPr>
      </w:pPr>
      <w:ins w:id="632" w:author="Veiko" w:date="2012-06-06T17:56:00Z">
        <w:r>
          <w:rPr>
            <w:lang w:val="en-US"/>
          </w:rPr>
          <w:fldChar w:fldCharType="begin"/>
        </w:r>
        <w:r>
          <w:rPr>
            <w:lang w:val="en-US"/>
          </w:rPr>
          <w:instrText>ADDIN RW.BIB</w:instrText>
        </w:r>
      </w:ins>
      <w:r>
        <w:rPr>
          <w:lang w:val="en-US"/>
        </w:rPr>
        <w:fldChar w:fldCharType="separate"/>
      </w:r>
      <w:proofErr w:type="spellStart"/>
      <w:ins w:id="633" w:author="Veiko" w:date="2012-06-06T17:56:00Z">
        <w:r>
          <w:t>References</w:t>
        </w:r>
        <w:proofErr w:type="spellEnd"/>
        <w:r>
          <w:t xml:space="preserve"> </w:t>
        </w:r>
      </w:ins>
    </w:p>
    <w:p w14:paraId="63A372D1" w14:textId="77777777" w:rsidR="00CC5AA1" w:rsidRDefault="00CC5AA1">
      <w:pPr>
        <w:pStyle w:val="NormalWeb"/>
        <w:divId w:val="259263706"/>
        <w:rPr>
          <w:ins w:id="634" w:author="Veiko" w:date="2012-06-06T17:56:00Z"/>
        </w:rPr>
      </w:pPr>
      <w:ins w:id="635" w:author="Veiko" w:date="2012-06-06T17:56:00Z">
        <w:r>
          <w:t xml:space="preserve">[1] E. G. R </w:t>
        </w:r>
        <w:proofErr w:type="spellStart"/>
        <w:r>
          <w:t>Tiwari</w:t>
        </w:r>
        <w:proofErr w:type="spellEnd"/>
        <w:r>
          <w:t xml:space="preserve"> and, "</w:t>
        </w:r>
        <w:proofErr w:type="spellStart"/>
        <w:r>
          <w:t>The</w:t>
        </w:r>
        <w:proofErr w:type="spellEnd"/>
        <w:r>
          <w:t xml:space="preserve"> </w:t>
        </w:r>
        <w:proofErr w:type="spellStart"/>
        <w:r>
          <w:t>state</w:t>
        </w:r>
        <w:proofErr w:type="spellEnd"/>
        <w:r>
          <w:t xml:space="preserve"> of </w:t>
        </w:r>
        <w:proofErr w:type="spellStart"/>
        <w:r>
          <w:t>understanding</w:t>
        </w:r>
        <w:proofErr w:type="spellEnd"/>
        <w:r>
          <w:t xml:space="preserve"> of </w:t>
        </w:r>
        <w:proofErr w:type="spellStart"/>
        <w:r>
          <w:t>ionic</w:t>
        </w:r>
        <w:proofErr w:type="spellEnd"/>
        <w:r>
          <w:t xml:space="preserve"> </w:t>
        </w:r>
        <w:proofErr w:type="spellStart"/>
        <w:r>
          <w:t>polymer</w:t>
        </w:r>
        <w:proofErr w:type="spellEnd"/>
        <w:r>
          <w:t xml:space="preserve"> </w:t>
        </w:r>
        <w:proofErr w:type="spellStart"/>
        <w:r>
          <w:t>metal</w:t>
        </w:r>
        <w:proofErr w:type="spellEnd"/>
        <w:r>
          <w:t xml:space="preserve"> </w:t>
        </w:r>
        <w:proofErr w:type="spellStart"/>
        <w:r>
          <w:t>composite</w:t>
        </w:r>
        <w:proofErr w:type="spellEnd"/>
        <w:r>
          <w:t xml:space="preserve"> </w:t>
        </w:r>
        <w:proofErr w:type="spellStart"/>
        <w:r>
          <w:t>architecture</w:t>
        </w:r>
        <w:proofErr w:type="spellEnd"/>
        <w:r>
          <w:t xml:space="preserve">: a </w:t>
        </w:r>
        <w:proofErr w:type="spellStart"/>
        <w:r>
          <w:t>review</w:t>
        </w:r>
        <w:proofErr w:type="spellEnd"/>
        <w:r>
          <w:t xml:space="preserve">," </w:t>
        </w:r>
        <w:proofErr w:type="spellStart"/>
        <w:r>
          <w:rPr>
            <w:i/>
            <w:iCs/>
          </w:rPr>
          <w:t>Smart</w:t>
        </w:r>
        <w:proofErr w:type="spellEnd"/>
        <w:r>
          <w:rPr>
            <w:i/>
            <w:iCs/>
          </w:rPr>
          <w:t xml:space="preserve"> </w:t>
        </w:r>
        <w:proofErr w:type="spellStart"/>
        <w:r>
          <w:rPr>
            <w:i/>
            <w:iCs/>
          </w:rPr>
          <w:t>Mater</w:t>
        </w:r>
        <w:proofErr w:type="spellEnd"/>
        <w:r>
          <w:rPr>
            <w:i/>
            <w:iCs/>
          </w:rPr>
          <w:t xml:space="preserve">. </w:t>
        </w:r>
        <w:proofErr w:type="spellStart"/>
        <w:r>
          <w:rPr>
            <w:i/>
            <w:iCs/>
          </w:rPr>
          <w:t>Struct</w:t>
        </w:r>
        <w:proofErr w:type="spellEnd"/>
        <w:r>
          <w:rPr>
            <w:i/>
            <w:iCs/>
          </w:rPr>
          <w:t xml:space="preserve">., </w:t>
        </w:r>
        <w:proofErr w:type="spellStart"/>
        <w:r>
          <w:t>vol</w:t>
        </w:r>
        <w:proofErr w:type="spellEnd"/>
        <w:r>
          <w:t xml:space="preserve">. 20, </w:t>
        </w:r>
        <w:proofErr w:type="spellStart"/>
        <w:r>
          <w:t>pp</w:t>
        </w:r>
        <w:proofErr w:type="spellEnd"/>
        <w:r>
          <w:t xml:space="preserve">. 083001, 2011. </w:t>
        </w:r>
      </w:ins>
    </w:p>
    <w:p w14:paraId="10789625" w14:textId="77777777" w:rsidR="00CC5AA1" w:rsidRDefault="00CC5AA1">
      <w:pPr>
        <w:pStyle w:val="NormalWeb"/>
        <w:divId w:val="259263706"/>
        <w:rPr>
          <w:ins w:id="636" w:author="Veiko" w:date="2012-06-06T17:56:00Z"/>
        </w:rPr>
      </w:pPr>
      <w:ins w:id="637" w:author="Veiko" w:date="2012-06-06T17:56:00Z">
        <w:r>
          <w:t xml:space="preserve">[2] S. </w:t>
        </w:r>
        <w:proofErr w:type="spellStart"/>
        <w:r>
          <w:t>Nemat-Nasser</w:t>
        </w:r>
        <w:proofErr w:type="spellEnd"/>
        <w:r>
          <w:t xml:space="preserve">, S. </w:t>
        </w:r>
        <w:proofErr w:type="spellStart"/>
        <w:r>
          <w:t>Zamani</w:t>
        </w:r>
        <w:proofErr w:type="spellEnd"/>
        <w:r>
          <w:t xml:space="preserve"> and Y. </w:t>
        </w:r>
        <w:proofErr w:type="spellStart"/>
        <w:r>
          <w:t>Tor</w:t>
        </w:r>
        <w:proofErr w:type="spellEnd"/>
        <w:r>
          <w:t>, "</w:t>
        </w:r>
        <w:proofErr w:type="spellStart"/>
        <w:r>
          <w:t>Effect</w:t>
        </w:r>
        <w:proofErr w:type="spellEnd"/>
        <w:r>
          <w:t xml:space="preserve"> of </w:t>
        </w:r>
        <w:proofErr w:type="spellStart"/>
        <w:r>
          <w:t>solvents</w:t>
        </w:r>
        <w:proofErr w:type="spellEnd"/>
        <w:r>
          <w:t xml:space="preserve"> on </w:t>
        </w:r>
        <w:proofErr w:type="spellStart"/>
        <w:r>
          <w:t>the</w:t>
        </w:r>
        <w:proofErr w:type="spellEnd"/>
        <w:r>
          <w:t xml:space="preserve"> </w:t>
        </w:r>
        <w:proofErr w:type="spellStart"/>
        <w:r>
          <w:t>chemical</w:t>
        </w:r>
        <w:proofErr w:type="spellEnd"/>
        <w:r>
          <w:t xml:space="preserve"> and </w:t>
        </w:r>
        <w:proofErr w:type="spellStart"/>
        <w:r>
          <w:t>physical</w:t>
        </w:r>
        <w:proofErr w:type="spellEnd"/>
        <w:r>
          <w:t xml:space="preserve"> </w:t>
        </w:r>
        <w:proofErr w:type="spellStart"/>
        <w:r>
          <w:t>properties</w:t>
        </w:r>
        <w:proofErr w:type="spellEnd"/>
        <w:r>
          <w:t xml:space="preserve"> of </w:t>
        </w:r>
        <w:proofErr w:type="spellStart"/>
        <w:r>
          <w:t>ionic</w:t>
        </w:r>
        <w:proofErr w:type="spellEnd"/>
        <w:r>
          <w:t xml:space="preserve"> </w:t>
        </w:r>
        <w:proofErr w:type="spellStart"/>
        <w:r>
          <w:t>polymer-metal</w:t>
        </w:r>
        <w:proofErr w:type="spellEnd"/>
        <w:r>
          <w:t xml:space="preserve"> </w:t>
        </w:r>
        <w:proofErr w:type="spellStart"/>
        <w:r>
          <w:t>composites</w:t>
        </w:r>
        <w:proofErr w:type="spellEnd"/>
        <w:r>
          <w:t xml:space="preserve">," </w:t>
        </w:r>
        <w:r>
          <w:rPr>
            <w:i/>
            <w:iCs/>
          </w:rPr>
          <w:t xml:space="preserve">J. </w:t>
        </w:r>
        <w:proofErr w:type="spellStart"/>
        <w:r>
          <w:rPr>
            <w:i/>
            <w:iCs/>
          </w:rPr>
          <w:t>Appl</w:t>
        </w:r>
        <w:proofErr w:type="spellEnd"/>
        <w:r>
          <w:rPr>
            <w:i/>
            <w:iCs/>
          </w:rPr>
          <w:t xml:space="preserve">. </w:t>
        </w:r>
        <w:proofErr w:type="spellStart"/>
        <w:r>
          <w:rPr>
            <w:i/>
            <w:iCs/>
          </w:rPr>
          <w:t>Phys</w:t>
        </w:r>
        <w:proofErr w:type="spellEnd"/>
        <w:r>
          <w:rPr>
            <w:i/>
            <w:iCs/>
          </w:rPr>
          <w:t xml:space="preserve">., </w:t>
        </w:r>
        <w:proofErr w:type="spellStart"/>
        <w:r>
          <w:t>vol</w:t>
        </w:r>
        <w:proofErr w:type="spellEnd"/>
        <w:r>
          <w:t xml:space="preserve">. 99, </w:t>
        </w:r>
        <w:proofErr w:type="spellStart"/>
        <w:r>
          <w:t>pp</w:t>
        </w:r>
        <w:proofErr w:type="spellEnd"/>
        <w:r>
          <w:t xml:space="preserve">. 104902-1, 05/15, 2006. </w:t>
        </w:r>
      </w:ins>
    </w:p>
    <w:p w14:paraId="7D24B13A" w14:textId="77777777" w:rsidR="00CC5AA1" w:rsidRDefault="00CC5AA1">
      <w:pPr>
        <w:pStyle w:val="NormalWeb"/>
        <w:divId w:val="259263706"/>
        <w:rPr>
          <w:ins w:id="638" w:author="Veiko" w:date="2012-06-06T17:56:00Z"/>
        </w:rPr>
      </w:pPr>
      <w:ins w:id="639" w:author="Veiko" w:date="2012-06-06T17:56:00Z">
        <w:r>
          <w:t xml:space="preserve">[3] X. </w:t>
        </w:r>
        <w:proofErr w:type="spellStart"/>
        <w:r>
          <w:t>Bao</w:t>
        </w:r>
        <w:proofErr w:type="spellEnd"/>
        <w:r>
          <w:t>, "</w:t>
        </w:r>
        <w:proofErr w:type="spellStart"/>
        <w:r>
          <w:t>Measurements</w:t>
        </w:r>
        <w:proofErr w:type="spellEnd"/>
        <w:r>
          <w:t xml:space="preserve"> and </w:t>
        </w:r>
        <w:proofErr w:type="spellStart"/>
        <w:r>
          <w:t>macro</w:t>
        </w:r>
        <w:proofErr w:type="spellEnd"/>
        <w:r>
          <w:t xml:space="preserve"> </w:t>
        </w:r>
        <w:proofErr w:type="spellStart"/>
        <w:r>
          <w:t>models</w:t>
        </w:r>
        <w:proofErr w:type="spellEnd"/>
        <w:r>
          <w:t xml:space="preserve"> of </w:t>
        </w:r>
        <w:proofErr w:type="spellStart"/>
        <w:r>
          <w:t>ionomeric</w:t>
        </w:r>
        <w:proofErr w:type="spellEnd"/>
        <w:r>
          <w:t xml:space="preserve"> </w:t>
        </w:r>
        <w:proofErr w:type="spellStart"/>
        <w:r>
          <w:t>polymer-metal</w:t>
        </w:r>
        <w:proofErr w:type="spellEnd"/>
        <w:r>
          <w:t xml:space="preserve"> </w:t>
        </w:r>
        <w:proofErr w:type="spellStart"/>
        <w:r>
          <w:t>composites</w:t>
        </w:r>
        <w:proofErr w:type="spellEnd"/>
        <w:r>
          <w:t xml:space="preserve"> (IPMC)," </w:t>
        </w:r>
        <w:proofErr w:type="spellStart"/>
        <w:r>
          <w:rPr>
            <w:i/>
            <w:iCs/>
          </w:rPr>
          <w:t>Proc</w:t>
        </w:r>
        <w:proofErr w:type="spellEnd"/>
        <w:r>
          <w:rPr>
            <w:i/>
            <w:iCs/>
          </w:rPr>
          <w:t xml:space="preserve">. SPIE, </w:t>
        </w:r>
        <w:proofErr w:type="spellStart"/>
        <w:r>
          <w:t>vol</w:t>
        </w:r>
        <w:proofErr w:type="spellEnd"/>
        <w:r>
          <w:t xml:space="preserve">. 4695, </w:t>
        </w:r>
        <w:proofErr w:type="spellStart"/>
        <w:r>
          <w:t>pp</w:t>
        </w:r>
        <w:proofErr w:type="spellEnd"/>
        <w:r>
          <w:t xml:space="preserve">. 220-8, 2003-04-14T16:09:37, 2002. </w:t>
        </w:r>
      </w:ins>
    </w:p>
    <w:p w14:paraId="03AFE939" w14:textId="77777777" w:rsidR="00CC5AA1" w:rsidRDefault="00CC5AA1">
      <w:pPr>
        <w:pStyle w:val="NormalWeb"/>
        <w:divId w:val="259263706"/>
        <w:rPr>
          <w:ins w:id="640" w:author="Veiko" w:date="2012-06-06T17:56:00Z"/>
        </w:rPr>
      </w:pPr>
      <w:ins w:id="641" w:author="Veiko" w:date="2012-06-06T17:56:00Z">
        <w:r>
          <w:t xml:space="preserve">[4] S. </w:t>
        </w:r>
        <w:proofErr w:type="spellStart"/>
        <w:r>
          <w:t>Nemat-Nasser</w:t>
        </w:r>
        <w:proofErr w:type="spellEnd"/>
        <w:r>
          <w:t xml:space="preserve">, "Progress of </w:t>
        </w:r>
        <w:proofErr w:type="spellStart"/>
        <w:r>
          <w:t>experimental</w:t>
        </w:r>
        <w:proofErr w:type="spellEnd"/>
        <w:r>
          <w:t xml:space="preserve"> </w:t>
        </w:r>
        <w:proofErr w:type="spellStart"/>
        <w:r>
          <w:t>characterization</w:t>
        </w:r>
        <w:proofErr w:type="spellEnd"/>
        <w:r>
          <w:t xml:space="preserve"> and </w:t>
        </w:r>
        <w:proofErr w:type="spellStart"/>
        <w:r>
          <w:t>micromechanistic</w:t>
        </w:r>
        <w:proofErr w:type="spellEnd"/>
        <w:r>
          <w:t xml:space="preserve"> </w:t>
        </w:r>
        <w:proofErr w:type="spellStart"/>
        <w:r>
          <w:t>modeling</w:t>
        </w:r>
        <w:proofErr w:type="spellEnd"/>
        <w:r>
          <w:t xml:space="preserve"> of </w:t>
        </w:r>
        <w:proofErr w:type="spellStart"/>
        <w:r>
          <w:t>actuation</w:t>
        </w:r>
        <w:proofErr w:type="spellEnd"/>
        <w:r>
          <w:t xml:space="preserve"> of </w:t>
        </w:r>
        <w:proofErr w:type="spellStart"/>
        <w:r>
          <w:t>ionic</w:t>
        </w:r>
        <w:proofErr w:type="spellEnd"/>
        <w:r>
          <w:t xml:space="preserve"> </w:t>
        </w:r>
        <w:proofErr w:type="spellStart"/>
        <w:r>
          <w:t>polymer-metal</w:t>
        </w:r>
        <w:proofErr w:type="spellEnd"/>
        <w:r>
          <w:t xml:space="preserve"> </w:t>
        </w:r>
        <w:proofErr w:type="spellStart"/>
        <w:r>
          <w:t>composites</w:t>
        </w:r>
        <w:proofErr w:type="spellEnd"/>
        <w:r>
          <w:t xml:space="preserve">," </w:t>
        </w:r>
        <w:proofErr w:type="spellStart"/>
        <w:r>
          <w:t>in</w:t>
        </w:r>
        <w:proofErr w:type="spellEnd"/>
        <w:r>
          <w:t xml:space="preserve"> </w:t>
        </w:r>
        <w:proofErr w:type="spellStart"/>
        <w:r>
          <w:rPr>
            <w:i/>
            <w:iCs/>
          </w:rPr>
          <w:t>Electroactive</w:t>
        </w:r>
        <w:proofErr w:type="spellEnd"/>
        <w:r>
          <w:rPr>
            <w:i/>
            <w:iCs/>
          </w:rPr>
          <w:t xml:space="preserve"> </w:t>
        </w:r>
        <w:proofErr w:type="spellStart"/>
        <w:r>
          <w:rPr>
            <w:i/>
            <w:iCs/>
          </w:rPr>
          <w:t>Polymer</w:t>
        </w:r>
        <w:proofErr w:type="spellEnd"/>
        <w:r>
          <w:rPr>
            <w:i/>
            <w:iCs/>
          </w:rPr>
          <w:t xml:space="preserve"> </w:t>
        </w:r>
        <w:proofErr w:type="spellStart"/>
        <w:r>
          <w:rPr>
            <w:i/>
            <w:iCs/>
          </w:rPr>
          <w:t>Actuators</w:t>
        </w:r>
        <w:proofErr w:type="spellEnd"/>
        <w:r>
          <w:rPr>
            <w:i/>
            <w:iCs/>
          </w:rPr>
          <w:t xml:space="preserve"> and </w:t>
        </w:r>
        <w:proofErr w:type="spellStart"/>
        <w:r>
          <w:rPr>
            <w:i/>
            <w:iCs/>
          </w:rPr>
          <w:t>Devices</w:t>
        </w:r>
        <w:proofErr w:type="spellEnd"/>
        <w:r>
          <w:rPr>
            <w:i/>
            <w:iCs/>
          </w:rPr>
          <w:t xml:space="preserve"> (EAPAD), </w:t>
        </w:r>
        <w:r>
          <w:t xml:space="preserve">2002, </w:t>
        </w:r>
        <w:proofErr w:type="spellStart"/>
        <w:r>
          <w:t>pp</w:t>
        </w:r>
        <w:proofErr w:type="spellEnd"/>
        <w:r>
          <w:t xml:space="preserve">. 32-41. </w:t>
        </w:r>
      </w:ins>
    </w:p>
    <w:p w14:paraId="0E92D972" w14:textId="77777777" w:rsidR="00CC5AA1" w:rsidRDefault="00CC5AA1">
      <w:pPr>
        <w:pStyle w:val="NormalWeb"/>
        <w:divId w:val="259263706"/>
        <w:rPr>
          <w:ins w:id="642" w:author="Veiko" w:date="2012-06-06T17:56:00Z"/>
        </w:rPr>
      </w:pPr>
      <w:ins w:id="643" w:author="Veiko" w:date="2012-06-06T17:56:00Z">
        <w:r>
          <w:lastRenderedPageBreak/>
          <w:t xml:space="preserve">[5] A. </w:t>
        </w:r>
        <w:proofErr w:type="spellStart"/>
        <w:r>
          <w:t>Punning</w:t>
        </w:r>
        <w:proofErr w:type="spellEnd"/>
        <w:r>
          <w:t xml:space="preserve">, U. Johanson, M. Anton, M. Kruusmaa and A. </w:t>
        </w:r>
        <w:proofErr w:type="spellStart"/>
        <w:r>
          <w:t>Aabloo</w:t>
        </w:r>
        <w:proofErr w:type="spellEnd"/>
        <w:r>
          <w:t xml:space="preserve">, "A </w:t>
        </w:r>
        <w:proofErr w:type="spellStart"/>
        <w:r>
          <w:t>distributed</w:t>
        </w:r>
        <w:proofErr w:type="spellEnd"/>
        <w:r>
          <w:t xml:space="preserve"> </w:t>
        </w:r>
        <w:proofErr w:type="spellStart"/>
        <w:r>
          <w:t>model</w:t>
        </w:r>
        <w:proofErr w:type="spellEnd"/>
        <w:r>
          <w:t xml:space="preserve"> of IPMC," </w:t>
        </w:r>
        <w:proofErr w:type="spellStart"/>
        <w:r>
          <w:t>in</w:t>
        </w:r>
        <w:proofErr w:type="spellEnd"/>
        <w:r>
          <w:t xml:space="preserve"> 2008, </w:t>
        </w:r>
        <w:proofErr w:type="spellStart"/>
        <w:r>
          <w:t>pp</w:t>
        </w:r>
        <w:proofErr w:type="spellEnd"/>
        <w:r>
          <w:t xml:space="preserve">. 69270G. </w:t>
        </w:r>
      </w:ins>
    </w:p>
    <w:p w14:paraId="32ACA48F" w14:textId="77777777" w:rsidR="00CC5AA1" w:rsidRDefault="00CC5AA1">
      <w:pPr>
        <w:pStyle w:val="NormalWeb"/>
        <w:divId w:val="259263706"/>
        <w:rPr>
          <w:ins w:id="644" w:author="Veiko" w:date="2012-06-06T17:56:00Z"/>
        </w:rPr>
      </w:pPr>
      <w:ins w:id="645" w:author="Veiko" w:date="2012-06-06T17:56:00Z">
        <w:r>
          <w:t xml:space="preserve">[6] T. A. </w:t>
        </w:r>
        <w:proofErr w:type="spellStart"/>
        <w:r>
          <w:t>Osswald</w:t>
        </w:r>
        <w:proofErr w:type="spellEnd"/>
        <w:r>
          <w:t xml:space="preserve"> and G. </w:t>
        </w:r>
        <w:proofErr w:type="spellStart"/>
        <w:r>
          <w:t>Menges</w:t>
        </w:r>
        <w:proofErr w:type="spellEnd"/>
        <w:r>
          <w:t xml:space="preserve">, </w:t>
        </w:r>
        <w:proofErr w:type="spellStart"/>
        <w:r>
          <w:rPr>
            <w:i/>
            <w:iCs/>
          </w:rPr>
          <w:t>Materials</w:t>
        </w:r>
        <w:proofErr w:type="spellEnd"/>
        <w:r>
          <w:rPr>
            <w:i/>
            <w:iCs/>
          </w:rPr>
          <w:t xml:space="preserve"> </w:t>
        </w:r>
        <w:proofErr w:type="spellStart"/>
        <w:r>
          <w:rPr>
            <w:i/>
            <w:iCs/>
          </w:rPr>
          <w:t>Science</w:t>
        </w:r>
        <w:proofErr w:type="spellEnd"/>
        <w:r>
          <w:rPr>
            <w:i/>
            <w:iCs/>
          </w:rPr>
          <w:t xml:space="preserve"> of </w:t>
        </w:r>
        <w:proofErr w:type="spellStart"/>
        <w:r>
          <w:rPr>
            <w:i/>
            <w:iCs/>
          </w:rPr>
          <w:t>Polymers</w:t>
        </w:r>
        <w:proofErr w:type="spellEnd"/>
        <w:r>
          <w:rPr>
            <w:i/>
            <w:iCs/>
          </w:rPr>
          <w:t xml:space="preserve"> </w:t>
        </w:r>
        <w:proofErr w:type="spellStart"/>
        <w:r>
          <w:rPr>
            <w:i/>
            <w:iCs/>
          </w:rPr>
          <w:t>for</w:t>
        </w:r>
        <w:proofErr w:type="spellEnd"/>
        <w:r>
          <w:rPr>
            <w:i/>
            <w:iCs/>
          </w:rPr>
          <w:t xml:space="preserve"> </w:t>
        </w:r>
        <w:proofErr w:type="spellStart"/>
        <w:r>
          <w:rPr>
            <w:i/>
            <w:iCs/>
          </w:rPr>
          <w:t>Engineers</w:t>
        </w:r>
        <w:proofErr w:type="spellEnd"/>
        <w:r>
          <w:rPr>
            <w:i/>
            <w:iCs/>
          </w:rPr>
          <w:t xml:space="preserve">. </w:t>
        </w:r>
        <w:proofErr w:type="spellStart"/>
        <w:r>
          <w:t>Hanser</w:t>
        </w:r>
        <w:proofErr w:type="spellEnd"/>
        <w:r>
          <w:t xml:space="preserve"> </w:t>
        </w:r>
        <w:proofErr w:type="spellStart"/>
        <w:r>
          <w:t>Publishers</w:t>
        </w:r>
        <w:proofErr w:type="spellEnd"/>
        <w:r>
          <w:t xml:space="preserve">, 2003. </w:t>
        </w:r>
      </w:ins>
    </w:p>
    <w:p w14:paraId="2431D9FE" w14:textId="77777777" w:rsidR="00CC5AA1" w:rsidRDefault="00CC5AA1">
      <w:pPr>
        <w:pStyle w:val="NormalWeb"/>
        <w:divId w:val="259263706"/>
        <w:rPr>
          <w:ins w:id="646" w:author="Veiko" w:date="2012-06-06T17:56:00Z"/>
        </w:rPr>
      </w:pPr>
      <w:ins w:id="647" w:author="Veiko" w:date="2012-06-06T17:56:00Z">
        <w:r>
          <w:t xml:space="preserve">[7] A. </w:t>
        </w:r>
        <w:proofErr w:type="spellStart"/>
        <w:r>
          <w:t>Punning</w:t>
        </w:r>
        <w:proofErr w:type="spellEnd"/>
        <w:r>
          <w:t xml:space="preserve"> and E. </w:t>
        </w:r>
        <w:proofErr w:type="spellStart"/>
        <w:r>
          <w:t>Jalviste</w:t>
        </w:r>
        <w:proofErr w:type="spellEnd"/>
        <w:r>
          <w:t>, "</w:t>
        </w:r>
        <w:proofErr w:type="spellStart"/>
        <w:r>
          <w:t>Analytical</w:t>
        </w:r>
        <w:proofErr w:type="spellEnd"/>
        <w:r>
          <w:t xml:space="preserve"> </w:t>
        </w:r>
        <w:proofErr w:type="spellStart"/>
        <w:r>
          <w:t>solution</w:t>
        </w:r>
        <w:proofErr w:type="spellEnd"/>
        <w:r>
          <w:t xml:space="preserve"> </w:t>
        </w:r>
        <w:proofErr w:type="spellStart"/>
        <w:r>
          <w:t>for</w:t>
        </w:r>
        <w:proofErr w:type="spellEnd"/>
        <w:r>
          <w:t xml:space="preserve"> </w:t>
        </w:r>
        <w:proofErr w:type="spellStart"/>
        <w:r>
          <w:t>voltage-step</w:t>
        </w:r>
        <w:proofErr w:type="spellEnd"/>
        <w:r>
          <w:t xml:space="preserve"> </w:t>
        </w:r>
        <w:proofErr w:type="spellStart"/>
        <w:r>
          <w:t>response</w:t>
        </w:r>
        <w:proofErr w:type="spellEnd"/>
        <w:r>
          <w:t xml:space="preserve"> of </w:t>
        </w:r>
        <w:proofErr w:type="spellStart"/>
        <w:r>
          <w:t>lossy</w:t>
        </w:r>
        <w:proofErr w:type="spellEnd"/>
        <w:r>
          <w:t xml:space="preserve"> </w:t>
        </w:r>
        <w:proofErr w:type="spellStart"/>
        <w:r>
          <w:t>distributed</w:t>
        </w:r>
        <w:proofErr w:type="spellEnd"/>
        <w:r>
          <w:t xml:space="preserve"> RC </w:t>
        </w:r>
        <w:proofErr w:type="spellStart"/>
        <w:r>
          <w:t>lines</w:t>
        </w:r>
        <w:proofErr w:type="spellEnd"/>
        <w:r>
          <w:t xml:space="preserve">," </w:t>
        </w:r>
        <w:r>
          <w:rPr>
            <w:i/>
            <w:iCs/>
          </w:rPr>
          <w:t xml:space="preserve">IEEE </w:t>
        </w:r>
        <w:proofErr w:type="spellStart"/>
        <w:r>
          <w:rPr>
            <w:i/>
            <w:iCs/>
          </w:rPr>
          <w:t>Trans</w:t>
        </w:r>
        <w:proofErr w:type="spellEnd"/>
        <w:r>
          <w:rPr>
            <w:i/>
            <w:iCs/>
          </w:rPr>
          <w:t xml:space="preserve">. </w:t>
        </w:r>
        <w:proofErr w:type="spellStart"/>
        <w:r>
          <w:rPr>
            <w:i/>
            <w:iCs/>
          </w:rPr>
          <w:t>Microwave</w:t>
        </w:r>
        <w:proofErr w:type="spellEnd"/>
        <w:r>
          <w:rPr>
            <w:i/>
            <w:iCs/>
          </w:rPr>
          <w:t xml:space="preserve"> </w:t>
        </w:r>
        <w:proofErr w:type="spellStart"/>
        <w:r>
          <w:rPr>
            <w:i/>
            <w:iCs/>
          </w:rPr>
          <w:t>Theory</w:t>
        </w:r>
        <w:proofErr w:type="spellEnd"/>
        <w:r>
          <w:rPr>
            <w:i/>
            <w:iCs/>
          </w:rPr>
          <w:t xml:space="preserve"> </w:t>
        </w:r>
        <w:proofErr w:type="spellStart"/>
        <w:r>
          <w:rPr>
            <w:i/>
            <w:iCs/>
          </w:rPr>
          <w:t>Tech</w:t>
        </w:r>
        <w:proofErr w:type="spellEnd"/>
        <w:r>
          <w:rPr>
            <w:i/>
            <w:iCs/>
          </w:rPr>
          <w:t xml:space="preserve">., </w:t>
        </w:r>
        <w:proofErr w:type="spellStart"/>
        <w:r>
          <w:t>vol</w:t>
        </w:r>
        <w:proofErr w:type="spellEnd"/>
        <w:r>
          <w:t xml:space="preserve">. 57, </w:t>
        </w:r>
        <w:proofErr w:type="spellStart"/>
        <w:r>
          <w:t>pp</w:t>
        </w:r>
        <w:proofErr w:type="spellEnd"/>
        <w:r>
          <w:t xml:space="preserve">. 449-57, 02, 2009. </w:t>
        </w:r>
      </w:ins>
    </w:p>
    <w:p w14:paraId="2784A929" w14:textId="77777777" w:rsidR="00CC5AA1" w:rsidRDefault="00CC5AA1">
      <w:pPr>
        <w:pStyle w:val="NormalWeb"/>
        <w:divId w:val="259263706"/>
        <w:rPr>
          <w:ins w:id="648" w:author="Veiko" w:date="2012-06-06T17:56:00Z"/>
        </w:rPr>
      </w:pPr>
      <w:ins w:id="649" w:author="Veiko" w:date="2012-06-06T17:56:00Z">
        <w:r>
          <w:t xml:space="preserve">[8] R. </w:t>
        </w:r>
        <w:proofErr w:type="spellStart"/>
        <w:r>
          <w:t>Storn</w:t>
        </w:r>
        <w:proofErr w:type="spellEnd"/>
        <w:r>
          <w:t xml:space="preserve"> and K. </w:t>
        </w:r>
        <w:proofErr w:type="spellStart"/>
        <w:r>
          <w:t>Price</w:t>
        </w:r>
        <w:proofErr w:type="spellEnd"/>
        <w:r>
          <w:t>, "</w:t>
        </w:r>
        <w:proofErr w:type="spellStart"/>
        <w:r>
          <w:t>Differential</w:t>
        </w:r>
        <w:proofErr w:type="spellEnd"/>
        <w:r>
          <w:t xml:space="preserve"> </w:t>
        </w:r>
        <w:proofErr w:type="spellStart"/>
        <w:r>
          <w:t>Evolution</w:t>
        </w:r>
        <w:proofErr w:type="spellEnd"/>
        <w:r>
          <w:t xml:space="preserve"> – A </w:t>
        </w:r>
        <w:proofErr w:type="spellStart"/>
        <w:r>
          <w:t>Simple</w:t>
        </w:r>
        <w:proofErr w:type="spellEnd"/>
        <w:r>
          <w:t xml:space="preserve"> and </w:t>
        </w:r>
        <w:proofErr w:type="spellStart"/>
        <w:r>
          <w:t>Efficient</w:t>
        </w:r>
        <w:proofErr w:type="spellEnd"/>
        <w:r>
          <w:t xml:space="preserve"> </w:t>
        </w:r>
        <w:proofErr w:type="spellStart"/>
        <w:r>
          <w:t>Heuristic</w:t>
        </w:r>
        <w:proofErr w:type="spellEnd"/>
        <w:r>
          <w:t xml:space="preserve"> </w:t>
        </w:r>
        <w:proofErr w:type="spellStart"/>
        <w:r>
          <w:t>for</w:t>
        </w:r>
        <w:proofErr w:type="spellEnd"/>
        <w:r>
          <w:t xml:space="preserve"> </w:t>
        </w:r>
        <w:proofErr w:type="spellStart"/>
        <w:r>
          <w:t>global</w:t>
        </w:r>
        <w:proofErr w:type="spellEnd"/>
        <w:r>
          <w:t xml:space="preserve"> </w:t>
        </w:r>
        <w:proofErr w:type="spellStart"/>
        <w:r>
          <w:t>Optimization</w:t>
        </w:r>
        <w:proofErr w:type="spellEnd"/>
        <w:r>
          <w:t xml:space="preserve"> </w:t>
        </w:r>
        <w:proofErr w:type="spellStart"/>
        <w:r>
          <w:t>over</w:t>
        </w:r>
        <w:proofErr w:type="spellEnd"/>
        <w:r>
          <w:t xml:space="preserve"> </w:t>
        </w:r>
        <w:proofErr w:type="spellStart"/>
        <w:r>
          <w:t>Continuous</w:t>
        </w:r>
        <w:proofErr w:type="spellEnd"/>
        <w:r>
          <w:t xml:space="preserve"> </w:t>
        </w:r>
        <w:proofErr w:type="spellStart"/>
        <w:r>
          <w:t>Spaces</w:t>
        </w:r>
        <w:proofErr w:type="spellEnd"/>
        <w:r>
          <w:t xml:space="preserve">," </w:t>
        </w:r>
        <w:r>
          <w:rPr>
            <w:i/>
            <w:iCs/>
          </w:rPr>
          <w:t xml:space="preserve">J. </w:t>
        </w:r>
        <w:proofErr w:type="spellStart"/>
        <w:r>
          <w:rPr>
            <w:i/>
            <w:iCs/>
          </w:rPr>
          <w:t>Global</w:t>
        </w:r>
        <w:proofErr w:type="spellEnd"/>
        <w:r>
          <w:rPr>
            <w:i/>
            <w:iCs/>
          </w:rPr>
          <w:t xml:space="preserve"> </w:t>
        </w:r>
        <w:proofErr w:type="spellStart"/>
        <w:r>
          <w:rPr>
            <w:i/>
            <w:iCs/>
          </w:rPr>
          <w:t>Optimiz</w:t>
        </w:r>
        <w:proofErr w:type="spellEnd"/>
        <w:r>
          <w:rPr>
            <w:i/>
            <w:iCs/>
          </w:rPr>
          <w:t xml:space="preserve">., </w:t>
        </w:r>
        <w:proofErr w:type="spellStart"/>
        <w:r>
          <w:t>vol</w:t>
        </w:r>
        <w:proofErr w:type="spellEnd"/>
        <w:r>
          <w:t xml:space="preserve">. 11, </w:t>
        </w:r>
        <w:proofErr w:type="spellStart"/>
        <w:r>
          <w:t>pp</w:t>
        </w:r>
        <w:proofErr w:type="spellEnd"/>
        <w:r>
          <w:t xml:space="preserve">. 341-359, 12/01, 1997. </w:t>
        </w:r>
      </w:ins>
    </w:p>
    <w:p w14:paraId="275A531A" w14:textId="77777777" w:rsidR="00CC5AA1" w:rsidRDefault="00CC5AA1">
      <w:pPr>
        <w:pStyle w:val="NormalWeb"/>
        <w:divId w:val="259263706"/>
        <w:rPr>
          <w:ins w:id="650" w:author="Veiko" w:date="2012-06-06T17:56:00Z"/>
        </w:rPr>
      </w:pPr>
      <w:ins w:id="651" w:author="Veiko" w:date="2012-06-06T17:56:00Z">
        <w:r>
          <w:t xml:space="preserve">[9] J. </w:t>
        </w:r>
        <w:proofErr w:type="spellStart"/>
        <w:r>
          <w:t>Torop</w:t>
        </w:r>
        <w:proofErr w:type="spellEnd"/>
        <w:r>
          <w:t xml:space="preserve">, V. </w:t>
        </w:r>
        <w:proofErr w:type="spellStart"/>
        <w:r>
          <w:t>Palmre</w:t>
        </w:r>
        <w:proofErr w:type="spellEnd"/>
        <w:r>
          <w:t xml:space="preserve">, M. Arulepp, T. </w:t>
        </w:r>
        <w:proofErr w:type="spellStart"/>
        <w:r>
          <w:t>Sugino</w:t>
        </w:r>
        <w:proofErr w:type="spellEnd"/>
        <w:r>
          <w:t xml:space="preserve">, K. </w:t>
        </w:r>
        <w:proofErr w:type="spellStart"/>
        <w:r>
          <w:t>Asaka</w:t>
        </w:r>
        <w:proofErr w:type="spellEnd"/>
        <w:r>
          <w:t xml:space="preserve"> and A. </w:t>
        </w:r>
        <w:proofErr w:type="spellStart"/>
        <w:r>
          <w:t>Aabloo</w:t>
        </w:r>
        <w:proofErr w:type="spellEnd"/>
        <w:r>
          <w:t>, "</w:t>
        </w:r>
        <w:proofErr w:type="spellStart"/>
        <w:r>
          <w:t>Flexible</w:t>
        </w:r>
        <w:proofErr w:type="spellEnd"/>
        <w:r>
          <w:t xml:space="preserve"> </w:t>
        </w:r>
        <w:proofErr w:type="spellStart"/>
        <w:r>
          <w:t>supercapacitor-like</w:t>
        </w:r>
        <w:proofErr w:type="spellEnd"/>
        <w:r>
          <w:t xml:space="preserve"> </w:t>
        </w:r>
        <w:proofErr w:type="spellStart"/>
        <w:r>
          <w:t>actuator</w:t>
        </w:r>
        <w:proofErr w:type="spellEnd"/>
        <w:r>
          <w:t xml:space="preserve"> </w:t>
        </w:r>
        <w:proofErr w:type="spellStart"/>
        <w:r>
          <w:t>with</w:t>
        </w:r>
        <w:proofErr w:type="spellEnd"/>
        <w:r>
          <w:t xml:space="preserve"> </w:t>
        </w:r>
        <w:proofErr w:type="spellStart"/>
        <w:r>
          <w:t>carbide-derived</w:t>
        </w:r>
        <w:proofErr w:type="spellEnd"/>
        <w:r>
          <w:t xml:space="preserve"> </w:t>
        </w:r>
        <w:proofErr w:type="spellStart"/>
        <w:r>
          <w:t>carbon</w:t>
        </w:r>
        <w:proofErr w:type="spellEnd"/>
        <w:r>
          <w:t xml:space="preserve"> </w:t>
        </w:r>
        <w:proofErr w:type="spellStart"/>
        <w:r>
          <w:t>electrodes</w:t>
        </w:r>
        <w:proofErr w:type="spellEnd"/>
        <w:r>
          <w:t xml:space="preserve">," </w:t>
        </w:r>
        <w:proofErr w:type="spellStart"/>
        <w:r>
          <w:rPr>
            <w:i/>
            <w:iCs/>
          </w:rPr>
          <w:t>Carbon</w:t>
        </w:r>
        <w:proofErr w:type="spellEnd"/>
        <w:r>
          <w:rPr>
            <w:i/>
            <w:iCs/>
          </w:rPr>
          <w:t xml:space="preserve">, </w:t>
        </w:r>
        <w:proofErr w:type="spellStart"/>
        <w:r>
          <w:t>vol</w:t>
        </w:r>
        <w:proofErr w:type="spellEnd"/>
        <w:r>
          <w:t xml:space="preserve">. 49, </w:t>
        </w:r>
        <w:proofErr w:type="spellStart"/>
        <w:r>
          <w:t>pp</w:t>
        </w:r>
        <w:proofErr w:type="spellEnd"/>
        <w:r>
          <w:t xml:space="preserve">. 3113-19, 08, 2011. </w:t>
        </w:r>
      </w:ins>
    </w:p>
    <w:p w14:paraId="4F32D1AE" w14:textId="77777777" w:rsidR="00CC5AA1" w:rsidRDefault="00CC5AA1">
      <w:pPr>
        <w:pStyle w:val="NormalWeb"/>
        <w:divId w:val="259263706"/>
        <w:rPr>
          <w:ins w:id="652" w:author="Veiko" w:date="2012-06-06T17:56:00Z"/>
        </w:rPr>
      </w:pPr>
      <w:ins w:id="653" w:author="Veiko" w:date="2012-06-06T17:56:00Z">
        <w:r>
          <w:t xml:space="preserve">[10] V. </w:t>
        </w:r>
        <w:proofErr w:type="spellStart"/>
        <w:r>
          <w:t>Palmre</w:t>
        </w:r>
        <w:proofErr w:type="spellEnd"/>
        <w:r>
          <w:t xml:space="preserve">, D. </w:t>
        </w:r>
        <w:proofErr w:type="spellStart"/>
        <w:r>
          <w:t>Brandell</w:t>
        </w:r>
        <w:proofErr w:type="spellEnd"/>
        <w:r>
          <w:t xml:space="preserve">, U. </w:t>
        </w:r>
        <w:proofErr w:type="spellStart"/>
        <w:r>
          <w:t>Maeorg</w:t>
        </w:r>
        <w:proofErr w:type="spellEnd"/>
        <w:r>
          <w:t xml:space="preserve">, J. </w:t>
        </w:r>
        <w:proofErr w:type="spellStart"/>
        <w:r>
          <w:t>Torop</w:t>
        </w:r>
        <w:proofErr w:type="spellEnd"/>
        <w:r>
          <w:t xml:space="preserve">, O. </w:t>
        </w:r>
        <w:proofErr w:type="spellStart"/>
        <w:r>
          <w:t>Volobujeva</w:t>
        </w:r>
        <w:proofErr w:type="spellEnd"/>
        <w:r>
          <w:t xml:space="preserve">, A. </w:t>
        </w:r>
        <w:proofErr w:type="spellStart"/>
        <w:r>
          <w:t>Punning</w:t>
        </w:r>
        <w:proofErr w:type="spellEnd"/>
        <w:r>
          <w:t xml:space="preserve">, U. Johanson, M. Kruusmaa and A. </w:t>
        </w:r>
        <w:proofErr w:type="spellStart"/>
        <w:r>
          <w:t>Aabloo</w:t>
        </w:r>
        <w:proofErr w:type="spellEnd"/>
        <w:r>
          <w:t>, "</w:t>
        </w:r>
        <w:proofErr w:type="spellStart"/>
        <w:r>
          <w:t>Nanoporous</w:t>
        </w:r>
        <w:proofErr w:type="spellEnd"/>
        <w:r>
          <w:t xml:space="preserve"> </w:t>
        </w:r>
        <w:proofErr w:type="spellStart"/>
        <w:r>
          <w:t>carbon-based</w:t>
        </w:r>
        <w:proofErr w:type="spellEnd"/>
        <w:r>
          <w:t xml:space="preserve"> </w:t>
        </w:r>
        <w:proofErr w:type="spellStart"/>
        <w:r>
          <w:t>electrodes</w:t>
        </w:r>
        <w:proofErr w:type="spellEnd"/>
        <w:r>
          <w:t xml:space="preserve"> </w:t>
        </w:r>
        <w:proofErr w:type="spellStart"/>
        <w:r>
          <w:t>for</w:t>
        </w:r>
        <w:proofErr w:type="spellEnd"/>
        <w:r>
          <w:t xml:space="preserve"> </w:t>
        </w:r>
        <w:proofErr w:type="spellStart"/>
        <w:r>
          <w:t>high</w:t>
        </w:r>
        <w:proofErr w:type="spellEnd"/>
        <w:r>
          <w:t xml:space="preserve"> </w:t>
        </w:r>
        <w:proofErr w:type="spellStart"/>
        <w:r>
          <w:t>strain</w:t>
        </w:r>
        <w:proofErr w:type="spellEnd"/>
        <w:r>
          <w:t xml:space="preserve"> </w:t>
        </w:r>
        <w:proofErr w:type="spellStart"/>
        <w:r>
          <w:t>ionomeric</w:t>
        </w:r>
        <w:proofErr w:type="spellEnd"/>
        <w:r>
          <w:t xml:space="preserve"> </w:t>
        </w:r>
        <w:proofErr w:type="spellStart"/>
        <w:r>
          <w:t>bending</w:t>
        </w:r>
        <w:proofErr w:type="spellEnd"/>
        <w:r>
          <w:t xml:space="preserve"> </w:t>
        </w:r>
        <w:proofErr w:type="spellStart"/>
        <w:r>
          <w:t>actuators</w:t>
        </w:r>
        <w:proofErr w:type="spellEnd"/>
        <w:r>
          <w:t xml:space="preserve">," </w:t>
        </w:r>
        <w:proofErr w:type="spellStart"/>
        <w:r>
          <w:rPr>
            <w:i/>
            <w:iCs/>
          </w:rPr>
          <w:t>Smart</w:t>
        </w:r>
        <w:proofErr w:type="spellEnd"/>
        <w:r>
          <w:rPr>
            <w:i/>
            <w:iCs/>
          </w:rPr>
          <w:t xml:space="preserve"> </w:t>
        </w:r>
        <w:proofErr w:type="spellStart"/>
        <w:r>
          <w:rPr>
            <w:i/>
            <w:iCs/>
          </w:rPr>
          <w:t>Mater</w:t>
        </w:r>
        <w:proofErr w:type="spellEnd"/>
        <w:r>
          <w:rPr>
            <w:i/>
            <w:iCs/>
          </w:rPr>
          <w:t xml:space="preserve">. </w:t>
        </w:r>
        <w:proofErr w:type="spellStart"/>
        <w:r>
          <w:rPr>
            <w:i/>
            <w:iCs/>
          </w:rPr>
          <w:t>Struct</w:t>
        </w:r>
        <w:proofErr w:type="spellEnd"/>
        <w:r>
          <w:rPr>
            <w:i/>
            <w:iCs/>
          </w:rPr>
          <w:t xml:space="preserve">., </w:t>
        </w:r>
        <w:proofErr w:type="spellStart"/>
        <w:r>
          <w:t>vol</w:t>
        </w:r>
        <w:proofErr w:type="spellEnd"/>
        <w:r>
          <w:t xml:space="preserve">. 18, </w:t>
        </w:r>
        <w:proofErr w:type="spellStart"/>
        <w:r>
          <w:t>pp</w:t>
        </w:r>
        <w:proofErr w:type="spellEnd"/>
        <w:r>
          <w:t xml:space="preserve">. 095028 (7 </w:t>
        </w:r>
        <w:proofErr w:type="spellStart"/>
        <w:r>
          <w:t>pp</w:t>
        </w:r>
        <w:proofErr w:type="spellEnd"/>
        <w:r>
          <w:t xml:space="preserve">.), 2009. </w:t>
        </w:r>
      </w:ins>
    </w:p>
    <w:p w14:paraId="2E09D9AA" w14:textId="7E4DA2DE" w:rsidR="00CC5AA1" w:rsidRPr="00C5288A" w:rsidRDefault="00CC5AA1">
      <w:pPr>
        <w:rPr>
          <w:lang w:val="en-US"/>
        </w:rPr>
      </w:pPr>
      <w:ins w:id="654" w:author="Veiko" w:date="2012-06-06T17:56:00Z">
        <w:r>
          <w:rPr>
            <w:lang w:val="en-US"/>
          </w:rPr>
          <w:fldChar w:fldCharType="end"/>
        </w:r>
      </w:ins>
    </w:p>
    <w:sectPr w:rsidR="00CC5AA1" w:rsidRPr="00C5288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9" w:author="Veiko" w:date="2012-06-06T17:05:00Z" w:initials="VV">
    <w:p w14:paraId="276F1CC1" w14:textId="47F61D34" w:rsidR="00B8547E" w:rsidRDefault="00B8547E">
      <w:pPr>
        <w:pStyle w:val="CommentText"/>
      </w:pPr>
      <w:r>
        <w:rPr>
          <w:rStyle w:val="CommentReference"/>
        </w:rPr>
        <w:annotationRef/>
      </w:r>
      <w:proofErr w:type="spellStart"/>
      <w:r>
        <w:t>Nemad-nasser</w:t>
      </w:r>
      <w:proofErr w:type="spellEnd"/>
      <w:r>
        <w:t xml:space="preserve"> kirjeldab seal kuidas ja miks IPMC tagasivajumine toimub oma algolekust kõvasti kaugemale (teisele poole). Meie vaikisime selle </w:t>
      </w:r>
      <w:proofErr w:type="spellStart"/>
      <w:r>
        <w:t>maha…</w:t>
      </w:r>
      <w:proofErr w:type="spellEnd"/>
      <w:r>
        <w:t xml:space="preserve"> tehes liigutusi ühele poole ja valides sobivaid tükke.</w:t>
      </w:r>
    </w:p>
  </w:comment>
  <w:comment w:id="44" w:author="Veiko" w:date="2012-06-04T13:47:00Z" w:initials="VV">
    <w:p w14:paraId="3040E36C" w14:textId="0796F582" w:rsidR="00713B29" w:rsidRDefault="00713B29">
      <w:pPr>
        <w:pStyle w:val="CommentText"/>
      </w:pPr>
      <w:r>
        <w:rPr>
          <w:rStyle w:val="CommentReference"/>
        </w:rPr>
        <w:annotationRef/>
      </w:r>
      <w:r>
        <w:t>SMELA artikkel "</w:t>
      </w:r>
      <w:proofErr w:type="spellStart"/>
      <w:r w:rsidRPr="002C53C7">
        <w:t>Chronoamperometric</w:t>
      </w:r>
      <w:proofErr w:type="spellEnd"/>
      <w:r w:rsidRPr="002C53C7">
        <w:t xml:space="preserve"> </w:t>
      </w:r>
      <w:proofErr w:type="spellStart"/>
      <w:r w:rsidRPr="002C53C7">
        <w:t>Study</w:t>
      </w:r>
      <w:proofErr w:type="spellEnd"/>
      <w:r w:rsidRPr="002C53C7">
        <w:t xml:space="preserve"> of </w:t>
      </w:r>
      <w:proofErr w:type="spellStart"/>
      <w:r w:rsidRPr="002C53C7">
        <w:t>Conformational</w:t>
      </w:r>
      <w:proofErr w:type="spellEnd"/>
      <w:r w:rsidRPr="002C53C7">
        <w:t xml:space="preserve"> </w:t>
      </w:r>
      <w:proofErr w:type="spellStart"/>
      <w:r w:rsidRPr="002C53C7">
        <w:t>Relaxation</w:t>
      </w:r>
      <w:proofErr w:type="spellEnd"/>
      <w:r w:rsidRPr="002C53C7">
        <w:t xml:space="preserve"> </w:t>
      </w:r>
      <w:proofErr w:type="spellStart"/>
      <w:r w:rsidRPr="002C53C7">
        <w:t>in</w:t>
      </w:r>
      <w:proofErr w:type="spellEnd"/>
      <w:r w:rsidRPr="002C53C7">
        <w:t xml:space="preserve"> </w:t>
      </w:r>
      <w:proofErr w:type="spellStart"/>
      <w:r w:rsidRPr="002C53C7">
        <w:t>PPy(DBS</w:t>
      </w:r>
      <w:proofErr w:type="spellEnd"/>
      <w:r w:rsidRPr="002C53C7">
        <w:t>)</w:t>
      </w:r>
      <w:r>
        <w:t>", hunnik elektrokeemiat, aga ma saa aru kus on mehaaniline väljund, ei leia ka mingit koordinaadist sõltuvust?</w:t>
      </w:r>
    </w:p>
  </w:comment>
  <w:comment w:id="102" w:author="Punn" w:date="2012-05-16T15:40:00Z" w:initials="Punn">
    <w:p w14:paraId="5EAF24F2" w14:textId="77777777" w:rsidR="00713B29" w:rsidRDefault="00713B29" w:rsidP="00026DF9">
      <w:pPr>
        <w:pStyle w:val="CommentText"/>
      </w:pPr>
      <w:r>
        <w:rPr>
          <w:rStyle w:val="CommentReference"/>
        </w:rPr>
        <w:annotationRef/>
      </w:r>
      <w:r>
        <w:t>See lõik tuleb kirjutada lühemaks ja selgemaks.</w:t>
      </w:r>
    </w:p>
  </w:comment>
  <w:comment w:id="231" w:author="Veiko" w:date="2012-05-16T15:40:00Z" w:initials="VV">
    <w:p w14:paraId="78ACDEED" w14:textId="66253EA5" w:rsidR="00713B29" w:rsidRDefault="00713B29">
      <w:pPr>
        <w:pStyle w:val="CommentText"/>
      </w:pPr>
      <w:r>
        <w:rPr>
          <w:rStyle w:val="CommentReference"/>
        </w:rPr>
        <w:annotationRef/>
      </w:r>
      <w:r>
        <w:t>Maatriksi teine mõõde AEG?</w:t>
      </w:r>
    </w:p>
  </w:comment>
  <w:comment w:id="262" w:author="Veiko" w:date="2012-05-16T15:40:00Z" w:initials="VV">
    <w:p w14:paraId="70201377" w14:textId="31006EF1" w:rsidR="00713B29" w:rsidRDefault="00713B29">
      <w:pPr>
        <w:pStyle w:val="CommentText"/>
      </w:pPr>
      <w:r>
        <w:rPr>
          <w:rStyle w:val="CommentReference"/>
        </w:rPr>
        <w:annotationRef/>
      </w:r>
      <w:r>
        <w:t xml:space="preserve">Minuaja inimesele kõlab naljakalt </w:t>
      </w:r>
      <w:r>
        <w:sym w:font="Wingdings" w:char="F04A"/>
      </w:r>
    </w:p>
  </w:comment>
  <w:comment w:id="272" w:author="Punn" w:date="2012-05-16T15:40:00Z" w:initials="p">
    <w:p w14:paraId="3B28BB31" w14:textId="24A22D61" w:rsidR="00713B29" w:rsidRDefault="00713B29">
      <w:pPr>
        <w:pStyle w:val="CommentText"/>
      </w:pPr>
      <w:r>
        <w:rPr>
          <w:rStyle w:val="CommentReference"/>
        </w:rPr>
        <w:annotationRef/>
      </w:r>
      <w:r>
        <w:t xml:space="preserve">Selle kratsime </w:t>
      </w:r>
      <w:proofErr w:type="spellStart"/>
      <w:r>
        <w:t>meha</w:t>
      </w:r>
      <w:proofErr w:type="spellEnd"/>
      <w:r>
        <w:t xml:space="preserve"> või paneme kuskile tahapoole.</w:t>
      </w:r>
    </w:p>
  </w:comment>
  <w:comment w:id="359" w:author="Punn" w:date="2012-05-16T15:40:00Z" w:initials="p">
    <w:p w14:paraId="40A50909" w14:textId="165876C3" w:rsidR="00713B29" w:rsidRDefault="00713B29">
      <w:pPr>
        <w:pStyle w:val="CommentText"/>
      </w:pPr>
      <w:r>
        <w:rPr>
          <w:rStyle w:val="CommentReference"/>
        </w:rPr>
        <w:annotationRef/>
      </w:r>
      <w:r>
        <w:t>R takisti sisse kirjutada Ra+Rb</w:t>
      </w:r>
    </w:p>
  </w:comment>
  <w:comment w:id="390" w:author="Veiko" w:date="2012-05-16T15:40:00Z" w:initials="VV">
    <w:p w14:paraId="14EE48D8" w14:textId="3D6F1744" w:rsidR="00713B29" w:rsidRDefault="00713B29">
      <w:pPr>
        <w:pStyle w:val="CommentText"/>
      </w:pPr>
      <w:r>
        <w:rPr>
          <w:rStyle w:val="CommentReference"/>
        </w:rPr>
        <w:annotationRef/>
      </w:r>
      <w:r>
        <w:t>Tegelikult oli asi nii:</w:t>
      </w:r>
    </w:p>
    <w:p w14:paraId="4D1BC55B" w14:textId="24C76907" w:rsidR="00713B29" w:rsidRDefault="00713B29">
      <w:pPr>
        <w:pStyle w:val="CommentText"/>
      </w:pPr>
      <w:r>
        <w:t>Mõõtsime takistuse,</w:t>
      </w:r>
    </w:p>
    <w:p w14:paraId="20221778" w14:textId="73053E12" w:rsidR="00713B29" w:rsidRDefault="00713B29">
      <w:pPr>
        <w:pStyle w:val="CommentText"/>
      </w:pPr>
      <w:proofErr w:type="spellStart"/>
      <w:r>
        <w:t>Fittisime</w:t>
      </w:r>
      <w:proofErr w:type="spellEnd"/>
      <w:r>
        <w:t xml:space="preserve"> fikseeritud takistuse korral kõik ülejäänud parameetrid kasutades ainult kõveruse maatriksit.</w:t>
      </w:r>
    </w:p>
  </w:comment>
  <w:comment w:id="422" w:author="Veiko" w:date="2012-05-16T15:40:00Z" w:initials="VV">
    <w:p w14:paraId="3A9079DF" w14:textId="3BA0FCA4" w:rsidR="00713B29" w:rsidRDefault="00713B29">
      <w:pPr>
        <w:pStyle w:val="CommentText"/>
      </w:pPr>
      <w:r>
        <w:rPr>
          <w:rStyle w:val="CommentReference"/>
        </w:rPr>
        <w:annotationRef/>
      </w:r>
      <w:r>
        <w:t xml:space="preserve">Need väärtused on saadud </w:t>
      </w:r>
      <w:proofErr w:type="spellStart"/>
      <w:r>
        <w:t>fittides</w:t>
      </w:r>
      <w:proofErr w:type="spellEnd"/>
      <w:r>
        <w:t xml:space="preserve"> kõveruse maatriksit koos tagasivajumisega ja vastavad pildid on allpool (</w:t>
      </w:r>
      <w:proofErr w:type="spellStart"/>
      <w:r w:rsidRPr="00E97B7F">
        <w:rPr>
          <w:b/>
          <w:bCs/>
        </w:rPr>
        <w:t>Figure</w:t>
      </w:r>
      <w:proofErr w:type="spellEnd"/>
      <w:r w:rsidRPr="00E97B7F">
        <w:rPr>
          <w:b/>
          <w:bCs/>
        </w:rPr>
        <w:t xml:space="preserve"> </w:t>
      </w:r>
      <w:r w:rsidRPr="00E97B7F">
        <w:rPr>
          <w:b/>
          <w:bCs/>
        </w:rPr>
        <w:fldChar w:fldCharType="begin"/>
      </w:r>
      <w:r w:rsidRPr="00E97B7F">
        <w:rPr>
          <w:b/>
          <w:bCs/>
        </w:rPr>
        <w:instrText xml:space="preserve"> SEQ Figure \* ARABIC </w:instrText>
      </w:r>
      <w:r w:rsidRPr="00E97B7F">
        <w:rPr>
          <w:b/>
          <w:bCs/>
        </w:rPr>
        <w:fldChar w:fldCharType="separate"/>
      </w:r>
      <w:r w:rsidRPr="00E97B7F">
        <w:rPr>
          <w:b/>
          <w:bCs/>
        </w:rPr>
        <w:t>2</w:t>
      </w:r>
      <w:r w:rsidRPr="00E97B7F">
        <w:fldChar w:fldCharType="end"/>
      </w:r>
      <w:r w:rsidRPr="00E97B7F">
        <w:rPr>
          <w:lang w:val="en-US"/>
        </w:rPr>
        <w:t>.</w:t>
      </w:r>
      <w:r>
        <w:t>) Kõik parameetrid võisid mingites piirdes muutuda.</w:t>
      </w:r>
    </w:p>
  </w:comment>
  <w:comment w:id="442" w:author="Veiko" w:date="2012-05-16T15:40:00Z" w:initials="VV">
    <w:p w14:paraId="5EB20C01" w14:textId="387E700D" w:rsidR="00713B29" w:rsidRDefault="00713B29">
      <w:pPr>
        <w:pStyle w:val="CommentText"/>
      </w:pPr>
      <w:r>
        <w:rPr>
          <w:rStyle w:val="CommentReference"/>
        </w:rPr>
        <w:annotationRef/>
      </w:r>
      <w:r>
        <w:t>See on nüüd ainus graafik pinge mõõtmisest piki süsinik lihast.</w:t>
      </w:r>
    </w:p>
    <w:p w14:paraId="0C46190E" w14:textId="41878D63" w:rsidR="00713B29" w:rsidRDefault="00713B29">
      <w:pPr>
        <w:pStyle w:val="CommentText"/>
      </w:pPr>
      <w:r>
        <w:t xml:space="preserve">Koos </w:t>
      </w:r>
      <w:proofErr w:type="spellStart"/>
      <w:r>
        <w:t>fititud</w:t>
      </w:r>
      <w:proofErr w:type="spellEnd"/>
      <w:r>
        <w:t xml:space="preserve"> RCGW parameetritega, suurusjärgud paistavad samad, mis ülal kõveruse </w:t>
      </w:r>
      <w:proofErr w:type="spellStart"/>
      <w:r>
        <w:t>fittimisest</w:t>
      </w:r>
      <w:proofErr w:type="spellEnd"/>
      <w:r>
        <w:t xml:space="preserve"> saadud (B).</w:t>
      </w:r>
    </w:p>
  </w:comment>
  <w:comment w:id="588" w:author="Punn" w:date="2012-05-16T15:40:00Z" w:initials="Punn">
    <w:p w14:paraId="109DD6C1" w14:textId="625D0BD2" w:rsidR="00713B29" w:rsidRDefault="00713B29">
      <w:pPr>
        <w:pStyle w:val="CommentText"/>
      </w:pPr>
      <w:r>
        <w:rPr>
          <w:rStyle w:val="CommentReference"/>
        </w:rPr>
        <w:annotationRef/>
      </w:r>
      <w:r>
        <w:t>Vineer või bimetall on küsitav, las mõni teine aastab ja viitab meile.</w:t>
      </w:r>
    </w:p>
  </w:comment>
  <w:comment w:id="630" w:author="Punn" w:date="2012-05-16T15:40:00Z" w:initials="Punn">
    <w:p w14:paraId="6E4FB17D" w14:textId="77777777" w:rsidR="00713B29" w:rsidRDefault="00713B29" w:rsidP="00CF7E8A">
      <w:pPr>
        <w:pStyle w:val="CommentText"/>
      </w:pPr>
      <w:r>
        <w:rPr>
          <w:rStyle w:val="CommentReference"/>
        </w:rPr>
        <w:annotationRef/>
      </w:r>
      <w:r>
        <w:t>Milleks sul surface resistancet vaja 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9C837" w14:textId="77777777" w:rsidR="00835EAA" w:rsidRDefault="00835EAA" w:rsidP="009A12C3">
      <w:pPr>
        <w:spacing w:after="0" w:line="240" w:lineRule="auto"/>
      </w:pPr>
      <w:r>
        <w:separator/>
      </w:r>
    </w:p>
  </w:endnote>
  <w:endnote w:type="continuationSeparator" w:id="0">
    <w:p w14:paraId="78AAD55D" w14:textId="77777777" w:rsidR="00835EAA" w:rsidRDefault="00835EAA" w:rsidP="009A1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Math">
    <w:panose1 w:val="02040503050406030204"/>
    <w:charset w:val="BA"/>
    <w:family w:val="roman"/>
    <w:pitch w:val="variable"/>
    <w:sig w:usb0="E00002FF" w:usb1="420024FF" w:usb2="00000000" w:usb3="00000000" w:csb0="0000019F" w:csb1="00000000"/>
  </w:font>
  <w:font w:name="Arial">
    <w:panose1 w:val="020B0604020202020204"/>
    <w:charset w:val="BA"/>
    <w:family w:val="swiss"/>
    <w:pitch w:val="variable"/>
    <w:sig w:usb0="E0002AFF" w:usb1="C0007843" w:usb2="00000009" w:usb3="00000000" w:csb0="000001FF" w:csb1="00000000"/>
  </w:font>
  <w:font w:name="Trebuchet MS">
    <w:panose1 w:val="020B0603020202020204"/>
    <w:charset w:val="BA"/>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9AC68" w14:textId="77777777" w:rsidR="00835EAA" w:rsidRDefault="00835EAA" w:rsidP="009A12C3">
      <w:pPr>
        <w:spacing w:after="0" w:line="240" w:lineRule="auto"/>
      </w:pPr>
      <w:r>
        <w:separator/>
      </w:r>
    </w:p>
  </w:footnote>
  <w:footnote w:type="continuationSeparator" w:id="0">
    <w:p w14:paraId="72590AC0" w14:textId="77777777" w:rsidR="00835EAA" w:rsidRDefault="00835EAA" w:rsidP="009A1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2563C"/>
    <w:multiLevelType w:val="hybridMultilevel"/>
    <w:tmpl w:val="268ACCE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13211DC1"/>
    <w:multiLevelType w:val="hybridMultilevel"/>
    <w:tmpl w:val="7DCA4920"/>
    <w:lvl w:ilvl="0" w:tplc="B14650E6">
      <w:start w:val="1"/>
      <w:numFmt w:val="decimal"/>
      <w:pStyle w:val="EQNumbering"/>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15087AB5"/>
    <w:multiLevelType w:val="hybridMultilevel"/>
    <w:tmpl w:val="7004A4DE"/>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177A67F8"/>
    <w:multiLevelType w:val="hybridMultilevel"/>
    <w:tmpl w:val="9EA23FE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nsid w:val="1A817C68"/>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D4D557A"/>
    <w:multiLevelType w:val="hybridMultilevel"/>
    <w:tmpl w:val="9B4AE8DA"/>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228D2E5C"/>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nsid w:val="2831165E"/>
    <w:multiLevelType w:val="hybridMultilevel"/>
    <w:tmpl w:val="49302292"/>
    <w:lvl w:ilvl="0" w:tplc="A89E2F1A">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nsid w:val="2FB317F1"/>
    <w:multiLevelType w:val="hybridMultilevel"/>
    <w:tmpl w:val="85581B3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
    <w:nsid w:val="34EC6CCA"/>
    <w:multiLevelType w:val="hybridMultilevel"/>
    <w:tmpl w:val="7E9EF3C8"/>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38DB5E41"/>
    <w:multiLevelType w:val="hybridMultilevel"/>
    <w:tmpl w:val="6BAE8F9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nsid w:val="491A3890"/>
    <w:multiLevelType w:val="hybridMultilevel"/>
    <w:tmpl w:val="0C6E49A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nsid w:val="4A89314A"/>
    <w:multiLevelType w:val="hybridMultilevel"/>
    <w:tmpl w:val="68A0347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3">
    <w:nsid w:val="4DA576C0"/>
    <w:multiLevelType w:val="hybridMultilevel"/>
    <w:tmpl w:val="29DE8938"/>
    <w:lvl w:ilvl="0" w:tplc="BBB0F4A0">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nsid w:val="549B096E"/>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6056049D"/>
    <w:multiLevelType w:val="hybridMultilevel"/>
    <w:tmpl w:val="6B7AA45C"/>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60A56BD2"/>
    <w:multiLevelType w:val="hybridMultilevel"/>
    <w:tmpl w:val="1468370C"/>
    <w:lvl w:ilvl="0" w:tplc="338496E0">
      <w:start w:val="1"/>
      <w:numFmt w:val="decimal"/>
      <w:lvlText w:val="(%1)"/>
      <w:lvlJc w:val="left"/>
      <w:pPr>
        <w:ind w:left="720" w:hanging="360"/>
      </w:pPr>
      <w:rPr>
        <w:rFonts w:ascii="Times New Roman" w:hAnsi="Times New Roman" w:cs="Times New Roman"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63A75C9A"/>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63C717E5"/>
    <w:multiLevelType w:val="hybridMultilevel"/>
    <w:tmpl w:val="AA6C8878"/>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9">
    <w:nsid w:val="66A17904"/>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66B9262A"/>
    <w:multiLevelType w:val="hybridMultilevel"/>
    <w:tmpl w:val="022A674C"/>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nsid w:val="676D0D51"/>
    <w:multiLevelType w:val="hybridMultilevel"/>
    <w:tmpl w:val="2ED06B40"/>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718249C7"/>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7CAF2152"/>
    <w:multiLevelType w:val="hybridMultilevel"/>
    <w:tmpl w:val="BD3299F4"/>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7FBC3649"/>
    <w:multiLevelType w:val="hybridMultilevel"/>
    <w:tmpl w:val="596E3AE2"/>
    <w:lvl w:ilvl="0" w:tplc="03FAE2F4">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22"/>
  </w:num>
  <w:num w:numId="2">
    <w:abstractNumId w:val="2"/>
  </w:num>
  <w:num w:numId="3">
    <w:abstractNumId w:val="8"/>
  </w:num>
  <w:num w:numId="4">
    <w:abstractNumId w:val="14"/>
  </w:num>
  <w:num w:numId="5">
    <w:abstractNumId w:val="16"/>
  </w:num>
  <w:num w:numId="6">
    <w:abstractNumId w:val="23"/>
  </w:num>
  <w:num w:numId="7">
    <w:abstractNumId w:val="4"/>
  </w:num>
  <w:num w:numId="8">
    <w:abstractNumId w:val="17"/>
  </w:num>
  <w:num w:numId="9">
    <w:abstractNumId w:val="19"/>
  </w:num>
  <w:num w:numId="10">
    <w:abstractNumId w:val="5"/>
  </w:num>
  <w:num w:numId="11">
    <w:abstractNumId w:val="20"/>
  </w:num>
  <w:num w:numId="12">
    <w:abstractNumId w:val="6"/>
  </w:num>
  <w:num w:numId="13">
    <w:abstractNumId w:val="9"/>
  </w:num>
  <w:num w:numId="14">
    <w:abstractNumId w:val="24"/>
  </w:num>
  <w:num w:numId="15">
    <w:abstractNumId w:val="18"/>
  </w:num>
  <w:num w:numId="16">
    <w:abstractNumId w:val="3"/>
  </w:num>
  <w:num w:numId="17">
    <w:abstractNumId w:val="11"/>
  </w:num>
  <w:num w:numId="18">
    <w:abstractNumId w:val="21"/>
  </w:num>
  <w:num w:numId="19">
    <w:abstractNumId w:val="10"/>
  </w:num>
  <w:num w:numId="20">
    <w:abstractNumId w:val="0"/>
  </w:num>
  <w:num w:numId="21">
    <w:abstractNumId w:val="12"/>
  </w:num>
  <w:num w:numId="22">
    <w:abstractNumId w:val="15"/>
  </w:num>
  <w:num w:numId="23">
    <w:abstractNumId w:val="7"/>
  </w:num>
  <w:num w:numId="24">
    <w:abstractNumId w:val="13"/>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516"/>
    <w:rsid w:val="00003137"/>
    <w:rsid w:val="00007281"/>
    <w:rsid w:val="00013DBD"/>
    <w:rsid w:val="00014EFA"/>
    <w:rsid w:val="00017F5A"/>
    <w:rsid w:val="0002230D"/>
    <w:rsid w:val="000248B5"/>
    <w:rsid w:val="000262AA"/>
    <w:rsid w:val="00026DF9"/>
    <w:rsid w:val="00030C23"/>
    <w:rsid w:val="0003433F"/>
    <w:rsid w:val="0003794B"/>
    <w:rsid w:val="00037DA9"/>
    <w:rsid w:val="00037F84"/>
    <w:rsid w:val="000407C4"/>
    <w:rsid w:val="00040C61"/>
    <w:rsid w:val="00043928"/>
    <w:rsid w:val="0005052B"/>
    <w:rsid w:val="00050A27"/>
    <w:rsid w:val="00054C5D"/>
    <w:rsid w:val="00060C0E"/>
    <w:rsid w:val="00061E2B"/>
    <w:rsid w:val="00065383"/>
    <w:rsid w:val="00077DFC"/>
    <w:rsid w:val="00082481"/>
    <w:rsid w:val="000833A6"/>
    <w:rsid w:val="00084A47"/>
    <w:rsid w:val="00086059"/>
    <w:rsid w:val="00086696"/>
    <w:rsid w:val="00087239"/>
    <w:rsid w:val="0008773B"/>
    <w:rsid w:val="0009747C"/>
    <w:rsid w:val="000A26DD"/>
    <w:rsid w:val="000B2D68"/>
    <w:rsid w:val="000B393C"/>
    <w:rsid w:val="000C0CEE"/>
    <w:rsid w:val="000C475C"/>
    <w:rsid w:val="000C58E3"/>
    <w:rsid w:val="000C675B"/>
    <w:rsid w:val="000D1AF3"/>
    <w:rsid w:val="000D6968"/>
    <w:rsid w:val="000E26B8"/>
    <w:rsid w:val="000E7ECF"/>
    <w:rsid w:val="000F0F06"/>
    <w:rsid w:val="000F57EB"/>
    <w:rsid w:val="000F5823"/>
    <w:rsid w:val="000F650C"/>
    <w:rsid w:val="000F7852"/>
    <w:rsid w:val="00100279"/>
    <w:rsid w:val="00106EB9"/>
    <w:rsid w:val="0011037C"/>
    <w:rsid w:val="00114468"/>
    <w:rsid w:val="001219E0"/>
    <w:rsid w:val="001248B1"/>
    <w:rsid w:val="001260E1"/>
    <w:rsid w:val="0012779C"/>
    <w:rsid w:val="00131596"/>
    <w:rsid w:val="00134AE9"/>
    <w:rsid w:val="001356E9"/>
    <w:rsid w:val="001403E5"/>
    <w:rsid w:val="0014076A"/>
    <w:rsid w:val="00145EF2"/>
    <w:rsid w:val="00147CCA"/>
    <w:rsid w:val="001503B9"/>
    <w:rsid w:val="00150B9C"/>
    <w:rsid w:val="001535DB"/>
    <w:rsid w:val="00155A89"/>
    <w:rsid w:val="00155C06"/>
    <w:rsid w:val="00160673"/>
    <w:rsid w:val="00160BE6"/>
    <w:rsid w:val="001732CC"/>
    <w:rsid w:val="001745CE"/>
    <w:rsid w:val="00180CE1"/>
    <w:rsid w:val="00181988"/>
    <w:rsid w:val="00183D99"/>
    <w:rsid w:val="0018510C"/>
    <w:rsid w:val="00185797"/>
    <w:rsid w:val="00185A7F"/>
    <w:rsid w:val="001861C6"/>
    <w:rsid w:val="001865FC"/>
    <w:rsid w:val="00190B9D"/>
    <w:rsid w:val="00191CC5"/>
    <w:rsid w:val="00194821"/>
    <w:rsid w:val="00195D5F"/>
    <w:rsid w:val="001960E4"/>
    <w:rsid w:val="00196BC8"/>
    <w:rsid w:val="001A055F"/>
    <w:rsid w:val="001A4209"/>
    <w:rsid w:val="001B06B4"/>
    <w:rsid w:val="001B19F5"/>
    <w:rsid w:val="001C1B12"/>
    <w:rsid w:val="001C20A7"/>
    <w:rsid w:val="001C2124"/>
    <w:rsid w:val="001C2EC6"/>
    <w:rsid w:val="001D0508"/>
    <w:rsid w:val="001D3607"/>
    <w:rsid w:val="001E1263"/>
    <w:rsid w:val="001E1C0B"/>
    <w:rsid w:val="001E26D2"/>
    <w:rsid w:val="001E4971"/>
    <w:rsid w:val="001E4BB6"/>
    <w:rsid w:val="001F2542"/>
    <w:rsid w:val="001F51A8"/>
    <w:rsid w:val="001F7C14"/>
    <w:rsid w:val="00200843"/>
    <w:rsid w:val="00201C8C"/>
    <w:rsid w:val="002127A4"/>
    <w:rsid w:val="00215008"/>
    <w:rsid w:val="0021561D"/>
    <w:rsid w:val="00215D10"/>
    <w:rsid w:val="00217550"/>
    <w:rsid w:val="00221CBC"/>
    <w:rsid w:val="0022435D"/>
    <w:rsid w:val="00230175"/>
    <w:rsid w:val="002309CD"/>
    <w:rsid w:val="00235F04"/>
    <w:rsid w:val="00240771"/>
    <w:rsid w:val="002428A9"/>
    <w:rsid w:val="00256F71"/>
    <w:rsid w:val="002572F0"/>
    <w:rsid w:val="00260A90"/>
    <w:rsid w:val="00265432"/>
    <w:rsid w:val="00266768"/>
    <w:rsid w:val="002675F7"/>
    <w:rsid w:val="002725D2"/>
    <w:rsid w:val="00283864"/>
    <w:rsid w:val="002838D3"/>
    <w:rsid w:val="002879DC"/>
    <w:rsid w:val="00291355"/>
    <w:rsid w:val="00292AD8"/>
    <w:rsid w:val="00293DD0"/>
    <w:rsid w:val="002943B0"/>
    <w:rsid w:val="00295E42"/>
    <w:rsid w:val="00296303"/>
    <w:rsid w:val="00297181"/>
    <w:rsid w:val="002A0080"/>
    <w:rsid w:val="002A0B93"/>
    <w:rsid w:val="002A4DFC"/>
    <w:rsid w:val="002B1212"/>
    <w:rsid w:val="002B30DC"/>
    <w:rsid w:val="002B32A4"/>
    <w:rsid w:val="002C52C9"/>
    <w:rsid w:val="002C53C7"/>
    <w:rsid w:val="002C6AE7"/>
    <w:rsid w:val="002C7E65"/>
    <w:rsid w:val="002D009E"/>
    <w:rsid w:val="002D3FF2"/>
    <w:rsid w:val="002D62B6"/>
    <w:rsid w:val="002D7E3B"/>
    <w:rsid w:val="002E003A"/>
    <w:rsid w:val="002E217F"/>
    <w:rsid w:val="002E2624"/>
    <w:rsid w:val="002E2899"/>
    <w:rsid w:val="002E2E70"/>
    <w:rsid w:val="002E6B3D"/>
    <w:rsid w:val="002F54CF"/>
    <w:rsid w:val="002F62E0"/>
    <w:rsid w:val="002F6959"/>
    <w:rsid w:val="00305263"/>
    <w:rsid w:val="00305BF9"/>
    <w:rsid w:val="00306487"/>
    <w:rsid w:val="003106DA"/>
    <w:rsid w:val="00310BD9"/>
    <w:rsid w:val="003135FF"/>
    <w:rsid w:val="00314C70"/>
    <w:rsid w:val="00316F2A"/>
    <w:rsid w:val="003210B4"/>
    <w:rsid w:val="00324046"/>
    <w:rsid w:val="00325577"/>
    <w:rsid w:val="00325B84"/>
    <w:rsid w:val="00341304"/>
    <w:rsid w:val="003417EE"/>
    <w:rsid w:val="00342AF0"/>
    <w:rsid w:val="00343118"/>
    <w:rsid w:val="00343D4B"/>
    <w:rsid w:val="003462FD"/>
    <w:rsid w:val="00352CFB"/>
    <w:rsid w:val="00353443"/>
    <w:rsid w:val="003544D9"/>
    <w:rsid w:val="00354626"/>
    <w:rsid w:val="00354755"/>
    <w:rsid w:val="003548EA"/>
    <w:rsid w:val="00355CEF"/>
    <w:rsid w:val="00356EC6"/>
    <w:rsid w:val="00357951"/>
    <w:rsid w:val="00361E3A"/>
    <w:rsid w:val="00361F8B"/>
    <w:rsid w:val="003673E2"/>
    <w:rsid w:val="003707EE"/>
    <w:rsid w:val="00370D34"/>
    <w:rsid w:val="003725E3"/>
    <w:rsid w:val="00373807"/>
    <w:rsid w:val="00373885"/>
    <w:rsid w:val="00375EAD"/>
    <w:rsid w:val="003779A0"/>
    <w:rsid w:val="00383AEE"/>
    <w:rsid w:val="00383D3F"/>
    <w:rsid w:val="00384A22"/>
    <w:rsid w:val="00385332"/>
    <w:rsid w:val="00386753"/>
    <w:rsid w:val="003868BB"/>
    <w:rsid w:val="00386F98"/>
    <w:rsid w:val="0039225C"/>
    <w:rsid w:val="0039424A"/>
    <w:rsid w:val="00394A4C"/>
    <w:rsid w:val="00394BD5"/>
    <w:rsid w:val="003A0CEE"/>
    <w:rsid w:val="003B1392"/>
    <w:rsid w:val="003B2166"/>
    <w:rsid w:val="003C27FD"/>
    <w:rsid w:val="003C29FB"/>
    <w:rsid w:val="003C66A9"/>
    <w:rsid w:val="003D0732"/>
    <w:rsid w:val="003E2475"/>
    <w:rsid w:val="003E54B5"/>
    <w:rsid w:val="003F5243"/>
    <w:rsid w:val="003F5456"/>
    <w:rsid w:val="003F657C"/>
    <w:rsid w:val="003F76F2"/>
    <w:rsid w:val="0040394D"/>
    <w:rsid w:val="00403B10"/>
    <w:rsid w:val="00413CA2"/>
    <w:rsid w:val="004170BC"/>
    <w:rsid w:val="00420DB8"/>
    <w:rsid w:val="00423A9A"/>
    <w:rsid w:val="00424416"/>
    <w:rsid w:val="004251C3"/>
    <w:rsid w:val="00425BAC"/>
    <w:rsid w:val="004264C5"/>
    <w:rsid w:val="00426DF6"/>
    <w:rsid w:val="00427184"/>
    <w:rsid w:val="0043495E"/>
    <w:rsid w:val="004410A9"/>
    <w:rsid w:val="00442724"/>
    <w:rsid w:val="00444055"/>
    <w:rsid w:val="00457695"/>
    <w:rsid w:val="00457BC6"/>
    <w:rsid w:val="00460340"/>
    <w:rsid w:val="00462F6E"/>
    <w:rsid w:val="00464E22"/>
    <w:rsid w:val="00466033"/>
    <w:rsid w:val="0047484F"/>
    <w:rsid w:val="00475CA1"/>
    <w:rsid w:val="004827CA"/>
    <w:rsid w:val="00484E78"/>
    <w:rsid w:val="0048510F"/>
    <w:rsid w:val="00485A1E"/>
    <w:rsid w:val="004864F4"/>
    <w:rsid w:val="004874A5"/>
    <w:rsid w:val="00491D97"/>
    <w:rsid w:val="004960EA"/>
    <w:rsid w:val="00496DD3"/>
    <w:rsid w:val="004B1424"/>
    <w:rsid w:val="004B2F0D"/>
    <w:rsid w:val="004B36A6"/>
    <w:rsid w:val="004B3D63"/>
    <w:rsid w:val="004B5893"/>
    <w:rsid w:val="004B7728"/>
    <w:rsid w:val="004B79E1"/>
    <w:rsid w:val="004C0F61"/>
    <w:rsid w:val="004C143D"/>
    <w:rsid w:val="004C5471"/>
    <w:rsid w:val="004C5563"/>
    <w:rsid w:val="004D35B8"/>
    <w:rsid w:val="004D64E6"/>
    <w:rsid w:val="004D7EB6"/>
    <w:rsid w:val="004E0A2C"/>
    <w:rsid w:val="004E4044"/>
    <w:rsid w:val="004E492E"/>
    <w:rsid w:val="004E60DF"/>
    <w:rsid w:val="004E7760"/>
    <w:rsid w:val="004F315C"/>
    <w:rsid w:val="004F5648"/>
    <w:rsid w:val="004F6BE4"/>
    <w:rsid w:val="004F7E9B"/>
    <w:rsid w:val="0050235C"/>
    <w:rsid w:val="00503B5A"/>
    <w:rsid w:val="00512CF4"/>
    <w:rsid w:val="00512D97"/>
    <w:rsid w:val="00513050"/>
    <w:rsid w:val="00514AB6"/>
    <w:rsid w:val="005157C5"/>
    <w:rsid w:val="005216F1"/>
    <w:rsid w:val="00522E1D"/>
    <w:rsid w:val="00522FEF"/>
    <w:rsid w:val="005252F4"/>
    <w:rsid w:val="00525410"/>
    <w:rsid w:val="00526148"/>
    <w:rsid w:val="005300F7"/>
    <w:rsid w:val="00530E30"/>
    <w:rsid w:val="00531C07"/>
    <w:rsid w:val="00542441"/>
    <w:rsid w:val="0054312F"/>
    <w:rsid w:val="0055074B"/>
    <w:rsid w:val="00552DCC"/>
    <w:rsid w:val="0055526A"/>
    <w:rsid w:val="00557FC8"/>
    <w:rsid w:val="00563431"/>
    <w:rsid w:val="005639F9"/>
    <w:rsid w:val="00565EF7"/>
    <w:rsid w:val="005729F5"/>
    <w:rsid w:val="00577477"/>
    <w:rsid w:val="00581BA1"/>
    <w:rsid w:val="00581DCA"/>
    <w:rsid w:val="00584AF1"/>
    <w:rsid w:val="00586E11"/>
    <w:rsid w:val="00592463"/>
    <w:rsid w:val="005926E1"/>
    <w:rsid w:val="005946D6"/>
    <w:rsid w:val="00595201"/>
    <w:rsid w:val="00595410"/>
    <w:rsid w:val="005A0132"/>
    <w:rsid w:val="005A118D"/>
    <w:rsid w:val="005A19B4"/>
    <w:rsid w:val="005A2516"/>
    <w:rsid w:val="005A4C8D"/>
    <w:rsid w:val="005A65B3"/>
    <w:rsid w:val="005B3D3F"/>
    <w:rsid w:val="005B5EDF"/>
    <w:rsid w:val="005B65A2"/>
    <w:rsid w:val="005C1093"/>
    <w:rsid w:val="005C14B9"/>
    <w:rsid w:val="005C51AB"/>
    <w:rsid w:val="005C5DC0"/>
    <w:rsid w:val="005E6CB9"/>
    <w:rsid w:val="005F0E21"/>
    <w:rsid w:val="005F3344"/>
    <w:rsid w:val="005F6481"/>
    <w:rsid w:val="005F65E0"/>
    <w:rsid w:val="00602994"/>
    <w:rsid w:val="00604FB5"/>
    <w:rsid w:val="00605BEE"/>
    <w:rsid w:val="00611788"/>
    <w:rsid w:val="00612394"/>
    <w:rsid w:val="00613D35"/>
    <w:rsid w:val="006170C8"/>
    <w:rsid w:val="00620676"/>
    <w:rsid w:val="00621BF4"/>
    <w:rsid w:val="00622F4F"/>
    <w:rsid w:val="0062597A"/>
    <w:rsid w:val="00630A8F"/>
    <w:rsid w:val="00631DA3"/>
    <w:rsid w:val="00635AA8"/>
    <w:rsid w:val="0063684B"/>
    <w:rsid w:val="0064260D"/>
    <w:rsid w:val="00647756"/>
    <w:rsid w:val="00651347"/>
    <w:rsid w:val="00651984"/>
    <w:rsid w:val="00651E6D"/>
    <w:rsid w:val="0065594A"/>
    <w:rsid w:val="00665A55"/>
    <w:rsid w:val="00666F56"/>
    <w:rsid w:val="00672CE4"/>
    <w:rsid w:val="0067400D"/>
    <w:rsid w:val="00674380"/>
    <w:rsid w:val="00680A9A"/>
    <w:rsid w:val="00684708"/>
    <w:rsid w:val="006860FA"/>
    <w:rsid w:val="0068665A"/>
    <w:rsid w:val="0069083A"/>
    <w:rsid w:val="006909C0"/>
    <w:rsid w:val="00695040"/>
    <w:rsid w:val="00696845"/>
    <w:rsid w:val="006A3088"/>
    <w:rsid w:val="006A34CF"/>
    <w:rsid w:val="006A7B6B"/>
    <w:rsid w:val="006A7D1C"/>
    <w:rsid w:val="006B0FB1"/>
    <w:rsid w:val="006B51C3"/>
    <w:rsid w:val="006B6573"/>
    <w:rsid w:val="006B6A54"/>
    <w:rsid w:val="006C1AE2"/>
    <w:rsid w:val="006C7535"/>
    <w:rsid w:val="006D0DA3"/>
    <w:rsid w:val="006D3A5F"/>
    <w:rsid w:val="006D79C3"/>
    <w:rsid w:val="006E5849"/>
    <w:rsid w:val="006E72E2"/>
    <w:rsid w:val="006F21C8"/>
    <w:rsid w:val="00701334"/>
    <w:rsid w:val="007073BD"/>
    <w:rsid w:val="00711151"/>
    <w:rsid w:val="00713B29"/>
    <w:rsid w:val="0071506C"/>
    <w:rsid w:val="00727449"/>
    <w:rsid w:val="00732302"/>
    <w:rsid w:val="0073249F"/>
    <w:rsid w:val="0073319C"/>
    <w:rsid w:val="00736A4B"/>
    <w:rsid w:val="007372A5"/>
    <w:rsid w:val="00740FB5"/>
    <w:rsid w:val="00745281"/>
    <w:rsid w:val="00751A92"/>
    <w:rsid w:val="00753308"/>
    <w:rsid w:val="00754053"/>
    <w:rsid w:val="00756196"/>
    <w:rsid w:val="0076266E"/>
    <w:rsid w:val="007649BE"/>
    <w:rsid w:val="00764A13"/>
    <w:rsid w:val="00765E23"/>
    <w:rsid w:val="0076696B"/>
    <w:rsid w:val="007678E7"/>
    <w:rsid w:val="00770FF1"/>
    <w:rsid w:val="007716F4"/>
    <w:rsid w:val="00775B03"/>
    <w:rsid w:val="007806E4"/>
    <w:rsid w:val="00780CC8"/>
    <w:rsid w:val="007816A2"/>
    <w:rsid w:val="00782ED7"/>
    <w:rsid w:val="00783941"/>
    <w:rsid w:val="00783ADC"/>
    <w:rsid w:val="00793B00"/>
    <w:rsid w:val="00796DC1"/>
    <w:rsid w:val="007A40BE"/>
    <w:rsid w:val="007A731B"/>
    <w:rsid w:val="007A75AF"/>
    <w:rsid w:val="007A7B88"/>
    <w:rsid w:val="007B4870"/>
    <w:rsid w:val="007B79BF"/>
    <w:rsid w:val="007C1D64"/>
    <w:rsid w:val="007C429F"/>
    <w:rsid w:val="007C72F6"/>
    <w:rsid w:val="007D4B09"/>
    <w:rsid w:val="007D5F42"/>
    <w:rsid w:val="007F1145"/>
    <w:rsid w:val="007F677E"/>
    <w:rsid w:val="00803358"/>
    <w:rsid w:val="00803E31"/>
    <w:rsid w:val="008074AC"/>
    <w:rsid w:val="00813100"/>
    <w:rsid w:val="00820B7F"/>
    <w:rsid w:val="00824BD9"/>
    <w:rsid w:val="0083085B"/>
    <w:rsid w:val="00831538"/>
    <w:rsid w:val="00834E79"/>
    <w:rsid w:val="00835EAA"/>
    <w:rsid w:val="008431B7"/>
    <w:rsid w:val="00843484"/>
    <w:rsid w:val="008455F9"/>
    <w:rsid w:val="008520E7"/>
    <w:rsid w:val="0085467A"/>
    <w:rsid w:val="008563FA"/>
    <w:rsid w:val="00862076"/>
    <w:rsid w:val="00873362"/>
    <w:rsid w:val="00874EB4"/>
    <w:rsid w:val="0087767B"/>
    <w:rsid w:val="00880115"/>
    <w:rsid w:val="00880BF3"/>
    <w:rsid w:val="008811EB"/>
    <w:rsid w:val="0088516E"/>
    <w:rsid w:val="00885754"/>
    <w:rsid w:val="008858F4"/>
    <w:rsid w:val="008866D2"/>
    <w:rsid w:val="008871EA"/>
    <w:rsid w:val="008974EB"/>
    <w:rsid w:val="008A6A49"/>
    <w:rsid w:val="008C57ED"/>
    <w:rsid w:val="008D0261"/>
    <w:rsid w:val="008D26C7"/>
    <w:rsid w:val="008D2F48"/>
    <w:rsid w:val="008D5A2F"/>
    <w:rsid w:val="008D7EB7"/>
    <w:rsid w:val="008E1673"/>
    <w:rsid w:val="008E2F7B"/>
    <w:rsid w:val="008F0023"/>
    <w:rsid w:val="008F4D6F"/>
    <w:rsid w:val="008F5480"/>
    <w:rsid w:val="008F675E"/>
    <w:rsid w:val="009015CA"/>
    <w:rsid w:val="00903931"/>
    <w:rsid w:val="00905215"/>
    <w:rsid w:val="009059D1"/>
    <w:rsid w:val="0092043D"/>
    <w:rsid w:val="0092107D"/>
    <w:rsid w:val="00921206"/>
    <w:rsid w:val="00924F61"/>
    <w:rsid w:val="009255A2"/>
    <w:rsid w:val="00932C86"/>
    <w:rsid w:val="00933F85"/>
    <w:rsid w:val="009343B8"/>
    <w:rsid w:val="00935E35"/>
    <w:rsid w:val="0093663A"/>
    <w:rsid w:val="00941254"/>
    <w:rsid w:val="00942BEA"/>
    <w:rsid w:val="00947E93"/>
    <w:rsid w:val="009516B1"/>
    <w:rsid w:val="00953B36"/>
    <w:rsid w:val="00962ADE"/>
    <w:rsid w:val="0096509F"/>
    <w:rsid w:val="0096621F"/>
    <w:rsid w:val="009673D1"/>
    <w:rsid w:val="00967FBC"/>
    <w:rsid w:val="00981B32"/>
    <w:rsid w:val="009834E0"/>
    <w:rsid w:val="00990E88"/>
    <w:rsid w:val="00993DEE"/>
    <w:rsid w:val="00994C8F"/>
    <w:rsid w:val="0099529D"/>
    <w:rsid w:val="00995FF1"/>
    <w:rsid w:val="00996347"/>
    <w:rsid w:val="009A12C3"/>
    <w:rsid w:val="009A53CA"/>
    <w:rsid w:val="009A6E08"/>
    <w:rsid w:val="009B5F68"/>
    <w:rsid w:val="009B66F3"/>
    <w:rsid w:val="009C1821"/>
    <w:rsid w:val="009C2BF2"/>
    <w:rsid w:val="009C346A"/>
    <w:rsid w:val="009C549B"/>
    <w:rsid w:val="009C7BAE"/>
    <w:rsid w:val="009D3A7D"/>
    <w:rsid w:val="009D532D"/>
    <w:rsid w:val="009D57B4"/>
    <w:rsid w:val="009E39B7"/>
    <w:rsid w:val="009E4B12"/>
    <w:rsid w:val="009F787E"/>
    <w:rsid w:val="00A01921"/>
    <w:rsid w:val="00A02D6C"/>
    <w:rsid w:val="00A06701"/>
    <w:rsid w:val="00A06EA8"/>
    <w:rsid w:val="00A15932"/>
    <w:rsid w:val="00A24123"/>
    <w:rsid w:val="00A24138"/>
    <w:rsid w:val="00A27BD7"/>
    <w:rsid w:val="00A337C0"/>
    <w:rsid w:val="00A33E76"/>
    <w:rsid w:val="00A3541E"/>
    <w:rsid w:val="00A41093"/>
    <w:rsid w:val="00A41886"/>
    <w:rsid w:val="00A4426E"/>
    <w:rsid w:val="00A503FE"/>
    <w:rsid w:val="00A50E8C"/>
    <w:rsid w:val="00A53D52"/>
    <w:rsid w:val="00A57C67"/>
    <w:rsid w:val="00A601D4"/>
    <w:rsid w:val="00A61BCC"/>
    <w:rsid w:val="00A62621"/>
    <w:rsid w:val="00A637E5"/>
    <w:rsid w:val="00A67C52"/>
    <w:rsid w:val="00A74755"/>
    <w:rsid w:val="00A74F2B"/>
    <w:rsid w:val="00A8337C"/>
    <w:rsid w:val="00A83D9D"/>
    <w:rsid w:val="00A84262"/>
    <w:rsid w:val="00A876E8"/>
    <w:rsid w:val="00A87E5C"/>
    <w:rsid w:val="00A903BF"/>
    <w:rsid w:val="00A9127D"/>
    <w:rsid w:val="00A9528B"/>
    <w:rsid w:val="00A955AD"/>
    <w:rsid w:val="00A959F2"/>
    <w:rsid w:val="00A978A5"/>
    <w:rsid w:val="00AA0DF6"/>
    <w:rsid w:val="00AA1102"/>
    <w:rsid w:val="00AA5F35"/>
    <w:rsid w:val="00AB0472"/>
    <w:rsid w:val="00AB1B8C"/>
    <w:rsid w:val="00AB2EB7"/>
    <w:rsid w:val="00AB569B"/>
    <w:rsid w:val="00AB7C34"/>
    <w:rsid w:val="00AC152F"/>
    <w:rsid w:val="00AC201B"/>
    <w:rsid w:val="00AC22CF"/>
    <w:rsid w:val="00AC2BAF"/>
    <w:rsid w:val="00AD2774"/>
    <w:rsid w:val="00AD3821"/>
    <w:rsid w:val="00AD4286"/>
    <w:rsid w:val="00AD5F0E"/>
    <w:rsid w:val="00AD65C9"/>
    <w:rsid w:val="00AE0978"/>
    <w:rsid w:val="00AE0A47"/>
    <w:rsid w:val="00AE465F"/>
    <w:rsid w:val="00AE5F52"/>
    <w:rsid w:val="00AE6BD7"/>
    <w:rsid w:val="00AF17B4"/>
    <w:rsid w:val="00AF1D0C"/>
    <w:rsid w:val="00AF22E3"/>
    <w:rsid w:val="00AF581D"/>
    <w:rsid w:val="00B00D6B"/>
    <w:rsid w:val="00B1201C"/>
    <w:rsid w:val="00B15DE8"/>
    <w:rsid w:val="00B1735B"/>
    <w:rsid w:val="00B23E16"/>
    <w:rsid w:val="00B27F40"/>
    <w:rsid w:val="00B403E2"/>
    <w:rsid w:val="00B430CA"/>
    <w:rsid w:val="00B43D42"/>
    <w:rsid w:val="00B43E32"/>
    <w:rsid w:val="00B43E9C"/>
    <w:rsid w:val="00B45C55"/>
    <w:rsid w:val="00B46219"/>
    <w:rsid w:val="00B4712E"/>
    <w:rsid w:val="00B522DF"/>
    <w:rsid w:val="00B54FE6"/>
    <w:rsid w:val="00B56DDB"/>
    <w:rsid w:val="00B60452"/>
    <w:rsid w:val="00B62EBB"/>
    <w:rsid w:val="00B62FDC"/>
    <w:rsid w:val="00B636F4"/>
    <w:rsid w:val="00B64045"/>
    <w:rsid w:val="00B65D27"/>
    <w:rsid w:val="00B706CA"/>
    <w:rsid w:val="00B714E7"/>
    <w:rsid w:val="00B80D17"/>
    <w:rsid w:val="00B814E5"/>
    <w:rsid w:val="00B8164B"/>
    <w:rsid w:val="00B8547E"/>
    <w:rsid w:val="00B953AB"/>
    <w:rsid w:val="00BA026D"/>
    <w:rsid w:val="00BA19AF"/>
    <w:rsid w:val="00BA5489"/>
    <w:rsid w:val="00BA5AF9"/>
    <w:rsid w:val="00BA61E0"/>
    <w:rsid w:val="00BB3D0E"/>
    <w:rsid w:val="00BB47A2"/>
    <w:rsid w:val="00BB5E78"/>
    <w:rsid w:val="00BC01FA"/>
    <w:rsid w:val="00BC3807"/>
    <w:rsid w:val="00BD0D50"/>
    <w:rsid w:val="00BD2167"/>
    <w:rsid w:val="00BD7496"/>
    <w:rsid w:val="00BD7519"/>
    <w:rsid w:val="00BE3368"/>
    <w:rsid w:val="00BE35D8"/>
    <w:rsid w:val="00BE5EED"/>
    <w:rsid w:val="00BF16AC"/>
    <w:rsid w:val="00BF1EA5"/>
    <w:rsid w:val="00BF2E45"/>
    <w:rsid w:val="00BF51B1"/>
    <w:rsid w:val="00BF5CBA"/>
    <w:rsid w:val="00BF7FF1"/>
    <w:rsid w:val="00C01363"/>
    <w:rsid w:val="00C06441"/>
    <w:rsid w:val="00C0693C"/>
    <w:rsid w:val="00C069C1"/>
    <w:rsid w:val="00C20FFB"/>
    <w:rsid w:val="00C2287C"/>
    <w:rsid w:val="00C30E0F"/>
    <w:rsid w:val="00C310E3"/>
    <w:rsid w:val="00C37121"/>
    <w:rsid w:val="00C37598"/>
    <w:rsid w:val="00C4242B"/>
    <w:rsid w:val="00C461F0"/>
    <w:rsid w:val="00C46823"/>
    <w:rsid w:val="00C468D2"/>
    <w:rsid w:val="00C50400"/>
    <w:rsid w:val="00C5236E"/>
    <w:rsid w:val="00C5288A"/>
    <w:rsid w:val="00C537CA"/>
    <w:rsid w:val="00C53EA8"/>
    <w:rsid w:val="00C54A00"/>
    <w:rsid w:val="00C564A1"/>
    <w:rsid w:val="00C57CC4"/>
    <w:rsid w:val="00C703FE"/>
    <w:rsid w:val="00C70ED5"/>
    <w:rsid w:val="00C751FF"/>
    <w:rsid w:val="00C7759B"/>
    <w:rsid w:val="00C8581C"/>
    <w:rsid w:val="00C8598B"/>
    <w:rsid w:val="00C85EA0"/>
    <w:rsid w:val="00C86914"/>
    <w:rsid w:val="00C87310"/>
    <w:rsid w:val="00C9107F"/>
    <w:rsid w:val="00C9199D"/>
    <w:rsid w:val="00C9276C"/>
    <w:rsid w:val="00C967D0"/>
    <w:rsid w:val="00C97A51"/>
    <w:rsid w:val="00CA012D"/>
    <w:rsid w:val="00CA4EE8"/>
    <w:rsid w:val="00CA5863"/>
    <w:rsid w:val="00CA58B2"/>
    <w:rsid w:val="00CA5C64"/>
    <w:rsid w:val="00CB00C0"/>
    <w:rsid w:val="00CB38BC"/>
    <w:rsid w:val="00CB3E78"/>
    <w:rsid w:val="00CB41AF"/>
    <w:rsid w:val="00CB524A"/>
    <w:rsid w:val="00CB669C"/>
    <w:rsid w:val="00CC11B2"/>
    <w:rsid w:val="00CC2ADD"/>
    <w:rsid w:val="00CC5AA1"/>
    <w:rsid w:val="00CC5F11"/>
    <w:rsid w:val="00CC62A9"/>
    <w:rsid w:val="00CC773A"/>
    <w:rsid w:val="00CE0384"/>
    <w:rsid w:val="00CE5A7B"/>
    <w:rsid w:val="00CE6137"/>
    <w:rsid w:val="00CF482B"/>
    <w:rsid w:val="00CF4DEF"/>
    <w:rsid w:val="00CF5518"/>
    <w:rsid w:val="00CF5A67"/>
    <w:rsid w:val="00CF6E6E"/>
    <w:rsid w:val="00CF7556"/>
    <w:rsid w:val="00CF76B5"/>
    <w:rsid w:val="00CF7E8A"/>
    <w:rsid w:val="00D02628"/>
    <w:rsid w:val="00D13F87"/>
    <w:rsid w:val="00D16D72"/>
    <w:rsid w:val="00D20ED1"/>
    <w:rsid w:val="00D220CA"/>
    <w:rsid w:val="00D232A1"/>
    <w:rsid w:val="00D2350C"/>
    <w:rsid w:val="00D24134"/>
    <w:rsid w:val="00D2422B"/>
    <w:rsid w:val="00D26AB4"/>
    <w:rsid w:val="00D26E17"/>
    <w:rsid w:val="00D350D0"/>
    <w:rsid w:val="00D371CF"/>
    <w:rsid w:val="00D41F18"/>
    <w:rsid w:val="00D43C79"/>
    <w:rsid w:val="00D52B80"/>
    <w:rsid w:val="00D53FEE"/>
    <w:rsid w:val="00D54F15"/>
    <w:rsid w:val="00D5596A"/>
    <w:rsid w:val="00D5596E"/>
    <w:rsid w:val="00D63436"/>
    <w:rsid w:val="00D655E9"/>
    <w:rsid w:val="00D660D0"/>
    <w:rsid w:val="00D66C13"/>
    <w:rsid w:val="00D74C13"/>
    <w:rsid w:val="00D8197E"/>
    <w:rsid w:val="00D82B2B"/>
    <w:rsid w:val="00D83FFC"/>
    <w:rsid w:val="00D8736D"/>
    <w:rsid w:val="00D92A10"/>
    <w:rsid w:val="00D95686"/>
    <w:rsid w:val="00D95A26"/>
    <w:rsid w:val="00DA17BD"/>
    <w:rsid w:val="00DA3D51"/>
    <w:rsid w:val="00DA5F40"/>
    <w:rsid w:val="00DA782E"/>
    <w:rsid w:val="00DB0059"/>
    <w:rsid w:val="00DB1287"/>
    <w:rsid w:val="00DB13C5"/>
    <w:rsid w:val="00DB3032"/>
    <w:rsid w:val="00DB55F7"/>
    <w:rsid w:val="00DC1295"/>
    <w:rsid w:val="00DC187E"/>
    <w:rsid w:val="00DC432F"/>
    <w:rsid w:val="00DC592F"/>
    <w:rsid w:val="00DD0974"/>
    <w:rsid w:val="00DD1E5E"/>
    <w:rsid w:val="00DD2EE8"/>
    <w:rsid w:val="00DD3578"/>
    <w:rsid w:val="00DD39D3"/>
    <w:rsid w:val="00DE1F50"/>
    <w:rsid w:val="00DE4502"/>
    <w:rsid w:val="00DE47EB"/>
    <w:rsid w:val="00DE47FB"/>
    <w:rsid w:val="00DE56EB"/>
    <w:rsid w:val="00DE590F"/>
    <w:rsid w:val="00DE5FB3"/>
    <w:rsid w:val="00DE62AD"/>
    <w:rsid w:val="00DF1104"/>
    <w:rsid w:val="00DF1804"/>
    <w:rsid w:val="00DF5256"/>
    <w:rsid w:val="00DF5ABD"/>
    <w:rsid w:val="00DF751A"/>
    <w:rsid w:val="00E01F7F"/>
    <w:rsid w:val="00E11858"/>
    <w:rsid w:val="00E13AB5"/>
    <w:rsid w:val="00E14424"/>
    <w:rsid w:val="00E16223"/>
    <w:rsid w:val="00E165E6"/>
    <w:rsid w:val="00E17317"/>
    <w:rsid w:val="00E176B0"/>
    <w:rsid w:val="00E17951"/>
    <w:rsid w:val="00E24B82"/>
    <w:rsid w:val="00E27FD4"/>
    <w:rsid w:val="00E30A9A"/>
    <w:rsid w:val="00E30FCC"/>
    <w:rsid w:val="00E31D17"/>
    <w:rsid w:val="00E3292E"/>
    <w:rsid w:val="00E34D86"/>
    <w:rsid w:val="00E35006"/>
    <w:rsid w:val="00E35BAB"/>
    <w:rsid w:val="00E37A26"/>
    <w:rsid w:val="00E44768"/>
    <w:rsid w:val="00E510B5"/>
    <w:rsid w:val="00E51A91"/>
    <w:rsid w:val="00E52E27"/>
    <w:rsid w:val="00E540C3"/>
    <w:rsid w:val="00E57ACD"/>
    <w:rsid w:val="00E57DD9"/>
    <w:rsid w:val="00E70B02"/>
    <w:rsid w:val="00E70D6C"/>
    <w:rsid w:val="00E73E45"/>
    <w:rsid w:val="00E74458"/>
    <w:rsid w:val="00E74589"/>
    <w:rsid w:val="00E82E20"/>
    <w:rsid w:val="00E915C8"/>
    <w:rsid w:val="00E97B7F"/>
    <w:rsid w:val="00EA5D7E"/>
    <w:rsid w:val="00EA7176"/>
    <w:rsid w:val="00EB1053"/>
    <w:rsid w:val="00EC0946"/>
    <w:rsid w:val="00EC15A5"/>
    <w:rsid w:val="00EC2452"/>
    <w:rsid w:val="00EC39E8"/>
    <w:rsid w:val="00EC40C2"/>
    <w:rsid w:val="00EC63E6"/>
    <w:rsid w:val="00ED231A"/>
    <w:rsid w:val="00ED29C7"/>
    <w:rsid w:val="00ED3DDC"/>
    <w:rsid w:val="00ED6C72"/>
    <w:rsid w:val="00EE173E"/>
    <w:rsid w:val="00EE1840"/>
    <w:rsid w:val="00EE2626"/>
    <w:rsid w:val="00EE4779"/>
    <w:rsid w:val="00EE54B7"/>
    <w:rsid w:val="00EE6290"/>
    <w:rsid w:val="00EE717D"/>
    <w:rsid w:val="00EE7748"/>
    <w:rsid w:val="00EF0912"/>
    <w:rsid w:val="00EF1A7D"/>
    <w:rsid w:val="00EF350C"/>
    <w:rsid w:val="00EF6092"/>
    <w:rsid w:val="00F02C99"/>
    <w:rsid w:val="00F04E89"/>
    <w:rsid w:val="00F065CC"/>
    <w:rsid w:val="00F0706E"/>
    <w:rsid w:val="00F134DF"/>
    <w:rsid w:val="00F162C6"/>
    <w:rsid w:val="00F20587"/>
    <w:rsid w:val="00F31A93"/>
    <w:rsid w:val="00F36510"/>
    <w:rsid w:val="00F36F37"/>
    <w:rsid w:val="00F37FE5"/>
    <w:rsid w:val="00F40B84"/>
    <w:rsid w:val="00F42BB4"/>
    <w:rsid w:val="00F43355"/>
    <w:rsid w:val="00F433BE"/>
    <w:rsid w:val="00F46E57"/>
    <w:rsid w:val="00F54058"/>
    <w:rsid w:val="00F5515F"/>
    <w:rsid w:val="00F56A7D"/>
    <w:rsid w:val="00F6286C"/>
    <w:rsid w:val="00F63604"/>
    <w:rsid w:val="00F668C0"/>
    <w:rsid w:val="00F72D2E"/>
    <w:rsid w:val="00F77DE0"/>
    <w:rsid w:val="00F82930"/>
    <w:rsid w:val="00F82D91"/>
    <w:rsid w:val="00F82FFD"/>
    <w:rsid w:val="00F9098E"/>
    <w:rsid w:val="00F963CE"/>
    <w:rsid w:val="00FA04AA"/>
    <w:rsid w:val="00FA5570"/>
    <w:rsid w:val="00FA5C80"/>
    <w:rsid w:val="00FA60FD"/>
    <w:rsid w:val="00FB4264"/>
    <w:rsid w:val="00FB606F"/>
    <w:rsid w:val="00FB6B47"/>
    <w:rsid w:val="00FC1F16"/>
    <w:rsid w:val="00FC36F0"/>
    <w:rsid w:val="00FC615B"/>
    <w:rsid w:val="00FD0C12"/>
    <w:rsid w:val="00FD418B"/>
    <w:rsid w:val="00FD4DA2"/>
    <w:rsid w:val="00FE0880"/>
    <w:rsid w:val="00FE42B6"/>
    <w:rsid w:val="00FE462D"/>
    <w:rsid w:val="00FE4FD5"/>
    <w:rsid w:val="00FE513D"/>
    <w:rsid w:val="00FF056F"/>
    <w:rsid w:val="00FF679C"/>
    <w:rsid w:val="00FF7C8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E9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D6C"/>
    <w:rPr>
      <w:rFonts w:ascii="Times New Roman" w:hAnsi="Times New Roman"/>
      <w:sz w:val="24"/>
    </w:rPr>
  </w:style>
  <w:style w:type="paragraph" w:styleId="Heading1">
    <w:name w:val="heading 1"/>
    <w:basedOn w:val="Normal"/>
    <w:next w:val="Normal"/>
    <w:link w:val="Heading1Char"/>
    <w:uiPriority w:val="9"/>
    <w:qFormat/>
    <w:rsid w:val="008D02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55F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25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2516"/>
    <w:rPr>
      <w:rFonts w:ascii="Tahoma" w:hAnsi="Tahoma" w:cs="Tahoma"/>
      <w:sz w:val="16"/>
      <w:szCs w:val="16"/>
    </w:rPr>
  </w:style>
  <w:style w:type="character" w:styleId="PlaceholderText">
    <w:name w:val="Placeholder Text"/>
    <w:basedOn w:val="DefaultParagraphFont"/>
    <w:uiPriority w:val="99"/>
    <w:semiHidden/>
    <w:rsid w:val="005A2516"/>
    <w:rPr>
      <w:color w:val="808080"/>
    </w:rPr>
  </w:style>
  <w:style w:type="paragraph" w:styleId="NormalWeb">
    <w:name w:val="Normal (Web)"/>
    <w:basedOn w:val="Normal"/>
    <w:uiPriority w:val="99"/>
    <w:semiHidden/>
    <w:unhideWhenUsed/>
    <w:rsid w:val="0011037C"/>
    <w:pPr>
      <w:spacing w:before="100" w:beforeAutospacing="1" w:after="100" w:afterAutospacing="1" w:line="240" w:lineRule="auto"/>
    </w:pPr>
    <w:rPr>
      <w:rFonts w:eastAsiaTheme="minorEastAsia" w:cs="Times New Roman"/>
      <w:szCs w:val="24"/>
      <w:lang w:eastAsia="et-EE"/>
    </w:rPr>
  </w:style>
  <w:style w:type="table" w:styleId="TableGrid">
    <w:name w:val="Table Grid"/>
    <w:basedOn w:val="TableNormal"/>
    <w:uiPriority w:val="59"/>
    <w:rsid w:val="00771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7716F4"/>
    <w:pPr>
      <w:spacing w:line="240" w:lineRule="auto"/>
    </w:pPr>
    <w:rPr>
      <w:b/>
      <w:bCs/>
      <w:color w:val="4F81BD" w:themeColor="accent1"/>
      <w:sz w:val="18"/>
      <w:szCs w:val="18"/>
    </w:rPr>
  </w:style>
  <w:style w:type="paragraph" w:styleId="Revision">
    <w:name w:val="Revision"/>
    <w:hidden/>
    <w:uiPriority w:val="99"/>
    <w:semiHidden/>
    <w:rsid w:val="00F77DE0"/>
    <w:pPr>
      <w:spacing w:after="0" w:line="240" w:lineRule="auto"/>
    </w:pPr>
  </w:style>
  <w:style w:type="paragraph" w:styleId="ListParagraph">
    <w:name w:val="List Paragraph"/>
    <w:basedOn w:val="Normal"/>
    <w:link w:val="ListParagraphChar"/>
    <w:uiPriority w:val="34"/>
    <w:qFormat/>
    <w:rsid w:val="00F82930"/>
    <w:pPr>
      <w:ind w:left="720"/>
      <w:contextualSpacing/>
    </w:pPr>
  </w:style>
  <w:style w:type="character" w:styleId="Hyperlink">
    <w:name w:val="Hyperlink"/>
    <w:basedOn w:val="DefaultParagraphFont"/>
    <w:uiPriority w:val="99"/>
    <w:unhideWhenUsed/>
    <w:rsid w:val="004874A5"/>
    <w:rPr>
      <w:color w:val="0000FF" w:themeColor="hyperlink"/>
      <w:u w:val="single"/>
    </w:rPr>
  </w:style>
  <w:style w:type="character" w:styleId="CommentReference">
    <w:name w:val="annotation reference"/>
    <w:basedOn w:val="DefaultParagraphFont"/>
    <w:uiPriority w:val="99"/>
    <w:semiHidden/>
    <w:unhideWhenUsed/>
    <w:rsid w:val="00B522DF"/>
    <w:rPr>
      <w:sz w:val="16"/>
      <w:szCs w:val="16"/>
    </w:rPr>
  </w:style>
  <w:style w:type="paragraph" w:styleId="CommentText">
    <w:name w:val="annotation text"/>
    <w:basedOn w:val="Normal"/>
    <w:link w:val="CommentTextChar"/>
    <w:uiPriority w:val="99"/>
    <w:semiHidden/>
    <w:unhideWhenUsed/>
    <w:rsid w:val="00B522DF"/>
    <w:pPr>
      <w:spacing w:line="240" w:lineRule="auto"/>
    </w:pPr>
    <w:rPr>
      <w:sz w:val="20"/>
      <w:szCs w:val="20"/>
    </w:rPr>
  </w:style>
  <w:style w:type="character" w:customStyle="1" w:styleId="CommentTextChar">
    <w:name w:val="Comment Text Char"/>
    <w:basedOn w:val="DefaultParagraphFont"/>
    <w:link w:val="CommentText"/>
    <w:uiPriority w:val="99"/>
    <w:semiHidden/>
    <w:rsid w:val="00B522D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522DF"/>
    <w:rPr>
      <w:b/>
      <w:bCs/>
    </w:rPr>
  </w:style>
  <w:style w:type="character" w:customStyle="1" w:styleId="CommentSubjectChar">
    <w:name w:val="Comment Subject Char"/>
    <w:basedOn w:val="CommentTextChar"/>
    <w:link w:val="CommentSubject"/>
    <w:uiPriority w:val="99"/>
    <w:semiHidden/>
    <w:rsid w:val="00B522DF"/>
    <w:rPr>
      <w:rFonts w:ascii="Times New Roman" w:hAnsi="Times New Roman"/>
      <w:b/>
      <w:bCs/>
      <w:sz w:val="20"/>
      <w:szCs w:val="20"/>
    </w:rPr>
  </w:style>
  <w:style w:type="character" w:styleId="FollowedHyperlink">
    <w:name w:val="FollowedHyperlink"/>
    <w:basedOn w:val="DefaultParagraphFont"/>
    <w:uiPriority w:val="99"/>
    <w:semiHidden/>
    <w:unhideWhenUsed/>
    <w:rsid w:val="00A62621"/>
    <w:rPr>
      <w:color w:val="800080" w:themeColor="followedHyperlink"/>
      <w:u w:val="single"/>
    </w:rPr>
  </w:style>
  <w:style w:type="paragraph" w:styleId="Header">
    <w:name w:val="header"/>
    <w:basedOn w:val="Normal"/>
    <w:link w:val="HeaderChar"/>
    <w:uiPriority w:val="99"/>
    <w:unhideWhenUsed/>
    <w:rsid w:val="009A12C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A12C3"/>
    <w:rPr>
      <w:rFonts w:ascii="Times New Roman" w:hAnsi="Times New Roman"/>
      <w:sz w:val="24"/>
    </w:rPr>
  </w:style>
  <w:style w:type="paragraph" w:styleId="Footer">
    <w:name w:val="footer"/>
    <w:basedOn w:val="Normal"/>
    <w:link w:val="FooterChar"/>
    <w:uiPriority w:val="99"/>
    <w:unhideWhenUsed/>
    <w:rsid w:val="009A12C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A12C3"/>
    <w:rPr>
      <w:rFonts w:ascii="Times New Roman" w:hAnsi="Times New Roman"/>
      <w:sz w:val="24"/>
    </w:rPr>
  </w:style>
  <w:style w:type="paragraph" w:customStyle="1" w:styleId="EQNumbering">
    <w:name w:val="EQNumbering"/>
    <w:basedOn w:val="Normal"/>
    <w:link w:val="EQNumberingChar"/>
    <w:rsid w:val="00A601D4"/>
    <w:pPr>
      <w:numPr>
        <w:numId w:val="25"/>
      </w:numPr>
      <w:spacing w:line="360" w:lineRule="auto"/>
      <w:ind w:left="0" w:firstLine="0"/>
      <w:jc w:val="right"/>
    </w:pPr>
  </w:style>
  <w:style w:type="character" w:customStyle="1" w:styleId="EqNumberingChar0">
    <w:name w:val="EqNumbering Char"/>
    <w:basedOn w:val="DefaultParagraphFont"/>
    <w:rsid w:val="00A9127D"/>
    <w:rPr>
      <w:rFonts w:ascii="Times New Roman" w:eastAsiaTheme="minorEastAsia" w:hAnsi="Times New Roman"/>
      <w:sz w:val="24"/>
      <w:lang w:val="en-GB"/>
    </w:rPr>
  </w:style>
  <w:style w:type="character" w:customStyle="1" w:styleId="ListParagraphChar">
    <w:name w:val="List Paragraph Char"/>
    <w:basedOn w:val="DefaultParagraphFont"/>
    <w:link w:val="ListParagraph"/>
    <w:uiPriority w:val="34"/>
    <w:rsid w:val="008D0261"/>
    <w:rPr>
      <w:rFonts w:ascii="Times New Roman" w:hAnsi="Times New Roman"/>
      <w:sz w:val="24"/>
    </w:rPr>
  </w:style>
  <w:style w:type="character" w:customStyle="1" w:styleId="EQNumberingChar">
    <w:name w:val="EQNumbering Char"/>
    <w:basedOn w:val="ListParagraphChar"/>
    <w:link w:val="EQNumbering"/>
    <w:rsid w:val="00A601D4"/>
    <w:rPr>
      <w:rFonts w:ascii="Times New Roman" w:hAnsi="Times New Roman"/>
      <w:sz w:val="24"/>
    </w:rPr>
  </w:style>
  <w:style w:type="character" w:customStyle="1" w:styleId="Heading1Char">
    <w:name w:val="Heading 1 Char"/>
    <w:basedOn w:val="DefaultParagraphFont"/>
    <w:link w:val="Heading1"/>
    <w:uiPriority w:val="9"/>
    <w:rsid w:val="008D0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55F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826457">
      <w:bodyDiv w:val="1"/>
      <w:marLeft w:val="0"/>
      <w:marRight w:val="0"/>
      <w:marTop w:val="0"/>
      <w:marBottom w:val="0"/>
      <w:divBdr>
        <w:top w:val="none" w:sz="0" w:space="0" w:color="auto"/>
        <w:left w:val="none" w:sz="0" w:space="0" w:color="auto"/>
        <w:bottom w:val="none" w:sz="0" w:space="0" w:color="auto"/>
        <w:right w:val="none" w:sz="0" w:space="0" w:color="auto"/>
      </w:divBdr>
    </w:div>
    <w:div w:id="259263706">
      <w:bodyDiv w:val="1"/>
      <w:marLeft w:val="0"/>
      <w:marRight w:val="0"/>
      <w:marTop w:val="0"/>
      <w:marBottom w:val="0"/>
      <w:divBdr>
        <w:top w:val="none" w:sz="0" w:space="0" w:color="auto"/>
        <w:left w:val="none" w:sz="0" w:space="0" w:color="auto"/>
        <w:bottom w:val="none" w:sz="0" w:space="0" w:color="auto"/>
        <w:right w:val="none" w:sz="0" w:space="0" w:color="auto"/>
      </w:divBdr>
    </w:div>
    <w:div w:id="287978895">
      <w:bodyDiv w:val="1"/>
      <w:marLeft w:val="0"/>
      <w:marRight w:val="0"/>
      <w:marTop w:val="0"/>
      <w:marBottom w:val="0"/>
      <w:divBdr>
        <w:top w:val="none" w:sz="0" w:space="0" w:color="auto"/>
        <w:left w:val="none" w:sz="0" w:space="0" w:color="auto"/>
        <w:bottom w:val="none" w:sz="0" w:space="0" w:color="auto"/>
        <w:right w:val="none" w:sz="0" w:space="0" w:color="auto"/>
      </w:divBdr>
    </w:div>
    <w:div w:id="638651272">
      <w:bodyDiv w:val="1"/>
      <w:marLeft w:val="0"/>
      <w:marRight w:val="0"/>
      <w:marTop w:val="0"/>
      <w:marBottom w:val="0"/>
      <w:divBdr>
        <w:top w:val="none" w:sz="0" w:space="0" w:color="auto"/>
        <w:left w:val="none" w:sz="0" w:space="0" w:color="auto"/>
        <w:bottom w:val="none" w:sz="0" w:space="0" w:color="auto"/>
        <w:right w:val="none" w:sz="0" w:space="0" w:color="auto"/>
      </w:divBdr>
    </w:div>
    <w:div w:id="1397506195">
      <w:bodyDiv w:val="1"/>
      <w:marLeft w:val="0"/>
      <w:marRight w:val="0"/>
      <w:marTop w:val="0"/>
      <w:marBottom w:val="0"/>
      <w:divBdr>
        <w:top w:val="none" w:sz="0" w:space="0" w:color="auto"/>
        <w:left w:val="none" w:sz="0" w:space="0" w:color="auto"/>
        <w:bottom w:val="none" w:sz="0" w:space="0" w:color="auto"/>
        <w:right w:val="none" w:sz="0" w:space="0" w:color="auto"/>
      </w:divBdr>
    </w:div>
    <w:div w:id="1452168659">
      <w:bodyDiv w:val="1"/>
      <w:marLeft w:val="0"/>
      <w:marRight w:val="0"/>
      <w:marTop w:val="0"/>
      <w:marBottom w:val="0"/>
      <w:divBdr>
        <w:top w:val="none" w:sz="0" w:space="0" w:color="auto"/>
        <w:left w:val="none" w:sz="0" w:space="0" w:color="auto"/>
        <w:bottom w:val="none" w:sz="0" w:space="0" w:color="auto"/>
        <w:right w:val="none" w:sz="0" w:space="0" w:color="auto"/>
      </w:divBdr>
    </w:div>
    <w:div w:id="1557207611">
      <w:bodyDiv w:val="1"/>
      <w:marLeft w:val="0"/>
      <w:marRight w:val="0"/>
      <w:marTop w:val="0"/>
      <w:marBottom w:val="0"/>
      <w:divBdr>
        <w:top w:val="none" w:sz="0" w:space="0" w:color="auto"/>
        <w:left w:val="none" w:sz="0" w:space="0" w:color="auto"/>
        <w:bottom w:val="none" w:sz="0" w:space="0" w:color="auto"/>
        <w:right w:val="none" w:sz="0" w:space="0" w:color="auto"/>
      </w:divBdr>
    </w:div>
    <w:div w:id="209284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tyles" Target="styles.xml"/><Relationship Id="rId26" Type="http://schemas.openxmlformats.org/officeDocument/2006/relationships/image" Target="media/image2.jp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webSettings" Target="webSettings.xml"/><Relationship Id="rId34" Type="http://schemas.openxmlformats.org/officeDocument/2006/relationships/image" Target="media/image10.tiff"/><Relationship Id="rId42" Type="http://schemas.openxmlformats.org/officeDocument/2006/relationships/image" Target="media/image18.tiff"/><Relationship Id="rId47" Type="http://schemas.openxmlformats.org/officeDocument/2006/relationships/image" Target="media/image23.tif"/><Relationship Id="rId50" Type="http://schemas.openxmlformats.org/officeDocument/2006/relationships/hyperlink" Target="http://link.aip.org/link/doi/10.1117/12.475167"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image" Target="media/image1.jpg"/><Relationship Id="rId33" Type="http://schemas.openxmlformats.org/officeDocument/2006/relationships/image" Target="media/image9.tiff"/><Relationship Id="rId38" Type="http://schemas.openxmlformats.org/officeDocument/2006/relationships/image" Target="media/image14.png"/><Relationship Id="rId46" Type="http://schemas.openxmlformats.org/officeDocument/2006/relationships/image" Target="media/image22.tiff"/><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settings" Target="settings.xml"/><Relationship Id="rId29" Type="http://schemas.openxmlformats.org/officeDocument/2006/relationships/image" Target="media/image5.tiff"/><Relationship Id="rId41" Type="http://schemas.openxmlformats.org/officeDocument/2006/relationships/image" Target="media/image17.ti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omments" Target="comments.xml"/><Relationship Id="rId32" Type="http://schemas.openxmlformats.org/officeDocument/2006/relationships/image" Target="media/image8.tiff"/><Relationship Id="rId37" Type="http://schemas.openxmlformats.org/officeDocument/2006/relationships/image" Target="media/image13.tiff"/><Relationship Id="rId40" Type="http://schemas.openxmlformats.org/officeDocument/2006/relationships/image" Target="media/image16.tif"/><Relationship Id="rId45" Type="http://schemas.openxmlformats.org/officeDocument/2006/relationships/image" Target="media/image21.tif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endnotes" Target="endnotes.xml"/><Relationship Id="rId28" Type="http://schemas.openxmlformats.org/officeDocument/2006/relationships/image" Target="media/image4.jpeg"/><Relationship Id="rId36" Type="http://schemas.openxmlformats.org/officeDocument/2006/relationships/image" Target="media/image12.png"/><Relationship Id="rId49" Type="http://schemas.openxmlformats.org/officeDocument/2006/relationships/image" Target="media/image25.tiff"/><Relationship Id="rId10" Type="http://schemas.openxmlformats.org/officeDocument/2006/relationships/customXml" Target="../customXml/item10.xml"/><Relationship Id="rId19" Type="http://schemas.microsoft.com/office/2007/relationships/stylesWithEffects" Target="stylesWithEffects.xml"/><Relationship Id="rId31" Type="http://schemas.openxmlformats.org/officeDocument/2006/relationships/image" Target="media/image7.tiff"/><Relationship Id="rId44" Type="http://schemas.openxmlformats.org/officeDocument/2006/relationships/image" Target="media/image20.tiff"/><Relationship Id="rId52" Type="http://schemas.openxmlformats.org/officeDocument/2006/relationships/hyperlink" Target="http://link.aip.org/link/doi/10.1117/12.475201"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notes" Target="footnotes.xml"/><Relationship Id="rId27" Type="http://schemas.openxmlformats.org/officeDocument/2006/relationships/image" Target="media/image3.jpg"/><Relationship Id="rId30" Type="http://schemas.openxmlformats.org/officeDocument/2006/relationships/image" Target="media/image6.tiff"/><Relationship Id="rId35" Type="http://schemas.openxmlformats.org/officeDocument/2006/relationships/image" Target="media/image11.tiff"/><Relationship Id="rId43" Type="http://schemas.openxmlformats.org/officeDocument/2006/relationships/image" Target="media/image19.tif"/><Relationship Id="rId48" Type="http://schemas.openxmlformats.org/officeDocument/2006/relationships/image" Target="media/image24.tiff"/><Relationship Id="rId8" Type="http://schemas.openxmlformats.org/officeDocument/2006/relationships/customXml" Target="../customXml/item8.xml"/><Relationship Id="rId51" Type="http://schemas.openxmlformats.org/officeDocument/2006/relationships/hyperlink" Target="http://link.aip.org/link/doi/10.1063/1.2194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78647A-E43E-48DE-A918-872EA7615099}">
  <ds:schemaRefs>
    <ds:schemaRef ds:uri="http://schemas.openxmlformats.org/officeDocument/2006/bibliography"/>
  </ds:schemaRefs>
</ds:datastoreItem>
</file>

<file path=customXml/itemProps10.xml><?xml version="1.0" encoding="utf-8"?>
<ds:datastoreItem xmlns:ds="http://schemas.openxmlformats.org/officeDocument/2006/customXml" ds:itemID="{37CA2472-1D1B-4F4A-9B2D-15649338D00F}">
  <ds:schemaRefs>
    <ds:schemaRef ds:uri="http://schemas.openxmlformats.org/officeDocument/2006/bibliography"/>
  </ds:schemaRefs>
</ds:datastoreItem>
</file>

<file path=customXml/itemProps11.xml><?xml version="1.0" encoding="utf-8"?>
<ds:datastoreItem xmlns:ds="http://schemas.openxmlformats.org/officeDocument/2006/customXml" ds:itemID="{7335F50F-641C-42BC-9625-F431DA813662}">
  <ds:schemaRefs>
    <ds:schemaRef ds:uri="http://schemas.openxmlformats.org/officeDocument/2006/bibliography"/>
  </ds:schemaRefs>
</ds:datastoreItem>
</file>

<file path=customXml/itemProps12.xml><?xml version="1.0" encoding="utf-8"?>
<ds:datastoreItem xmlns:ds="http://schemas.openxmlformats.org/officeDocument/2006/customXml" ds:itemID="{36F3E4A9-E2A0-4D02-87E8-FD8156520D86}">
  <ds:schemaRefs>
    <ds:schemaRef ds:uri="http://schemas.openxmlformats.org/officeDocument/2006/bibliography"/>
  </ds:schemaRefs>
</ds:datastoreItem>
</file>

<file path=customXml/itemProps13.xml><?xml version="1.0" encoding="utf-8"?>
<ds:datastoreItem xmlns:ds="http://schemas.openxmlformats.org/officeDocument/2006/customXml" ds:itemID="{16A178AD-B38D-4A09-B459-EE4338147809}">
  <ds:schemaRefs>
    <ds:schemaRef ds:uri="http://schemas.openxmlformats.org/officeDocument/2006/bibliography"/>
  </ds:schemaRefs>
</ds:datastoreItem>
</file>

<file path=customXml/itemProps14.xml><?xml version="1.0" encoding="utf-8"?>
<ds:datastoreItem xmlns:ds="http://schemas.openxmlformats.org/officeDocument/2006/customXml" ds:itemID="{4DB916E1-73CF-4551-8FF5-18EFA3B225EF}">
  <ds:schemaRefs>
    <ds:schemaRef ds:uri="http://schemas.openxmlformats.org/officeDocument/2006/bibliography"/>
  </ds:schemaRefs>
</ds:datastoreItem>
</file>

<file path=customXml/itemProps15.xml><?xml version="1.0" encoding="utf-8"?>
<ds:datastoreItem xmlns:ds="http://schemas.openxmlformats.org/officeDocument/2006/customXml" ds:itemID="{B8B6BF9F-8257-4BB5-841C-E1B575DBF22E}">
  <ds:schemaRefs>
    <ds:schemaRef ds:uri="http://schemas.openxmlformats.org/officeDocument/2006/bibliography"/>
  </ds:schemaRefs>
</ds:datastoreItem>
</file>

<file path=customXml/itemProps16.xml><?xml version="1.0" encoding="utf-8"?>
<ds:datastoreItem xmlns:ds="http://schemas.openxmlformats.org/officeDocument/2006/customXml" ds:itemID="{3471738B-BB72-4265-B6DA-A3ED0F16E745}">
  <ds:schemaRefs>
    <ds:schemaRef ds:uri="http://schemas.openxmlformats.org/officeDocument/2006/bibliography"/>
  </ds:schemaRefs>
</ds:datastoreItem>
</file>

<file path=customXml/itemProps2.xml><?xml version="1.0" encoding="utf-8"?>
<ds:datastoreItem xmlns:ds="http://schemas.openxmlformats.org/officeDocument/2006/customXml" ds:itemID="{86449943-6B87-483C-A660-8B1F6242E635}">
  <ds:schemaRefs>
    <ds:schemaRef ds:uri="http://schemas.openxmlformats.org/officeDocument/2006/bibliography"/>
  </ds:schemaRefs>
</ds:datastoreItem>
</file>

<file path=customXml/itemProps3.xml><?xml version="1.0" encoding="utf-8"?>
<ds:datastoreItem xmlns:ds="http://schemas.openxmlformats.org/officeDocument/2006/customXml" ds:itemID="{C17F7267-797B-4337-B44E-60B416B11374}">
  <ds:schemaRefs>
    <ds:schemaRef ds:uri="http://schemas.openxmlformats.org/officeDocument/2006/bibliography"/>
  </ds:schemaRefs>
</ds:datastoreItem>
</file>

<file path=customXml/itemProps4.xml><?xml version="1.0" encoding="utf-8"?>
<ds:datastoreItem xmlns:ds="http://schemas.openxmlformats.org/officeDocument/2006/customXml" ds:itemID="{9BB007CF-B2C3-4EBB-B0A8-DB593E38487F}">
  <ds:schemaRefs>
    <ds:schemaRef ds:uri="http://schemas.openxmlformats.org/officeDocument/2006/bibliography"/>
  </ds:schemaRefs>
</ds:datastoreItem>
</file>

<file path=customXml/itemProps5.xml><?xml version="1.0" encoding="utf-8"?>
<ds:datastoreItem xmlns:ds="http://schemas.openxmlformats.org/officeDocument/2006/customXml" ds:itemID="{DA11E371-9BB3-499E-8D74-633C973E237A}">
  <ds:schemaRefs>
    <ds:schemaRef ds:uri="http://schemas.openxmlformats.org/officeDocument/2006/bibliography"/>
  </ds:schemaRefs>
</ds:datastoreItem>
</file>

<file path=customXml/itemProps6.xml><?xml version="1.0" encoding="utf-8"?>
<ds:datastoreItem xmlns:ds="http://schemas.openxmlformats.org/officeDocument/2006/customXml" ds:itemID="{20C443D5-546D-457D-9C78-4FAD3A9153B1}">
  <ds:schemaRefs>
    <ds:schemaRef ds:uri="http://schemas.openxmlformats.org/officeDocument/2006/bibliography"/>
  </ds:schemaRefs>
</ds:datastoreItem>
</file>

<file path=customXml/itemProps7.xml><?xml version="1.0" encoding="utf-8"?>
<ds:datastoreItem xmlns:ds="http://schemas.openxmlformats.org/officeDocument/2006/customXml" ds:itemID="{83514793-03F4-48DC-B10F-9194FBE65402}">
  <ds:schemaRefs>
    <ds:schemaRef ds:uri="http://schemas.openxmlformats.org/officeDocument/2006/bibliography"/>
  </ds:schemaRefs>
</ds:datastoreItem>
</file>

<file path=customXml/itemProps8.xml><?xml version="1.0" encoding="utf-8"?>
<ds:datastoreItem xmlns:ds="http://schemas.openxmlformats.org/officeDocument/2006/customXml" ds:itemID="{75667DF8-C2A7-47EF-BE44-322E86BE9505}">
  <ds:schemaRefs>
    <ds:schemaRef ds:uri="http://schemas.openxmlformats.org/officeDocument/2006/bibliography"/>
  </ds:schemaRefs>
</ds:datastoreItem>
</file>

<file path=customXml/itemProps9.xml><?xml version="1.0" encoding="utf-8"?>
<ds:datastoreItem xmlns:ds="http://schemas.openxmlformats.org/officeDocument/2006/customXml" ds:itemID="{3862B6AC-8C9C-434E-B143-1C721CE6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18</Pages>
  <Words>5311</Words>
  <Characters>30804</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vt:lpstr>
    </vt:vector>
  </TitlesOfParts>
  <Company>UT</Company>
  <LinksUpToDate>false</LinksUpToDate>
  <CharactersWithSpaces>36043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Veiko</dc:creator>
  <cp:keywords/>
  <cp:lastModifiedBy>Veiko</cp:lastModifiedBy>
  <cp:revision>4</cp:revision>
  <dcterms:created xsi:type="dcterms:W3CDTF">2012-06-06T07:32:00Z</dcterms:created>
  <dcterms:modified xsi:type="dcterms:W3CDTF">2012-06-06T15:08:00Z</dcterms:modified>
</cp:coreProperties>
</file>