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0B2AE" w14:textId="2C7AA287" w:rsidR="004874A5" w:rsidRPr="00C5288A" w:rsidRDefault="002C6AE7" w:rsidP="00CE5A7B">
      <w:pPr>
        <w:jc w:val="center"/>
        <w:rPr>
          <w:b/>
          <w:lang w:val="en-US"/>
        </w:rPr>
      </w:pPr>
      <w:proofErr w:type="gramStart"/>
      <w:r w:rsidRPr="00C5288A">
        <w:rPr>
          <w:b/>
          <w:lang w:val="en-US"/>
        </w:rPr>
        <w:t>Novel viscoelastic model of</w:t>
      </w:r>
      <w:r w:rsidR="004874A5" w:rsidRPr="00C5288A">
        <w:rPr>
          <w:b/>
          <w:lang w:val="en-US"/>
        </w:rPr>
        <w:t xml:space="preserve"> IEAP actuators.</w:t>
      </w:r>
      <w:proofErr w:type="gramEnd"/>
    </w:p>
    <w:p w14:paraId="15C36AEC" w14:textId="77777777" w:rsidR="004874A5" w:rsidRPr="00C5288A" w:rsidRDefault="004874A5" w:rsidP="00CE5A7B">
      <w:pPr>
        <w:jc w:val="center"/>
        <w:rPr>
          <w:lang w:val="en-US"/>
        </w:rPr>
      </w:pPr>
      <w:proofErr w:type="spellStart"/>
      <w:r w:rsidRPr="00C5288A">
        <w:rPr>
          <w:lang w:val="en-US"/>
        </w:rPr>
        <w:t>Veix</w:t>
      </w:r>
      <w:proofErr w:type="spellEnd"/>
      <w:r w:rsidRPr="00C5288A">
        <w:rPr>
          <w:lang w:val="en-US"/>
        </w:rPr>
        <w:t xml:space="preserve">, </w:t>
      </w:r>
      <w:proofErr w:type="spellStart"/>
      <w:r w:rsidRPr="00C5288A">
        <w:rPr>
          <w:lang w:val="en-US"/>
        </w:rPr>
        <w:t>Punn</w:t>
      </w:r>
      <w:proofErr w:type="spellEnd"/>
      <w:r w:rsidRPr="00C5288A">
        <w:rPr>
          <w:lang w:val="en-US"/>
        </w:rPr>
        <w:t xml:space="preserve">, </w:t>
      </w:r>
      <w:proofErr w:type="spellStart"/>
      <w:r w:rsidRPr="00C5288A">
        <w:rPr>
          <w:lang w:val="en-US"/>
        </w:rPr>
        <w:t>Alvo</w:t>
      </w:r>
      <w:proofErr w:type="spellEnd"/>
    </w:p>
    <w:p w14:paraId="04E98B93" w14:textId="77777777" w:rsidR="004874A5" w:rsidRPr="00C5288A" w:rsidRDefault="004874A5" w:rsidP="004874A5">
      <w:pPr>
        <w:rPr>
          <w:lang w:val="en-US"/>
        </w:rPr>
      </w:pPr>
    </w:p>
    <w:p w14:paraId="0E9C28FC" w14:textId="77777777" w:rsidR="004874A5" w:rsidRPr="00C5288A" w:rsidRDefault="004874A5" w:rsidP="004874A5">
      <w:pPr>
        <w:rPr>
          <w:lang w:val="en-US"/>
        </w:rPr>
      </w:pPr>
      <w:proofErr w:type="gramStart"/>
      <w:r w:rsidRPr="00C5288A">
        <w:rPr>
          <w:b/>
          <w:lang w:val="en-US"/>
        </w:rPr>
        <w:t>Abstract</w:t>
      </w:r>
      <w:r w:rsidRPr="00C5288A">
        <w:rPr>
          <w:lang w:val="en-US"/>
        </w:rPr>
        <w:t xml:space="preserve"> </w:t>
      </w:r>
      <w:proofErr w:type="spellStart"/>
      <w:r w:rsidRPr="00C5288A">
        <w:rPr>
          <w:lang w:val="en-US"/>
        </w:rPr>
        <w:t>tuleb</w:t>
      </w:r>
      <w:proofErr w:type="spellEnd"/>
      <w:r w:rsidRPr="00C5288A">
        <w:rPr>
          <w:lang w:val="en-US"/>
        </w:rPr>
        <w:t xml:space="preserve"> </w:t>
      </w:r>
      <w:proofErr w:type="spellStart"/>
      <w:r w:rsidRPr="00C5288A">
        <w:rPr>
          <w:lang w:val="en-US"/>
        </w:rPr>
        <w:t>alles</w:t>
      </w:r>
      <w:proofErr w:type="spellEnd"/>
      <w:r w:rsidRPr="00C5288A">
        <w:rPr>
          <w:lang w:val="en-US"/>
        </w:rPr>
        <w:t xml:space="preserve"> </w:t>
      </w:r>
      <w:proofErr w:type="spellStart"/>
      <w:r w:rsidRPr="00C5288A">
        <w:rPr>
          <w:lang w:val="en-US"/>
        </w:rPr>
        <w:t>siis</w:t>
      </w:r>
      <w:proofErr w:type="spellEnd"/>
      <w:r w:rsidRPr="00C5288A">
        <w:rPr>
          <w:lang w:val="en-US"/>
        </w:rPr>
        <w:t xml:space="preserve"> </w:t>
      </w:r>
      <w:proofErr w:type="spellStart"/>
      <w:r w:rsidRPr="00C5288A">
        <w:rPr>
          <w:lang w:val="en-US"/>
        </w:rPr>
        <w:t>kui</w:t>
      </w:r>
      <w:proofErr w:type="spellEnd"/>
      <w:r w:rsidRPr="00C5288A">
        <w:rPr>
          <w:lang w:val="en-US"/>
        </w:rPr>
        <w:t xml:space="preserve"> conclusion on </w:t>
      </w:r>
      <w:proofErr w:type="spellStart"/>
      <w:r w:rsidRPr="00C5288A">
        <w:rPr>
          <w:lang w:val="en-US"/>
        </w:rPr>
        <w:t>valmis</w:t>
      </w:r>
      <w:proofErr w:type="spellEnd"/>
      <w:r w:rsidRPr="00C5288A">
        <w:rPr>
          <w:lang w:val="en-US"/>
        </w:rPr>
        <w:t>.</w:t>
      </w:r>
      <w:proofErr w:type="gramEnd"/>
    </w:p>
    <w:p w14:paraId="5682C7AD" w14:textId="47EF33EF" w:rsidR="006170C8" w:rsidRPr="00C5288A" w:rsidRDefault="002A0080" w:rsidP="004874A5">
      <w:pPr>
        <w:rPr>
          <w:lang w:val="en-US"/>
        </w:rPr>
      </w:pPr>
      <w:r w:rsidRPr="00C5288A">
        <w:rPr>
          <w:lang w:val="en-US"/>
        </w:rPr>
        <w:t>The innovatory</w:t>
      </w:r>
      <w:r w:rsidR="006170C8" w:rsidRPr="00C5288A">
        <w:rPr>
          <w:lang w:val="en-US"/>
        </w:rPr>
        <w:t xml:space="preserve"> viscoelastic model of bending ionic </w:t>
      </w:r>
      <w:proofErr w:type="spellStart"/>
      <w:r w:rsidR="006170C8" w:rsidRPr="00C5288A">
        <w:rPr>
          <w:lang w:val="en-US"/>
        </w:rPr>
        <w:t>electroactive</w:t>
      </w:r>
      <w:proofErr w:type="spellEnd"/>
      <w:r w:rsidR="006170C8" w:rsidRPr="00C5288A">
        <w:rPr>
          <w:lang w:val="en-US"/>
        </w:rPr>
        <w:t xml:space="preserve"> polymer actuators allows </w:t>
      </w:r>
      <w:proofErr w:type="spellStart"/>
      <w:r w:rsidR="006170C8" w:rsidRPr="00C5288A">
        <w:rPr>
          <w:lang w:val="en-US"/>
        </w:rPr>
        <w:t>modelling</w:t>
      </w:r>
      <w:proofErr w:type="spellEnd"/>
    </w:p>
    <w:p w14:paraId="17DD0B93" w14:textId="77777777" w:rsidR="004874A5" w:rsidRPr="00C5288A" w:rsidRDefault="004874A5" w:rsidP="004874A5">
      <w:pPr>
        <w:rPr>
          <w:lang w:val="en-US"/>
        </w:rPr>
      </w:pPr>
    </w:p>
    <w:p w14:paraId="1611D531" w14:textId="77777777" w:rsidR="004874A5" w:rsidRPr="00C5288A" w:rsidRDefault="004874A5" w:rsidP="00CE5A7B">
      <w:pPr>
        <w:jc w:val="both"/>
        <w:rPr>
          <w:lang w:val="en-US"/>
        </w:rPr>
      </w:pPr>
      <w:r w:rsidRPr="00C5288A">
        <w:rPr>
          <w:lang w:val="en-US"/>
        </w:rPr>
        <w:t xml:space="preserve">Already since the very first reports about the ionic </w:t>
      </w:r>
      <w:proofErr w:type="spellStart"/>
      <w:r w:rsidRPr="00C5288A">
        <w:rPr>
          <w:lang w:val="en-US"/>
        </w:rPr>
        <w:t>electroactive</w:t>
      </w:r>
      <w:proofErr w:type="spellEnd"/>
      <w:r w:rsidRPr="00C5288A">
        <w:rPr>
          <w:lang w:val="en-US"/>
        </w:rPr>
        <w:t xml:space="preserve"> polymer actuators, the researchers have described the „back-relaxation“ effect – an actuator excited with DC voltage, instead of holding its bent state, relaxes slowly back towards its initial shape, eventually reaching its equilibrium, but seldom attaining its initial state.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 and mobile ions. Nevertheless, there is no report claiming that in the case of some IEAP material this holdback is completely eliminated.</w:t>
      </w:r>
    </w:p>
    <w:p w14:paraId="452C7F45" w14:textId="3393B1F6" w:rsidR="004874A5" w:rsidRPr="00C5288A" w:rsidRDefault="004874A5" w:rsidP="00CE5A7B">
      <w:pPr>
        <w:jc w:val="both"/>
        <w:rPr>
          <w:lang w:val="en-US"/>
        </w:rPr>
      </w:pPr>
      <w:r w:rsidRPr="00C5288A">
        <w:rPr>
          <w:lang w:val="en-US"/>
        </w:rPr>
        <w:t xml:space="preserve">Supposedly the phenomenon of back-relaxation is studied </w:t>
      </w:r>
      <w:r w:rsidR="00921206" w:rsidRPr="00C5288A">
        <w:rPr>
          <w:lang w:val="en-US"/>
        </w:rPr>
        <w:t xml:space="preserve">almost only </w:t>
      </w:r>
      <w:r w:rsidRPr="00C5288A">
        <w:rPr>
          <w:lang w:val="en-US"/>
        </w:rPr>
        <w:t>in the case of „old-type</w:t>
      </w:r>
      <w:proofErr w:type="gramStart"/>
      <w:r w:rsidRPr="00C5288A">
        <w:rPr>
          <w:lang w:val="en-US"/>
        </w:rPr>
        <w:t>“ ionic</w:t>
      </w:r>
      <w:proofErr w:type="gramEnd"/>
      <w:r w:rsidRPr="00C5288A">
        <w:rPr>
          <w:lang w:val="en-US"/>
        </w:rPr>
        <w:t xml:space="preserve"> polymer-metal composites (IPMC). It is a wet ion exchange polymer membrane covered with thin metal electrodes on both sides. [X7] </w:t>
      </w:r>
      <w:r w:rsidR="00921206" w:rsidRPr="008858F4">
        <w:rPr>
          <w:lang w:val="en-US"/>
        </w:rPr>
        <w:t xml:space="preserve">For typical IPMC with platinum electrodes, when a voltage is applied across the thickness direction, the electromechanical transduction occurs due to the motion of the </w:t>
      </w:r>
      <w:proofErr w:type="spellStart"/>
      <w:r w:rsidR="00921206" w:rsidRPr="008858F4">
        <w:rPr>
          <w:lang w:val="en-US"/>
        </w:rPr>
        <w:t>cations</w:t>
      </w:r>
      <w:proofErr w:type="spellEnd"/>
      <w:r w:rsidR="00921206" w:rsidRPr="008858F4">
        <w:rPr>
          <w:lang w:val="en-US"/>
        </w:rPr>
        <w:t xml:space="preserve"> along with the water molecules. </w:t>
      </w:r>
      <w:r w:rsidRPr="00C5288A">
        <w:rPr>
          <w:lang w:val="en-US"/>
        </w:rPr>
        <w:t>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The speed of back</w:t>
      </w:r>
      <w:r w:rsidR="005946D6" w:rsidRPr="00C5288A">
        <w:rPr>
          <w:lang w:val="en-US"/>
        </w:rPr>
        <w:t>-</w:t>
      </w:r>
      <w:r w:rsidRPr="00C5288A">
        <w:rPr>
          <w:lang w:val="en-US"/>
        </w:rPr>
        <w:t xml:space="preserve">relaxation is reported being dependent on the type of polymer membrane, solvent, </w:t>
      </w:r>
      <w:proofErr w:type="spellStart"/>
      <w:r w:rsidRPr="00C5288A">
        <w:rPr>
          <w:lang w:val="en-US"/>
        </w:rPr>
        <w:t>cations</w:t>
      </w:r>
      <w:proofErr w:type="spellEnd"/>
      <w:r w:rsidRPr="00C5288A">
        <w:rPr>
          <w:lang w:val="en-US"/>
        </w:rPr>
        <w:t xml:space="preserve">, etc. [X6]. It is commonly believed that the slow relaxation happens due to the water diffusion out of the strained polymer matrix. [X7] </w:t>
      </w:r>
    </w:p>
    <w:p w14:paraId="7B3AAC52" w14:textId="77777777" w:rsidR="004874A5" w:rsidRPr="00C5288A" w:rsidRDefault="004874A5" w:rsidP="00CE5A7B">
      <w:pPr>
        <w:jc w:val="both"/>
        <w:rPr>
          <w:lang w:val="en-US"/>
        </w:rPr>
      </w:pPr>
      <w:r w:rsidRPr="00C5288A">
        <w:rPr>
          <w:lang w:val="en-US"/>
        </w:rPr>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 reports yet describing the phenomenon of back-relaxation of IEAP actuators with electrodes based on carbon, or conductive polymers.</w:t>
      </w:r>
    </w:p>
    <w:p w14:paraId="28D6D5ED" w14:textId="058EAAC3" w:rsidR="005946D6" w:rsidRPr="00C5288A" w:rsidRDefault="005946D6" w:rsidP="005946D6">
      <w:pPr>
        <w:jc w:val="both"/>
        <w:rPr>
          <w:lang w:val="en-US"/>
        </w:rPr>
      </w:pPr>
      <w:r w:rsidRPr="00C5288A">
        <w:rPr>
          <w:lang w:val="en-US"/>
        </w:rPr>
        <w:t xml:space="preserve">There have been proposed several different electromechanical models describing the behavior of IPMC, most of them just neglect the phenomenon of back-relaxation. [XXX] One of the few is presented by </w:t>
      </w:r>
      <w:proofErr w:type="spellStart"/>
      <w:r w:rsidRPr="00C5288A">
        <w:rPr>
          <w:lang w:val="en-US"/>
        </w:rPr>
        <w:t>Bao</w:t>
      </w:r>
      <w:proofErr w:type="spellEnd"/>
      <w:r w:rsidRPr="00C5288A">
        <w:rPr>
          <w:lang w:val="en-US"/>
        </w:rPr>
        <w:t xml:space="preserve"> et al. [X3] proposing the model of IPMC without and with the back-relaxation by adding a separate relaxation time constant. [X8] </w:t>
      </w:r>
      <w:proofErr w:type="spellStart"/>
      <w:r w:rsidRPr="00C5288A">
        <w:rPr>
          <w:lang w:val="en-US"/>
        </w:rPr>
        <w:t>kirjeldab</w:t>
      </w:r>
      <w:proofErr w:type="spellEnd"/>
      <w:r w:rsidRPr="00C5288A">
        <w:rPr>
          <w:lang w:val="en-US"/>
        </w:rPr>
        <w:t xml:space="preserve"> </w:t>
      </w:r>
      <w:proofErr w:type="spellStart"/>
      <w:r w:rsidRPr="00C5288A">
        <w:rPr>
          <w:lang w:val="en-US"/>
        </w:rPr>
        <w:t>ka</w:t>
      </w:r>
      <w:proofErr w:type="spellEnd"/>
      <w:r w:rsidRPr="00C5288A">
        <w:rPr>
          <w:lang w:val="en-US"/>
        </w:rPr>
        <w:t xml:space="preserve"> </w:t>
      </w:r>
      <w:proofErr w:type="spellStart"/>
      <w:r w:rsidRPr="00C5288A">
        <w:rPr>
          <w:lang w:val="en-US"/>
        </w:rPr>
        <w:t>midagi</w:t>
      </w:r>
      <w:proofErr w:type="spellEnd"/>
      <w:r w:rsidRPr="00C5288A">
        <w:rPr>
          <w:lang w:val="en-US"/>
        </w:rPr>
        <w:t xml:space="preserve"> </w:t>
      </w:r>
    </w:p>
    <w:p w14:paraId="319ADA22" w14:textId="7D9044A2" w:rsidR="005252F4" w:rsidRPr="00C5288A" w:rsidRDefault="004874A5" w:rsidP="00CE5A7B">
      <w:pPr>
        <w:jc w:val="both"/>
        <w:rPr>
          <w:lang w:val="en-US"/>
        </w:rPr>
      </w:pPr>
      <w:r w:rsidRPr="00C5288A">
        <w:rPr>
          <w:lang w:val="en-US"/>
        </w:rPr>
        <w:lastRenderedPageBreak/>
        <w:t xml:space="preserve">Performing our experiments with IEAP actuators of different types, we have noticed that similarly to the water-containing IPMC, </w:t>
      </w:r>
      <w:r w:rsidR="00921206" w:rsidRPr="00C5288A">
        <w:rPr>
          <w:lang w:val="en-US"/>
        </w:rPr>
        <w:t>to some extent</w:t>
      </w:r>
      <w:r w:rsidR="00EC40C2" w:rsidRPr="00C5288A">
        <w:rPr>
          <w:lang w:val="en-US"/>
        </w:rPr>
        <w:t xml:space="preserve"> several</w:t>
      </w:r>
      <w:r w:rsidRPr="00C5288A">
        <w:rPr>
          <w:lang w:val="en-US"/>
        </w:rPr>
        <w:t xml:space="preserve"> of them exhibit back-relaxation. It appears that </w:t>
      </w:r>
      <w:r w:rsidR="00921206" w:rsidRPr="00C5288A">
        <w:rPr>
          <w:lang w:val="en-US"/>
        </w:rPr>
        <w:t>by means of their transient spatial actuation and transient moment of force</w:t>
      </w:r>
      <w:r w:rsidRPr="00C5288A">
        <w:rPr>
          <w:lang w:val="en-US"/>
        </w:rPr>
        <w:t xml:space="preserve">, the long-term behavior of </w:t>
      </w:r>
      <w:r w:rsidR="00EC40C2" w:rsidRPr="00C5288A">
        <w:rPr>
          <w:lang w:val="en-US"/>
        </w:rPr>
        <w:t xml:space="preserve">virtually </w:t>
      </w:r>
      <w:r w:rsidRPr="00C5288A">
        <w:rPr>
          <w:lang w:val="en-US"/>
        </w:rPr>
        <w:t xml:space="preserve">all </w:t>
      </w:r>
      <w:r w:rsidR="00EC40C2" w:rsidRPr="00C5288A">
        <w:rPr>
          <w:lang w:val="en-US"/>
        </w:rPr>
        <w:t xml:space="preserve">IEAP </w:t>
      </w:r>
      <w:r w:rsidRPr="00C5288A">
        <w:rPr>
          <w:lang w:val="en-US"/>
        </w:rPr>
        <w:t xml:space="preserve">actuators is </w:t>
      </w:r>
      <w:r w:rsidR="00921206" w:rsidRPr="00C5288A">
        <w:rPr>
          <w:lang w:val="en-US"/>
        </w:rPr>
        <w:t xml:space="preserve">just </w:t>
      </w:r>
      <w:r w:rsidRPr="00C5288A">
        <w:rPr>
          <w:lang w:val="en-US"/>
        </w:rPr>
        <w:t xml:space="preserve">similar. </w:t>
      </w:r>
      <w:r w:rsidR="00921206" w:rsidRPr="00C5288A">
        <w:rPr>
          <w:lang w:val="en-US"/>
        </w:rPr>
        <w:t>This action is present regardless of the absence of the fluent liquid, and is not contingent of the materials of the membrane or electrodes</w:t>
      </w:r>
      <w:r w:rsidR="005946D6" w:rsidRPr="00C5288A">
        <w:rPr>
          <w:lang w:val="en-US"/>
        </w:rPr>
        <w:t>.</w:t>
      </w:r>
    </w:p>
    <w:p w14:paraId="6DF0FA83" w14:textId="4163D97D" w:rsidR="002E6B3D" w:rsidRDefault="002E6B3D" w:rsidP="00CE5A7B">
      <w:pPr>
        <w:jc w:val="both"/>
        <w:rPr>
          <w:ins w:id="0" w:author="Veiko" w:date="2012-05-04T17:02:00Z"/>
          <w:lang w:val="en-US"/>
        </w:rPr>
      </w:pPr>
      <w:r w:rsidRPr="00C5288A">
        <w:rPr>
          <w:lang w:val="en-US"/>
        </w:rPr>
        <w:t xml:space="preserve">The objective </w:t>
      </w:r>
      <w:r w:rsidR="006E5849" w:rsidRPr="00C5288A">
        <w:rPr>
          <w:lang w:val="en-US"/>
        </w:rPr>
        <w:t>the current paper</w:t>
      </w:r>
      <w:r w:rsidRPr="00C5288A">
        <w:rPr>
          <w:lang w:val="en-US"/>
        </w:rPr>
        <w:t xml:space="preserve"> is </w:t>
      </w:r>
      <w:r w:rsidR="00EC40C2" w:rsidRPr="00C5288A">
        <w:rPr>
          <w:lang w:val="en-US"/>
        </w:rPr>
        <w:t>describ</w:t>
      </w:r>
      <w:r w:rsidR="00460340" w:rsidRPr="00C5288A">
        <w:rPr>
          <w:lang w:val="en-US"/>
        </w:rPr>
        <w:t>ing</w:t>
      </w:r>
      <w:r w:rsidRPr="00C5288A">
        <w:rPr>
          <w:lang w:val="en-US"/>
        </w:rPr>
        <w:t xml:space="preserve"> the time-dependent correspondence between the transient input voltage and the shape of the actuator</w:t>
      </w:r>
      <w:r w:rsidR="006E5849" w:rsidRPr="00C5288A">
        <w:rPr>
          <w:lang w:val="en-US"/>
        </w:rPr>
        <w:t>, taking into account also the back-relaxation</w:t>
      </w:r>
      <w:r w:rsidRPr="00C5288A">
        <w:rPr>
          <w:lang w:val="en-US"/>
        </w:rPr>
        <w:t xml:space="preserve">. We ground to the </w:t>
      </w:r>
      <w:r w:rsidR="00DE1F50" w:rsidRPr="00C5288A">
        <w:rPr>
          <w:lang w:val="en-US"/>
        </w:rPr>
        <w:t xml:space="preserve">scalable </w:t>
      </w:r>
      <w:r w:rsidRPr="00C5288A">
        <w:rPr>
          <w:lang w:val="en-US"/>
        </w:rPr>
        <w:t xml:space="preserve">distributed model of IPMC, </w:t>
      </w:r>
      <w:r w:rsidR="00EC40C2" w:rsidRPr="00C5288A">
        <w:rPr>
          <w:lang w:val="en-US"/>
        </w:rPr>
        <w:t>presented</w:t>
      </w:r>
      <w:r w:rsidRPr="00C5288A">
        <w:rPr>
          <w:lang w:val="en-US"/>
        </w:rPr>
        <w:t xml:space="preserve"> by Punning et al. [X9]</w:t>
      </w:r>
      <w:r w:rsidR="00E70D6C" w:rsidRPr="00C5288A">
        <w:rPr>
          <w:lang w:val="en-US"/>
        </w:rPr>
        <w:t>,</w:t>
      </w:r>
      <w:r w:rsidR="00DE1F50" w:rsidRPr="00C5288A">
        <w:rPr>
          <w:lang w:val="en-US"/>
        </w:rPr>
        <w:t xml:space="preserve"> and </w:t>
      </w:r>
      <w:r w:rsidR="00DB0059" w:rsidRPr="00C5288A">
        <w:rPr>
          <w:lang w:val="en-US"/>
        </w:rPr>
        <w:t>extend it to different</w:t>
      </w:r>
      <w:r w:rsidR="00DE1F50" w:rsidRPr="00C5288A">
        <w:rPr>
          <w:lang w:val="en-US"/>
        </w:rPr>
        <w:t xml:space="preserve"> IEAP materials.</w:t>
      </w:r>
      <w:r w:rsidRPr="00C5288A">
        <w:rPr>
          <w:lang w:val="en-US"/>
        </w:rPr>
        <w:t xml:space="preserve"> </w:t>
      </w:r>
      <w:r w:rsidR="00EC39E8" w:rsidRPr="00C5288A">
        <w:rPr>
          <w:lang w:val="en-US"/>
        </w:rPr>
        <w:t>According to t</w:t>
      </w:r>
      <w:r w:rsidR="00E70D6C" w:rsidRPr="00C5288A">
        <w:rPr>
          <w:lang w:val="en-US"/>
        </w:rPr>
        <w:t>his approach</w:t>
      </w:r>
      <w:r w:rsidR="00EC39E8" w:rsidRPr="00C5288A">
        <w:rPr>
          <w:lang w:val="en-US"/>
        </w:rPr>
        <w:t xml:space="preserve">, an IEAP </w:t>
      </w:r>
      <w:r w:rsidR="00F46E57" w:rsidRPr="00C5288A">
        <w:rPr>
          <w:lang w:val="en-US"/>
        </w:rPr>
        <w:t>actuator</w:t>
      </w:r>
      <w:r w:rsidR="00932C86" w:rsidRPr="00C5288A">
        <w:rPr>
          <w:lang w:val="en-US"/>
        </w:rPr>
        <w:t xml:space="preserve"> in a cantilever configuration</w:t>
      </w:r>
      <w:r w:rsidR="00E70D6C" w:rsidRPr="00C5288A">
        <w:rPr>
          <w:lang w:val="en-US"/>
        </w:rPr>
        <w:t xml:space="preserve"> </w:t>
      </w:r>
      <w:r w:rsidR="00EC39E8" w:rsidRPr="00C5288A">
        <w:rPr>
          <w:lang w:val="en-US"/>
        </w:rPr>
        <w:t>resembles</w:t>
      </w:r>
      <w:r w:rsidR="00E70D6C" w:rsidRPr="00C5288A">
        <w:rPr>
          <w:lang w:val="en-US"/>
        </w:rPr>
        <w:t xml:space="preserve"> </w:t>
      </w:r>
      <w:r w:rsidR="00EC39E8" w:rsidRPr="00C5288A">
        <w:rPr>
          <w:lang w:val="en-US"/>
        </w:rPr>
        <w:t xml:space="preserve">a </w:t>
      </w:r>
      <w:proofErr w:type="spellStart"/>
      <w:r w:rsidR="00EC39E8" w:rsidRPr="00C5288A">
        <w:rPr>
          <w:lang w:val="en-US"/>
        </w:rPr>
        <w:t>lossy</w:t>
      </w:r>
      <w:proofErr w:type="spellEnd"/>
      <w:r w:rsidR="00EC39E8" w:rsidRPr="00C5288A">
        <w:rPr>
          <w:lang w:val="en-US"/>
        </w:rPr>
        <w:t xml:space="preserve"> RC transmission</w:t>
      </w:r>
      <w:r w:rsidR="00353443" w:rsidRPr="00C5288A">
        <w:rPr>
          <w:lang w:val="en-US"/>
        </w:rPr>
        <w:t xml:space="preserve"> line</w:t>
      </w:r>
      <w:r w:rsidR="00EC39E8" w:rsidRPr="00C5288A">
        <w:rPr>
          <w:lang w:val="en-US"/>
        </w:rPr>
        <w:t xml:space="preserve">. The transient behavior of voltage is </w:t>
      </w:r>
      <w:r w:rsidR="001C2EC6" w:rsidRPr="008858F4">
        <w:rPr>
          <w:lang w:val="en-US"/>
        </w:rPr>
        <w:t xml:space="preserve">commonly uneven, and is </w:t>
      </w:r>
      <w:r w:rsidR="00EC39E8" w:rsidRPr="008858F4">
        <w:rPr>
          <w:lang w:val="en-US"/>
        </w:rPr>
        <w:t xml:space="preserve">determined by a set of measurable electrical parameters of the material – conductivity of the electrodes and impedance of the membrane. </w:t>
      </w:r>
      <w:r w:rsidR="00932C86" w:rsidRPr="008858F4">
        <w:rPr>
          <w:lang w:val="en-US"/>
        </w:rPr>
        <w:t xml:space="preserve">As the propagation of the electrical signals along this circuit is </w:t>
      </w:r>
      <w:r w:rsidR="00460340" w:rsidRPr="008858F4">
        <w:rPr>
          <w:lang w:val="en-US"/>
        </w:rPr>
        <w:t>determined</w:t>
      </w:r>
      <w:r w:rsidR="00932C86" w:rsidRPr="008858F4">
        <w:rPr>
          <w:lang w:val="en-US"/>
        </w:rPr>
        <w:t xml:space="preserve"> by a simple pseudo-parabolic PDE, </w:t>
      </w:r>
      <w:r w:rsidR="00EC39E8" w:rsidRPr="008858F4">
        <w:rPr>
          <w:lang w:val="en-US"/>
        </w:rPr>
        <w:t xml:space="preserve">it </w:t>
      </w:r>
      <w:r w:rsidR="00932C86" w:rsidRPr="008858F4">
        <w:rPr>
          <w:lang w:val="en-US"/>
        </w:rPr>
        <w:t xml:space="preserve">is </w:t>
      </w:r>
      <w:r w:rsidR="00EC39E8" w:rsidRPr="008858F4">
        <w:rPr>
          <w:lang w:val="en-US"/>
        </w:rPr>
        <w:t xml:space="preserve">easy to </w:t>
      </w:r>
      <w:r w:rsidR="00460340" w:rsidRPr="008858F4">
        <w:rPr>
          <w:lang w:val="en-US"/>
        </w:rPr>
        <w:t>calculate</w:t>
      </w:r>
      <w:r w:rsidR="00932C86" w:rsidRPr="008858F4">
        <w:rPr>
          <w:lang w:val="en-US"/>
        </w:rPr>
        <w:t xml:space="preserve"> </w:t>
      </w:r>
      <w:r w:rsidR="00EC39E8" w:rsidRPr="008858F4">
        <w:rPr>
          <w:lang w:val="en-US"/>
        </w:rPr>
        <w:t>the</w:t>
      </w:r>
      <w:r w:rsidR="00932C86" w:rsidRPr="008858F4">
        <w:rPr>
          <w:lang w:val="en-US"/>
        </w:rPr>
        <w:t xml:space="preserve"> instantaneous values of the coordinate-depend</w:t>
      </w:r>
      <w:r w:rsidR="00460340" w:rsidRPr="008858F4">
        <w:rPr>
          <w:lang w:val="en-US"/>
        </w:rPr>
        <w:t>ent</w:t>
      </w:r>
      <w:r w:rsidR="00932C86" w:rsidRPr="008858F4">
        <w:rPr>
          <w:lang w:val="en-US"/>
        </w:rPr>
        <w:t xml:space="preserve"> voltages, charges, etc. numerically or even analytically. </w:t>
      </w:r>
      <w:r w:rsidR="001C2EC6" w:rsidRPr="008858F4">
        <w:rPr>
          <w:lang w:val="en-US"/>
        </w:rPr>
        <w:t>T</w:t>
      </w:r>
      <w:r w:rsidR="00E70D6C" w:rsidRPr="00C5288A">
        <w:rPr>
          <w:lang w:val="en-US"/>
        </w:rPr>
        <w:t xml:space="preserve">he electromechanical coupling between the electrical input signal and the </w:t>
      </w:r>
      <w:r w:rsidR="001C2EC6" w:rsidRPr="00C5288A">
        <w:rPr>
          <w:lang w:val="en-US"/>
        </w:rPr>
        <w:t>flexure</w:t>
      </w:r>
      <w:r w:rsidR="00E70D6C" w:rsidRPr="00C5288A">
        <w:rPr>
          <w:lang w:val="en-US"/>
        </w:rPr>
        <w:t xml:space="preserve"> of the actuator is determined by</w:t>
      </w:r>
      <w:r w:rsidR="00353443" w:rsidRPr="00C5288A">
        <w:rPr>
          <w:lang w:val="en-US"/>
        </w:rPr>
        <w:t xml:space="preserve"> the </w:t>
      </w:r>
      <w:r w:rsidR="001C2EC6" w:rsidRPr="00C5288A">
        <w:rPr>
          <w:lang w:val="en-US"/>
        </w:rPr>
        <w:t xml:space="preserve">time- and coordinate-dependent </w:t>
      </w:r>
      <w:r w:rsidR="00353443" w:rsidRPr="00C5288A">
        <w:rPr>
          <w:lang w:val="en-US"/>
        </w:rPr>
        <w:t>charge carried over</w:t>
      </w:r>
      <w:r w:rsidR="001C2EC6" w:rsidRPr="00C5288A">
        <w:rPr>
          <w:lang w:val="en-US"/>
        </w:rPr>
        <w:t xml:space="preserve"> between the two electrodes</w:t>
      </w:r>
      <w:r w:rsidR="006E5849" w:rsidRPr="00C5288A">
        <w:rPr>
          <w:lang w:val="en-US"/>
        </w:rPr>
        <w:t xml:space="preserve">. The experiments described in [X9] </w:t>
      </w:r>
      <w:r w:rsidR="00353443" w:rsidRPr="008858F4">
        <w:rPr>
          <w:lang w:val="en-US"/>
        </w:rPr>
        <w:t xml:space="preserve">assume that the </w:t>
      </w:r>
      <w:r w:rsidR="00DE47EB" w:rsidRPr="008858F4">
        <w:rPr>
          <w:lang w:val="en-US"/>
        </w:rPr>
        <w:t xml:space="preserve">charge-flexure </w:t>
      </w:r>
      <w:r w:rsidR="00353443" w:rsidRPr="008858F4">
        <w:rPr>
          <w:lang w:val="en-US"/>
        </w:rPr>
        <w:t>relation</w:t>
      </w:r>
      <w:r w:rsidR="001C2EC6" w:rsidRPr="008858F4">
        <w:rPr>
          <w:lang w:val="en-US"/>
        </w:rPr>
        <w:t xml:space="preserve"> </w:t>
      </w:r>
      <w:r w:rsidR="00353443" w:rsidRPr="008858F4">
        <w:rPr>
          <w:lang w:val="en-US"/>
        </w:rPr>
        <w:t xml:space="preserve">is simply linear, </w:t>
      </w:r>
      <w:r w:rsidR="00180CE1" w:rsidRPr="008858F4">
        <w:rPr>
          <w:lang w:val="en-US"/>
        </w:rPr>
        <w:t xml:space="preserve">and leave off just before the </w:t>
      </w:r>
      <w:r w:rsidR="005946D6" w:rsidRPr="008858F4">
        <w:rPr>
          <w:lang w:val="en-US"/>
        </w:rPr>
        <w:t xml:space="preserve">phenomenon of </w:t>
      </w:r>
      <w:r w:rsidR="00180CE1" w:rsidRPr="008858F4">
        <w:rPr>
          <w:lang w:val="en-US"/>
        </w:rPr>
        <w:t xml:space="preserve">back-relaxation </w:t>
      </w:r>
      <w:r w:rsidR="005946D6" w:rsidRPr="008858F4">
        <w:rPr>
          <w:lang w:val="en-US"/>
        </w:rPr>
        <w:t>be</w:t>
      </w:r>
      <w:r w:rsidR="00F54058" w:rsidRPr="008858F4">
        <w:rPr>
          <w:lang w:val="en-US"/>
        </w:rPr>
        <w:t>comes</w:t>
      </w:r>
      <w:r w:rsidR="00180CE1" w:rsidRPr="008858F4">
        <w:rPr>
          <w:lang w:val="en-US"/>
        </w:rPr>
        <w:t xml:space="preserve"> </w:t>
      </w:r>
      <w:r w:rsidR="005946D6" w:rsidRPr="008858F4">
        <w:rPr>
          <w:lang w:val="en-US"/>
        </w:rPr>
        <w:t>noticeable</w:t>
      </w:r>
      <w:r w:rsidR="00180CE1" w:rsidRPr="008858F4">
        <w:rPr>
          <w:lang w:val="en-US"/>
        </w:rPr>
        <w:t>.</w:t>
      </w:r>
    </w:p>
    <w:p w14:paraId="09CD6ABD" w14:textId="727216E1" w:rsidR="00A557A2" w:rsidRPr="00A557A2" w:rsidRDefault="00A557A2" w:rsidP="00A557A2">
      <w:pPr>
        <w:jc w:val="both"/>
        <w:rPr>
          <w:ins w:id="1" w:author="Veiko" w:date="2012-05-04T17:02:00Z"/>
          <w:lang w:val="en-US"/>
        </w:rPr>
      </w:pPr>
      <w:ins w:id="2" w:author="Veiko" w:date="2012-05-04T17:02:00Z">
        <w:r w:rsidRPr="00A557A2">
          <w:rPr>
            <w:lang w:val="en-US"/>
          </w:rPr>
          <w:t xml:space="preserve">There exist numerous models describing the material’s response in different loading conditions (e.g. Maxwell model, Kelvin-Voigt model, Standard Linear solid model, etc. [XX]), all describing only the response of the material to the external load. Unfortunately neither of them involves any element corresponding to the real behavior of the IEAP actuators – lapsing against the load. </w:t>
        </w:r>
        <w:r w:rsidRPr="00A557A2">
          <w:commentReference w:id="3"/>
        </w:r>
        <w:r w:rsidRPr="00A557A2">
          <w:rPr>
            <w:lang w:val="en-US"/>
          </w:rPr>
          <w:t>The cause of this inconsistency is the method of application of the deforming external load – it is external, and it is applied to the whole system.</w:t>
        </w:r>
      </w:ins>
      <w:ins w:id="4" w:author="Veiko" w:date="2012-05-04T17:03:00Z">
        <w:r>
          <w:rPr>
            <w:lang w:val="en-US"/>
          </w:rPr>
          <w:t xml:space="preserve"> </w:t>
        </w:r>
      </w:ins>
    </w:p>
    <w:p w14:paraId="486E14A9" w14:textId="77777777" w:rsidR="00A557A2" w:rsidRPr="008858F4" w:rsidRDefault="00A557A2" w:rsidP="00CE5A7B">
      <w:pPr>
        <w:jc w:val="both"/>
        <w:rPr>
          <w:lang w:val="en-US"/>
        </w:rPr>
      </w:pPr>
    </w:p>
    <w:p w14:paraId="3E65DDE4" w14:textId="060B05B1" w:rsidR="004874A5" w:rsidRPr="00C5288A" w:rsidRDefault="004874A5" w:rsidP="004874A5">
      <w:pPr>
        <w:rPr>
          <w:lang w:val="en-US"/>
        </w:rPr>
      </w:pPr>
    </w:p>
    <w:p w14:paraId="50969FCB" w14:textId="77777777" w:rsidR="004874A5" w:rsidRPr="00C5288A" w:rsidRDefault="004874A5" w:rsidP="004874A5">
      <w:pPr>
        <w:rPr>
          <w:lang w:val="en-US"/>
        </w:rPr>
      </w:pPr>
    </w:p>
    <w:p w14:paraId="42D70F41" w14:textId="77777777" w:rsidR="004874A5" w:rsidRPr="00C5288A" w:rsidRDefault="004874A5" w:rsidP="005A2516">
      <w:pPr>
        <w:rPr>
          <w:lang w:val="en-US"/>
        </w:rPr>
      </w:pPr>
    </w:p>
    <w:p w14:paraId="54B6A04E" w14:textId="55989BD9" w:rsidR="005A2516" w:rsidRPr="00C5288A" w:rsidRDefault="00084A47">
      <w:pPr>
        <w:rPr>
          <w:b/>
          <w:color w:val="D9D9D9" w:themeColor="background1" w:themeShade="D9"/>
          <w:lang w:val="en-US"/>
        </w:rPr>
      </w:pPr>
      <w:commentRangeStart w:id="5"/>
      <w:r w:rsidRPr="00ED3DDC">
        <w:rPr>
          <w:i/>
          <w:noProof/>
          <w:lang w:eastAsia="et-EE"/>
        </w:rPr>
        <w:drawing>
          <wp:inline distT="0" distB="0" distL="0" distR="0" wp14:anchorId="358534B7" wp14:editId="524422E7">
            <wp:extent cx="1330944" cy="1565031"/>
            <wp:effectExtent l="0" t="0" r="0" b="0"/>
            <wp:docPr id="6" name="Picture 6" descr="D:\doktorantuur\joonised\1mm_3positions_CPC_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torantuur\joonised\1mm_3positions_CPC_3V.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0807" cy="1564870"/>
                    </a:xfrm>
                    <a:prstGeom prst="rect">
                      <a:avLst/>
                    </a:prstGeom>
                    <a:noFill/>
                    <a:ln>
                      <a:noFill/>
                    </a:ln>
                  </pic:spPr>
                </pic:pic>
              </a:graphicData>
            </a:graphic>
          </wp:inline>
        </w:drawing>
      </w:r>
      <w:commentRangeEnd w:id="5"/>
      <w:r w:rsidR="00054C5D">
        <w:rPr>
          <w:rStyle w:val="CommentReference"/>
        </w:rPr>
        <w:commentReference w:id="5"/>
      </w:r>
      <w:r w:rsidR="00424416" w:rsidRPr="00C5288A">
        <w:rPr>
          <w:i/>
          <w:lang w:val="en-US"/>
        </w:rPr>
        <w:t xml:space="preserve"> </w:t>
      </w:r>
    </w:p>
    <w:p w14:paraId="0043F84B" w14:textId="77777777" w:rsidR="009E39B7" w:rsidRPr="00C5288A" w:rsidRDefault="009E39B7">
      <w:pPr>
        <w:rPr>
          <w:b/>
          <w:lang w:val="en-US"/>
        </w:rPr>
      </w:pPr>
      <w:r w:rsidRPr="00C5288A">
        <w:rPr>
          <w:b/>
          <w:lang w:val="en-US"/>
        </w:rPr>
        <w:br w:type="page"/>
      </w:r>
    </w:p>
    <w:p w14:paraId="0B0AFDF2" w14:textId="6CA71617" w:rsidR="00E44768" w:rsidRPr="00C5288A" w:rsidRDefault="00310BD9" w:rsidP="005A2516">
      <w:pPr>
        <w:rPr>
          <w:b/>
          <w:lang w:val="en-US"/>
        </w:rPr>
      </w:pPr>
      <w:r>
        <w:rPr>
          <w:b/>
          <w:lang w:val="en-US"/>
        </w:rPr>
        <w:lastRenderedPageBreak/>
        <w:t>Representation of the IEAP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074"/>
        <w:gridCol w:w="2968"/>
      </w:tblGrid>
      <w:tr w:rsidR="00581DCA" w:rsidRPr="00C5288A" w14:paraId="77326CBA" w14:textId="77777777" w:rsidTr="008858F4">
        <w:tc>
          <w:tcPr>
            <w:tcW w:w="3070" w:type="dxa"/>
          </w:tcPr>
          <w:p w14:paraId="7922D48F" w14:textId="77777777" w:rsidR="00581DCA" w:rsidRPr="008858F4" w:rsidRDefault="00581DCA" w:rsidP="00581DCA">
            <w:pPr>
              <w:spacing w:after="200" w:line="276" w:lineRule="auto"/>
              <w:rPr>
                <w:lang w:val="en-US"/>
              </w:rPr>
            </w:pPr>
            <w:r w:rsidRPr="00ED3DDC">
              <w:rPr>
                <w:b/>
                <w:noProof/>
                <w:lang w:eastAsia="et-EE"/>
              </w:rPr>
              <w:drawing>
                <wp:inline distT="0" distB="0" distL="0" distR="0" wp14:anchorId="1285AB2E" wp14:editId="3EE0B2A4">
                  <wp:extent cx="1920060" cy="951740"/>
                  <wp:effectExtent l="0" t="0" r="4445" b="1270"/>
                  <wp:docPr id="14" name="Picture 14" descr="D:\doktorantuur\joonised\MomentsAndOwnWe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2396" cy="952898"/>
                          </a:xfrm>
                          <a:prstGeom prst="rect">
                            <a:avLst/>
                          </a:prstGeom>
                          <a:noFill/>
                          <a:ln>
                            <a:noFill/>
                          </a:ln>
                        </pic:spPr>
                      </pic:pic>
                    </a:graphicData>
                  </a:graphic>
                </wp:inline>
              </w:drawing>
            </w:r>
          </w:p>
          <w:p w14:paraId="4841772C" w14:textId="77777777" w:rsidR="00581DCA" w:rsidRPr="00C5288A" w:rsidRDefault="00581DCA" w:rsidP="00581DCA">
            <w:pPr>
              <w:spacing w:after="200" w:line="276" w:lineRule="auto"/>
              <w:rPr>
                <w:lang w:val="en-US"/>
              </w:rPr>
            </w:pPr>
            <w:r w:rsidRPr="008858F4">
              <w:rPr>
                <w:b/>
                <w:bCs/>
                <w:lang w:val="en-US"/>
              </w:rPr>
              <w:t xml:space="preserve">Fig. </w:t>
            </w:r>
            <w:r w:rsidRPr="00B522DF">
              <w:rPr>
                <w:b/>
                <w:bCs/>
                <w:lang w:val="en-US"/>
              </w:rPr>
              <w:fldChar w:fldCharType="begin"/>
            </w:r>
            <w:r w:rsidRPr="008858F4">
              <w:rPr>
                <w:b/>
                <w:bCs/>
                <w:lang w:val="en-US"/>
              </w:rPr>
              <w:instrText xml:space="preserve"> SEQ Fig. \* ARABIC </w:instrText>
            </w:r>
            <w:r w:rsidRPr="00B522DF">
              <w:rPr>
                <w:b/>
                <w:bCs/>
                <w:lang w:val="en-US"/>
              </w:rPr>
              <w:fldChar w:fldCharType="separate"/>
            </w:r>
            <w:r w:rsidRPr="008858F4">
              <w:rPr>
                <w:b/>
                <w:bCs/>
                <w:noProof/>
                <w:lang w:val="en-US"/>
              </w:rPr>
              <w:t>1</w:t>
            </w:r>
            <w:r w:rsidRPr="00B522DF">
              <w:rPr>
                <w:lang w:val="en-US"/>
              </w:rPr>
              <w:fldChar w:fldCharType="end"/>
            </w:r>
          </w:p>
          <w:p w14:paraId="15AB6981" w14:textId="77777777" w:rsidR="00581DCA" w:rsidRPr="00C5288A" w:rsidRDefault="00581DCA" w:rsidP="005A2516">
            <w:pPr>
              <w:spacing w:after="200" w:line="276" w:lineRule="auto"/>
              <w:rPr>
                <w:b/>
                <w:lang w:val="en-US"/>
              </w:rPr>
            </w:pPr>
          </w:p>
        </w:tc>
        <w:tc>
          <w:tcPr>
            <w:tcW w:w="3071" w:type="dxa"/>
          </w:tcPr>
          <w:p w14:paraId="43E0173E" w14:textId="77777777" w:rsidR="00581DCA" w:rsidRPr="008858F4" w:rsidRDefault="00581DCA" w:rsidP="00581DCA">
            <w:pPr>
              <w:spacing w:after="200" w:line="276" w:lineRule="auto"/>
              <w:rPr>
                <w:lang w:val="en-US"/>
              </w:rPr>
            </w:pPr>
            <w:r w:rsidRPr="00ED3DDC">
              <w:rPr>
                <w:noProof/>
                <w:lang w:eastAsia="et-EE"/>
              </w:rPr>
              <w:drawing>
                <wp:inline distT="0" distB="0" distL="0" distR="0" wp14:anchorId="214DFA3E" wp14:editId="7057E80C">
                  <wp:extent cx="1815235" cy="129474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getting_angles.ti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15235" cy="1294745"/>
                          </a:xfrm>
                          <a:prstGeom prst="rect">
                            <a:avLst/>
                          </a:prstGeom>
                          <a:noFill/>
                          <a:ln>
                            <a:noFill/>
                          </a:ln>
                        </pic:spPr>
                      </pic:pic>
                    </a:graphicData>
                  </a:graphic>
                </wp:inline>
              </w:drawing>
            </w:r>
          </w:p>
          <w:p w14:paraId="6BFB490F" w14:textId="70940527" w:rsidR="00581DCA" w:rsidRPr="008858F4" w:rsidRDefault="00581DCA" w:rsidP="008858F4">
            <w:pPr>
              <w:pStyle w:val="Caption"/>
              <w:rPr>
                <w:b w:val="0"/>
                <w:lang w:val="en-US"/>
              </w:rPr>
            </w:pPr>
            <w:r w:rsidRPr="008858F4">
              <w:rPr>
                <w:lang w:val="en-US"/>
              </w:rPr>
              <w:t xml:space="preserve">Fig. </w:t>
            </w:r>
            <w:r w:rsidRPr="00E57DD9">
              <w:rPr>
                <w:lang w:val="en-US"/>
              </w:rPr>
              <w:fldChar w:fldCharType="begin"/>
            </w:r>
            <w:r w:rsidRPr="008858F4">
              <w:rPr>
                <w:lang w:val="en-US"/>
              </w:rPr>
              <w:instrText xml:space="preserve"> SEQ Fig. \* ARABIC </w:instrText>
            </w:r>
            <w:r w:rsidRPr="00E57DD9">
              <w:rPr>
                <w:lang w:val="en-US"/>
              </w:rPr>
              <w:fldChar w:fldCharType="separate"/>
            </w:r>
            <w:r w:rsidRPr="008858F4">
              <w:rPr>
                <w:lang w:val="en-US"/>
              </w:rPr>
              <w:t>3</w:t>
            </w:r>
            <w:r w:rsidRPr="00E57DD9">
              <w:rPr>
                <w:lang w:val="en-US"/>
              </w:rPr>
              <w:fldChar w:fldCharType="end"/>
            </w:r>
            <w:r w:rsidRPr="008858F4">
              <w:rPr>
                <w:lang w:val="en-US"/>
              </w:rPr>
              <w:t xml:space="preserve"> </w:t>
            </w:r>
            <w:r w:rsidR="00C5288A" w:rsidRPr="008858F4">
              <w:rPr>
                <w:lang w:val="en-US"/>
              </w:rPr>
              <w:t>Transformation</w:t>
            </w:r>
            <w:r w:rsidR="00BC3807">
              <w:rPr>
                <w:lang w:val="en-US"/>
              </w:rPr>
              <w:t xml:space="preserve"> </w:t>
            </w:r>
            <w:r w:rsidR="00C5288A" w:rsidRPr="008858F4">
              <w:rPr>
                <w:lang w:val="en-US"/>
              </w:rPr>
              <w:t>to vector representation.</w:t>
            </w:r>
          </w:p>
        </w:tc>
        <w:tc>
          <w:tcPr>
            <w:tcW w:w="3071" w:type="dxa"/>
          </w:tcPr>
          <w:p w14:paraId="222EC46E" w14:textId="58A05F9C" w:rsidR="00581DCA" w:rsidRPr="00C5288A" w:rsidRDefault="00581DCA" w:rsidP="005A2516">
            <w:pPr>
              <w:spacing w:after="200" w:line="276" w:lineRule="auto"/>
              <w:rPr>
                <w:b/>
                <w:lang w:val="en-US"/>
              </w:rPr>
            </w:pPr>
          </w:p>
        </w:tc>
      </w:tr>
    </w:tbl>
    <w:p w14:paraId="043FB6AC" w14:textId="77777777" w:rsidR="00581DCA" w:rsidRDefault="00581DCA" w:rsidP="005A2516">
      <w:pPr>
        <w:rPr>
          <w:b/>
          <w:lang w:val="en-US"/>
        </w:rPr>
      </w:pPr>
    </w:p>
    <w:p w14:paraId="690BBF2F" w14:textId="49378223" w:rsidR="0064260D" w:rsidRDefault="00FB4264" w:rsidP="005A2516">
      <w:pPr>
        <w:rPr>
          <w:rFonts w:eastAsiaTheme="minorEastAsia"/>
          <w:lang w:val="en-US"/>
        </w:rPr>
      </w:pPr>
      <w:r>
        <w:rPr>
          <w:lang w:val="en-US"/>
        </w:rPr>
        <w:t>Though</w:t>
      </w:r>
      <w:r w:rsidR="000B393C">
        <w:rPr>
          <w:lang w:val="en-US"/>
        </w:rPr>
        <w:t xml:space="preserve"> the</w:t>
      </w:r>
      <w:r w:rsidR="00310BD9">
        <w:rPr>
          <w:lang w:val="en-US"/>
        </w:rPr>
        <w:t xml:space="preserve"> manufacturing process of IEAP </w:t>
      </w:r>
      <w:r>
        <w:rPr>
          <w:lang w:val="en-US"/>
        </w:rPr>
        <w:t xml:space="preserve">essentially </w:t>
      </w:r>
      <w:r w:rsidR="00310BD9">
        <w:rPr>
          <w:lang w:val="en-US"/>
        </w:rPr>
        <w:t>set</w:t>
      </w:r>
      <w:r>
        <w:rPr>
          <w:lang w:val="en-US"/>
        </w:rPr>
        <w:t>s</w:t>
      </w:r>
      <w:r w:rsidR="00310BD9">
        <w:rPr>
          <w:lang w:val="en-US"/>
        </w:rPr>
        <w:t xml:space="preserve"> </w:t>
      </w:r>
      <w:r>
        <w:rPr>
          <w:lang w:val="en-US"/>
        </w:rPr>
        <w:t>no</w:t>
      </w:r>
      <w:r w:rsidR="00310BD9">
        <w:rPr>
          <w:lang w:val="en-US"/>
        </w:rPr>
        <w:t xml:space="preserve"> limits to its shape</w:t>
      </w:r>
      <w:r w:rsidR="000B393C">
        <w:rPr>
          <w:lang w:val="en-US"/>
        </w:rPr>
        <w:t>,</w:t>
      </w:r>
      <w:r w:rsidR="00310BD9">
        <w:rPr>
          <w:lang w:val="en-US"/>
        </w:rPr>
        <w:t xml:space="preserve"> this paper is focused on </w:t>
      </w:r>
      <w:commentRangeStart w:id="6"/>
      <w:r w:rsidR="00310BD9">
        <w:rPr>
          <w:lang w:val="en-US"/>
        </w:rPr>
        <w:t>rectangular</w:t>
      </w:r>
      <w:commentRangeEnd w:id="6"/>
      <w:r w:rsidR="00EB1053">
        <w:rPr>
          <w:rStyle w:val="CommentReference"/>
        </w:rPr>
        <w:commentReference w:id="6"/>
      </w:r>
      <w:r w:rsidR="00310BD9">
        <w:rPr>
          <w:lang w:val="en-US"/>
        </w:rPr>
        <w:t xml:space="preserve"> </w:t>
      </w:r>
      <w:r w:rsidR="000B393C">
        <w:rPr>
          <w:lang w:val="en-US"/>
        </w:rPr>
        <w:t>IEAPs</w:t>
      </w:r>
      <w:r w:rsidR="005C51AB">
        <w:rPr>
          <w:lang w:val="en-US"/>
        </w:rPr>
        <w:t xml:space="preserve">. This way the samples </w:t>
      </w:r>
      <w:r w:rsidR="00310BD9">
        <w:rPr>
          <w:lang w:val="en-US"/>
        </w:rPr>
        <w:t xml:space="preserve">can be observed as </w:t>
      </w:r>
      <w:r w:rsidR="000B393C">
        <w:rPr>
          <w:lang w:val="en-US"/>
        </w:rPr>
        <w:t xml:space="preserve">cantilever beams with fixed ends attached to contacts (FIGX). There are </w:t>
      </w:r>
      <w:commentRangeStart w:id="7"/>
      <w:r w:rsidR="000B393C">
        <w:rPr>
          <w:lang w:val="en-US"/>
        </w:rPr>
        <w:t>two</w:t>
      </w:r>
      <w:commentRangeEnd w:id="7"/>
      <w:r w:rsidR="00394BD5">
        <w:rPr>
          <w:rStyle w:val="CommentReference"/>
        </w:rPr>
        <w:commentReference w:id="7"/>
      </w:r>
      <w:r w:rsidR="000B393C">
        <w:rPr>
          <w:lang w:val="en-US"/>
        </w:rPr>
        <w:t xml:space="preserve"> </w:t>
      </w:r>
      <w:r w:rsidR="005C14B9">
        <w:rPr>
          <w:lang w:val="en-US"/>
        </w:rPr>
        <w:t xml:space="preserve">bending </w:t>
      </w:r>
      <w:r w:rsidR="000B393C">
        <w:rPr>
          <w:lang w:val="en-US"/>
        </w:rPr>
        <w:t>moments acting on the beam</w:t>
      </w:r>
      <w:r w:rsidR="005C51AB">
        <w:rPr>
          <w:lang w:val="en-US"/>
        </w:rPr>
        <w:t xml:space="preserve"> </w:t>
      </w:r>
      <w:r w:rsidR="000B393C">
        <w:rPr>
          <w:lang w:val="en-US"/>
        </w:rPr>
        <w:t>–</w:t>
      </w:r>
      <w:r w:rsidR="0064260D">
        <w:rPr>
          <w:lang w:val="en-US"/>
        </w:rPr>
        <w:t xml:space="preserve"> </w:t>
      </w:r>
      <w:r w:rsidR="0064260D" w:rsidRPr="0064260D">
        <w:rPr>
          <w:lang w:val="en-US"/>
        </w:rPr>
        <w:t>an electrically induced bending moment (EIBM)</w:t>
      </w:r>
      <w:r w:rsidR="000B393C">
        <w:rPr>
          <w:lang w:val="en-US"/>
        </w:rPr>
        <w:t xml:space="preserve"> </w:t>
      </w:r>
      <w:r w:rsidR="0064260D">
        <w:rPr>
          <w:lang w:val="en-US"/>
        </w:rPr>
        <w:t xml:space="preserve">and the one </w:t>
      </w:r>
      <w:r w:rsidR="000B393C">
        <w:rPr>
          <w:rFonts w:eastAsiaTheme="minorEastAsia"/>
          <w:lang w:val="en-US"/>
        </w:rPr>
        <w:t xml:space="preserve">produced by the own weight of the </w:t>
      </w:r>
      <w:proofErr w:type="gramStart"/>
      <w:r w:rsidR="000B393C">
        <w:rPr>
          <w:rFonts w:eastAsiaTheme="minorEastAsia"/>
          <w:lang w:val="en-US"/>
        </w:rPr>
        <w:t xml:space="preserve">actuator </w:t>
      </w:r>
      <w:proofErr w:type="gramEnd"/>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w</m:t>
            </m:r>
          </m:sub>
        </m:sSub>
      </m:oMath>
      <w:r w:rsidR="0064260D">
        <w:rPr>
          <w:rFonts w:eastAsiaTheme="minorEastAsia"/>
          <w:lang w:val="en-US"/>
        </w:rPr>
        <w:t xml:space="preserve">. </w:t>
      </w:r>
      <w:r w:rsidR="0064260D" w:rsidRPr="0064260D">
        <w:rPr>
          <w:rFonts w:eastAsiaTheme="minorEastAsia"/>
          <w:lang w:val="en-US"/>
        </w:rPr>
        <w:t xml:space="preserve">Although the </w:t>
      </w:r>
      <w:r w:rsidR="005C51AB">
        <w:rPr>
          <w:rFonts w:eastAsiaTheme="minorEastAsia"/>
          <w:lang w:val="en-US"/>
        </w:rPr>
        <w:t>presented</w:t>
      </w:r>
      <w:r w:rsidR="0064260D" w:rsidRPr="0064260D">
        <w:rPr>
          <w:rFonts w:eastAsiaTheme="minorEastAsia"/>
          <w:lang w:val="en-US"/>
        </w:rPr>
        <w:t xml:space="preserve"> model is able to consider </w:t>
      </w:r>
      <w:r w:rsidR="005216F1">
        <w:rPr>
          <w:rFonts w:eastAsiaTheme="minorEastAsia"/>
          <w:lang w:val="en-US"/>
        </w:rPr>
        <w:t xml:space="preserve">both of them, </w:t>
      </w: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w</m:t>
            </m:r>
          </m:sub>
        </m:sSub>
      </m:oMath>
      <w:r w:rsidR="0064260D" w:rsidRPr="0064260D">
        <w:rPr>
          <w:rFonts w:eastAsiaTheme="minorEastAsia"/>
          <w:lang w:val="en-US"/>
        </w:rPr>
        <w:t xml:space="preserve"> is neglected in this </w:t>
      </w:r>
      <w:r w:rsidR="0064260D">
        <w:rPr>
          <w:rFonts w:eastAsiaTheme="minorEastAsia"/>
          <w:lang w:val="en-US"/>
        </w:rPr>
        <w:t>work</w:t>
      </w:r>
      <w:r w:rsidR="0064260D" w:rsidRPr="0064260D">
        <w:rPr>
          <w:rFonts w:eastAsiaTheme="minorEastAsia"/>
          <w:lang w:val="en-US"/>
        </w:rPr>
        <w:t xml:space="preserve"> by placing the </w:t>
      </w:r>
      <w:r w:rsidR="0064260D">
        <w:rPr>
          <w:rFonts w:eastAsiaTheme="minorEastAsia"/>
          <w:lang w:val="en-US"/>
        </w:rPr>
        <w:t>sample</w:t>
      </w:r>
      <w:r w:rsidR="0064260D" w:rsidRPr="0064260D">
        <w:rPr>
          <w:rFonts w:eastAsiaTheme="minorEastAsia"/>
          <w:lang w:val="en-US"/>
        </w:rPr>
        <w:t xml:space="preserve"> such that gravity vector and </w:t>
      </w:r>
      <w:r>
        <w:rPr>
          <w:rFonts w:eastAsiaTheme="minorEastAsia"/>
          <w:lang w:val="en-US"/>
        </w:rPr>
        <w:t>motion vectors</w:t>
      </w:r>
      <w:r w:rsidR="0064260D" w:rsidRPr="0064260D">
        <w:rPr>
          <w:rFonts w:eastAsiaTheme="minorEastAsia"/>
          <w:lang w:val="en-US"/>
        </w:rPr>
        <w:t xml:space="preserve"> of IEAP are always perpendicular.</w:t>
      </w:r>
    </w:p>
    <w:p w14:paraId="7C309CB8" w14:textId="10053FC0" w:rsidR="00D671B3" w:rsidRDefault="00DB68DD" w:rsidP="005A2516">
      <w:pPr>
        <w:rPr>
          <w:rFonts w:eastAsiaTheme="minorEastAsia"/>
          <w:lang w:val="en-US"/>
        </w:rPr>
      </w:pPr>
      <w:r>
        <w:rPr>
          <w:rFonts w:eastAsiaTheme="minorEastAsia"/>
          <w:lang w:val="en-US"/>
        </w:rPr>
        <w:t xml:space="preserve">In generally </w:t>
      </w:r>
      <w:r w:rsidR="00477125">
        <w:rPr>
          <w:rFonts w:eastAsiaTheme="minorEastAsia"/>
          <w:lang w:val="en-US"/>
        </w:rPr>
        <w:t xml:space="preserve">the distributed </w:t>
      </w:r>
      <w:r w:rsidR="00D671B3">
        <w:rPr>
          <w:rFonts w:eastAsiaTheme="minorEastAsia"/>
          <w:lang w:val="en-US"/>
        </w:rPr>
        <w:t xml:space="preserve">EIBM </w:t>
      </w:r>
      <w:r w:rsidR="00477125">
        <w:rPr>
          <w:rFonts w:eastAsiaTheme="minorEastAsia"/>
          <w:lang w:val="en-US"/>
        </w:rPr>
        <w:t xml:space="preserve">along the IEAP </w:t>
      </w:r>
      <w:r>
        <w:rPr>
          <w:rFonts w:eastAsiaTheme="minorEastAsia"/>
          <w:lang w:val="en-US"/>
        </w:rPr>
        <w:t xml:space="preserve">is not </w:t>
      </w:r>
      <w:r w:rsidR="00477125">
        <w:rPr>
          <w:rFonts w:eastAsiaTheme="minorEastAsia"/>
          <w:lang w:val="en-US"/>
        </w:rPr>
        <w:t>only the function of time</w:t>
      </w:r>
      <w:r w:rsidR="00E27C4E">
        <w:rPr>
          <w:rFonts w:eastAsiaTheme="minorEastAsia"/>
          <w:lang w:val="en-US"/>
        </w:rPr>
        <w:t>, but</w:t>
      </w:r>
      <w:r w:rsidR="00477125">
        <w:rPr>
          <w:rFonts w:eastAsiaTheme="minorEastAsia"/>
          <w:lang w:val="en-US"/>
        </w:rPr>
        <w:t xml:space="preserve"> also a</w:t>
      </w:r>
      <w:r w:rsidR="00E27C4E">
        <w:rPr>
          <w:rFonts w:eastAsiaTheme="minorEastAsia"/>
          <w:lang w:val="en-US"/>
        </w:rPr>
        <w:t xml:space="preserve"> function </w:t>
      </w:r>
      <w:r w:rsidR="00477125">
        <w:rPr>
          <w:rFonts w:eastAsiaTheme="minorEastAsia"/>
          <w:lang w:val="en-US"/>
        </w:rPr>
        <w:t>of</w:t>
      </w:r>
      <w:r w:rsidR="00E27C4E">
        <w:rPr>
          <w:rFonts w:eastAsiaTheme="minorEastAsia"/>
          <w:lang w:val="en-US"/>
        </w:rPr>
        <w:t xml:space="preserve"> coordinate.</w:t>
      </w:r>
      <w:r>
        <w:rPr>
          <w:rFonts w:eastAsiaTheme="minorEastAsia"/>
          <w:lang w:val="en-US"/>
        </w:rPr>
        <w:t xml:space="preserve"> </w:t>
      </w:r>
      <w:r w:rsidR="00D671B3">
        <w:rPr>
          <w:rFonts w:eastAsiaTheme="minorEastAsia"/>
          <w:lang w:val="en-US"/>
        </w:rPr>
        <w:t>Therefore a constant curvature along the IEAP can be considered only as a special case and a method for representing a curve in terms of</w:t>
      </w:r>
      <w:r w:rsidR="00D671B3">
        <w:rPr>
          <w:rFonts w:eastAsiaTheme="minorEastAsia"/>
          <w:lang w:val="en-US"/>
        </w:rPr>
        <w:t xml:space="preserve"> </w:t>
      </w:r>
      <w:r w:rsidR="00D671B3">
        <w:rPr>
          <w:rFonts w:eastAsiaTheme="minorEastAsia"/>
          <w:lang w:val="en-US"/>
        </w:rPr>
        <w:t xml:space="preserve">variable curvature is needed. </w:t>
      </w:r>
      <w:r w:rsidR="009C549B">
        <w:rPr>
          <w:rFonts w:eastAsiaTheme="minorEastAsia"/>
          <w:lang w:val="en-US"/>
        </w:rPr>
        <w:t>Probably the simplest</w:t>
      </w:r>
      <w:r w:rsidR="00D671B3">
        <w:rPr>
          <w:rFonts w:eastAsiaTheme="minorEastAsia"/>
          <w:lang w:val="en-US"/>
        </w:rPr>
        <w:t xml:space="preserve"> technique</w:t>
      </w:r>
      <w:r w:rsidR="00E27C4E">
        <w:rPr>
          <w:rFonts w:eastAsiaTheme="minorEastAsia"/>
          <w:lang w:val="en-US"/>
        </w:rPr>
        <w:t>,</w:t>
      </w:r>
      <w:r w:rsidR="00D671B3">
        <w:rPr>
          <w:rFonts w:eastAsiaTheme="minorEastAsia"/>
          <w:lang w:val="en-US"/>
        </w:rPr>
        <w:t xml:space="preserve"> which satisfies the requirements</w:t>
      </w:r>
      <w:r w:rsidR="00E27C4E">
        <w:rPr>
          <w:rFonts w:eastAsiaTheme="minorEastAsia"/>
          <w:lang w:val="en-US"/>
        </w:rPr>
        <w:t>,</w:t>
      </w:r>
      <w:r w:rsidR="00D671B3">
        <w:rPr>
          <w:rFonts w:eastAsiaTheme="minorEastAsia"/>
          <w:lang w:val="en-US"/>
        </w:rPr>
        <w:t xml:space="preserve"> </w:t>
      </w:r>
      <w:r w:rsidR="00665A55">
        <w:rPr>
          <w:rFonts w:eastAsiaTheme="minorEastAsia"/>
          <w:lang w:val="en-US"/>
        </w:rPr>
        <w:t xml:space="preserve">is </w:t>
      </w:r>
      <w:r w:rsidR="009C549B">
        <w:rPr>
          <w:rFonts w:eastAsiaTheme="minorEastAsia"/>
          <w:lang w:val="en-US"/>
        </w:rPr>
        <w:t xml:space="preserve">to split the curve into </w:t>
      </w:r>
      <w:r w:rsidR="00D671B3">
        <w:rPr>
          <w:rFonts w:eastAsiaTheme="minorEastAsia"/>
          <w:lang w:val="en-US"/>
        </w:rPr>
        <w:t>segments or vectors</w:t>
      </w:r>
      <w:r w:rsidR="00D671B3">
        <w:rPr>
          <w:rFonts w:eastAsiaTheme="minorEastAsia"/>
          <w:lang w:val="en-US"/>
        </w:rPr>
        <w:t xml:space="preserve"> </w:t>
      </w:r>
      <w:r w:rsidR="00CF5518">
        <w:rPr>
          <w:rFonts w:eastAsiaTheme="minorEastAsia"/>
          <w:lang w:val="en-US"/>
        </w:rPr>
        <w:t>(FIGX)</w:t>
      </w:r>
      <w:r w:rsidR="009C549B">
        <w:rPr>
          <w:rFonts w:eastAsiaTheme="minorEastAsia"/>
          <w:lang w:val="en-US"/>
        </w:rPr>
        <w:t xml:space="preserve">. </w:t>
      </w:r>
      <w:r w:rsidR="00D671B3">
        <w:rPr>
          <w:rFonts w:eastAsiaTheme="minorEastAsia"/>
          <w:lang w:val="en-US"/>
        </w:rPr>
        <w:t>Although, t</w:t>
      </w:r>
      <w:r w:rsidR="00B522DF">
        <w:rPr>
          <w:rFonts w:eastAsiaTheme="minorEastAsia"/>
          <w:lang w:val="en-US"/>
        </w:rPr>
        <w:t>h</w:t>
      </w:r>
      <w:r w:rsidR="00D671B3">
        <w:rPr>
          <w:rFonts w:eastAsiaTheme="minorEastAsia"/>
          <w:lang w:val="en-US"/>
        </w:rPr>
        <w:t xml:space="preserve">is </w:t>
      </w:r>
      <w:r w:rsidR="00B522DF">
        <w:rPr>
          <w:rFonts w:eastAsiaTheme="minorEastAsia"/>
          <w:lang w:val="en-US"/>
        </w:rPr>
        <w:t xml:space="preserve">representation </w:t>
      </w:r>
      <w:r w:rsidR="00F63604">
        <w:rPr>
          <w:rFonts w:eastAsiaTheme="minorEastAsia"/>
          <w:lang w:val="en-US"/>
        </w:rPr>
        <w:t xml:space="preserve">preserves </w:t>
      </w:r>
      <w:r w:rsidR="00F51708">
        <w:rPr>
          <w:rFonts w:eastAsiaTheme="minorEastAsia"/>
          <w:lang w:val="en-US"/>
        </w:rPr>
        <w:t xml:space="preserve">the </w:t>
      </w:r>
      <w:r w:rsidR="00F63604">
        <w:rPr>
          <w:rFonts w:eastAsiaTheme="minorEastAsia"/>
          <w:lang w:val="en-US"/>
        </w:rPr>
        <w:t xml:space="preserve">endpoints of each </w:t>
      </w:r>
      <w:r w:rsidR="00D671B3">
        <w:rPr>
          <w:rFonts w:eastAsiaTheme="minorEastAsia"/>
          <w:lang w:val="en-US"/>
        </w:rPr>
        <w:t>segment</w:t>
      </w:r>
      <w:r w:rsidR="00F63604">
        <w:rPr>
          <w:rFonts w:eastAsiaTheme="minorEastAsia"/>
          <w:lang w:val="en-US"/>
        </w:rPr>
        <w:t xml:space="preserve">, </w:t>
      </w:r>
      <w:r w:rsidR="0062597A">
        <w:rPr>
          <w:rFonts w:eastAsiaTheme="minorEastAsia"/>
          <w:lang w:val="en-US"/>
        </w:rPr>
        <w:t>the curvature</w:t>
      </w:r>
      <w:r w:rsidR="00BC3807">
        <w:rPr>
          <w:rFonts w:eastAsiaTheme="minorEastAsia"/>
          <w:lang w:val="en-US"/>
        </w:rPr>
        <w:t xml:space="preserve"> in between</w:t>
      </w:r>
      <w:r w:rsidR="0062597A">
        <w:rPr>
          <w:rFonts w:eastAsiaTheme="minorEastAsia"/>
          <w:lang w:val="en-US"/>
        </w:rPr>
        <w:t xml:space="preserve"> </w:t>
      </w:r>
      <w:r>
        <w:rPr>
          <w:rFonts w:eastAsiaTheme="minorEastAsia"/>
          <w:lang w:val="en-US"/>
        </w:rPr>
        <w:t>the points</w:t>
      </w:r>
      <w:r w:rsidR="00D671B3">
        <w:rPr>
          <w:rFonts w:eastAsiaTheme="minorEastAsia"/>
          <w:lang w:val="en-US"/>
        </w:rPr>
        <w:t xml:space="preserve"> </w:t>
      </w:r>
      <w:r w:rsidR="0062597A">
        <w:rPr>
          <w:rFonts w:eastAsiaTheme="minorEastAsia"/>
          <w:lang w:val="en-US"/>
        </w:rPr>
        <w:t xml:space="preserve">is </w:t>
      </w:r>
      <w:r w:rsidR="00F63604">
        <w:rPr>
          <w:rFonts w:eastAsiaTheme="minorEastAsia"/>
          <w:lang w:val="en-US"/>
        </w:rPr>
        <w:t>reduced</w:t>
      </w:r>
      <w:r w:rsidR="0062597A">
        <w:rPr>
          <w:rFonts w:eastAsiaTheme="minorEastAsia"/>
          <w:lang w:val="en-US"/>
        </w:rPr>
        <w:t xml:space="preserve"> to </w:t>
      </w:r>
      <w:r w:rsidR="009C549B">
        <w:rPr>
          <w:rFonts w:eastAsiaTheme="minorEastAsia"/>
          <w:lang w:val="en-US"/>
        </w:rPr>
        <w:t>a constant.</w:t>
      </w:r>
      <w:r w:rsidR="00F63604">
        <w:rPr>
          <w:rFonts w:eastAsiaTheme="minorEastAsia"/>
          <w:lang w:val="en-US"/>
        </w:rPr>
        <w:t xml:space="preserve"> </w:t>
      </w:r>
      <w:r w:rsidR="00D671B3">
        <w:rPr>
          <w:rFonts w:eastAsiaTheme="minorEastAsia"/>
          <w:lang w:val="en-US"/>
        </w:rPr>
        <w:t xml:space="preserve">However, the problem could be </w:t>
      </w:r>
      <w:r w:rsidR="00F51708">
        <w:rPr>
          <w:rFonts w:eastAsiaTheme="minorEastAsia"/>
          <w:lang w:val="en-US"/>
        </w:rPr>
        <w:t>avoided</w:t>
      </w:r>
      <w:r w:rsidR="00D671B3">
        <w:rPr>
          <w:rFonts w:eastAsiaTheme="minorEastAsia"/>
          <w:lang w:val="en-US"/>
        </w:rPr>
        <w:t xml:space="preserve"> by increasing the count of segments or decreasing the length of a segment </w:t>
      </w:r>
      <w:r w:rsidR="00F51708">
        <w:rPr>
          <w:rFonts w:eastAsiaTheme="minorEastAsia"/>
          <w:lang w:val="en-US"/>
        </w:rPr>
        <w:t>until</w:t>
      </w:r>
      <w:r w:rsidR="00D671B3">
        <w:rPr>
          <w:rFonts w:eastAsiaTheme="minorEastAsia"/>
          <w:lang w:val="en-US"/>
        </w:rPr>
        <w:t xml:space="preserve"> the desired </w:t>
      </w:r>
      <w:r w:rsidR="009C549B">
        <w:rPr>
          <w:rFonts w:eastAsiaTheme="minorEastAsia"/>
          <w:lang w:val="en-US"/>
        </w:rPr>
        <w:t>accuracy</w:t>
      </w:r>
      <w:r w:rsidR="00F51708">
        <w:rPr>
          <w:rFonts w:eastAsiaTheme="minorEastAsia"/>
          <w:lang w:val="en-US"/>
        </w:rPr>
        <w:t xml:space="preserve"> is reached.</w:t>
      </w:r>
    </w:p>
    <w:p w14:paraId="196D229B" w14:textId="0BBA9B0C" w:rsidR="00BC3807" w:rsidRDefault="009A15C3" w:rsidP="00E27C4E">
      <w:pPr>
        <w:rPr>
          <w:rFonts w:eastAsiaTheme="minorEastAsia"/>
          <w:lang w:val="en-US"/>
        </w:rPr>
      </w:pPr>
      <w:r>
        <w:rPr>
          <w:rFonts w:eastAsiaTheme="minorEastAsia"/>
          <w:lang w:val="en-US"/>
        </w:rPr>
        <w:t>A p</w:t>
      </w:r>
      <w:r w:rsidR="00477125">
        <w:rPr>
          <w:rFonts w:eastAsiaTheme="minorEastAsia"/>
          <w:lang w:val="en-US"/>
        </w:rPr>
        <w:t>ossible algorithm</w:t>
      </w:r>
      <w:r w:rsidR="00394BD5" w:rsidRPr="00DF3A16">
        <w:rPr>
          <w:lang w:val="en-US"/>
        </w:rPr>
        <w:t xml:space="preserve"> </w:t>
      </w:r>
      <w:r>
        <w:rPr>
          <w:lang w:val="en-US"/>
        </w:rPr>
        <w:t>for</w:t>
      </w:r>
      <w:r w:rsidR="00394BD5" w:rsidRPr="00DF3A16">
        <w:rPr>
          <w:lang w:val="en-US"/>
        </w:rPr>
        <w:t xml:space="preserve"> </w:t>
      </w:r>
      <w:r w:rsidR="00F51708">
        <w:rPr>
          <w:lang w:val="en-US"/>
        </w:rPr>
        <w:t>curve segmentation</w:t>
      </w:r>
      <w:r w:rsidR="00394BD5" w:rsidRPr="00DF3A16">
        <w:rPr>
          <w:lang w:val="en-US"/>
        </w:rPr>
        <w:t xml:space="preserve"> is shown in Fig</w:t>
      </w:r>
      <w:r w:rsidR="00394BD5">
        <w:rPr>
          <w:lang w:val="en-US"/>
        </w:rPr>
        <w:t>ure</w:t>
      </w:r>
      <w:r w:rsidR="00394BD5" w:rsidRPr="00DF3A16">
        <w:rPr>
          <w:lang w:val="en-US"/>
        </w:rPr>
        <w:t xml:space="preserve"> </w:t>
      </w:r>
      <w:r w:rsidR="00394BD5">
        <w:rPr>
          <w:lang w:val="en-US"/>
        </w:rPr>
        <w:t>3</w:t>
      </w:r>
      <w:r w:rsidR="00F51708">
        <w:rPr>
          <w:lang w:val="en-US"/>
        </w:rPr>
        <w:t xml:space="preserve">. </w:t>
      </w:r>
      <w:r w:rsidR="00477125">
        <w:rPr>
          <w:lang w:val="en-US"/>
        </w:rPr>
        <w:t xml:space="preserve">An arc is drawn in the given direction </w:t>
      </w:r>
      <w:r w:rsidR="007A6193">
        <w:rPr>
          <w:lang w:val="en-US"/>
        </w:rPr>
        <w:t xml:space="preserve">and </w:t>
      </w:r>
      <w:r w:rsidR="00A557A2">
        <w:rPr>
          <w:lang w:val="en-US"/>
        </w:rPr>
        <w:t xml:space="preserve">the change of </w:t>
      </w:r>
      <w:r w:rsidR="007A6193">
        <w:rPr>
          <w:lang w:val="en-US"/>
        </w:rPr>
        <w:t xml:space="preserve">an </w:t>
      </w:r>
      <w:r w:rsidR="00A557A2">
        <w:rPr>
          <w:lang w:val="en-US"/>
        </w:rPr>
        <w:t xml:space="preserve">angle corresponding to the </w:t>
      </w:r>
      <w:r w:rsidR="007A6193">
        <w:rPr>
          <w:lang w:val="en-US"/>
        </w:rPr>
        <w:t xml:space="preserve">extremum of pixel intensities is detected. The search direction for the next iteration </w:t>
      </w:r>
      <w:del w:id="8" w:author="Veiko" w:date="2012-05-04T17:08:00Z">
        <w:r w:rsidR="007A6193" w:rsidDel="00A557A2">
          <w:rPr>
            <w:lang w:val="en-US"/>
          </w:rPr>
          <w:delText>is obtained</w:delText>
        </w:r>
      </w:del>
      <w:ins w:id="9" w:author="Veiko" w:date="2012-05-04T17:08:00Z">
        <w:r w:rsidR="00A557A2">
          <w:rPr>
            <w:lang w:val="en-US"/>
          </w:rPr>
          <w:t>coincides with</w:t>
        </w:r>
      </w:ins>
      <w:r w:rsidR="007A6193">
        <w:rPr>
          <w:lang w:val="en-US"/>
        </w:rPr>
        <w:t xml:space="preserve"> </w:t>
      </w:r>
      <w:del w:id="10" w:author="Veiko" w:date="2012-05-04T17:08:00Z">
        <w:r w:rsidR="007A6193" w:rsidDel="00A557A2">
          <w:rPr>
            <w:lang w:val="en-US"/>
          </w:rPr>
          <w:delText xml:space="preserve">from detected </w:delText>
        </w:r>
      </w:del>
      <w:del w:id="11" w:author="Veiko" w:date="2012-05-04T17:07:00Z">
        <w:r w:rsidR="00A557A2" w:rsidDel="00A557A2">
          <w:rPr>
            <w:lang w:val="en-US"/>
          </w:rPr>
          <w:delText xml:space="preserve">vector </w:delText>
        </w:r>
      </w:del>
      <w:ins w:id="12" w:author="Veiko" w:date="2012-05-04T17:08:00Z">
        <w:r w:rsidR="00A557A2">
          <w:rPr>
            <w:lang w:val="en-US"/>
          </w:rPr>
          <w:t xml:space="preserve">the </w:t>
        </w:r>
      </w:ins>
      <w:ins w:id="13" w:author="Veiko" w:date="2012-05-04T17:07:00Z">
        <w:r w:rsidR="00A557A2">
          <w:rPr>
            <w:lang w:val="en-US"/>
          </w:rPr>
          <w:t>direction</w:t>
        </w:r>
        <w:r w:rsidR="00A557A2">
          <w:rPr>
            <w:lang w:val="en-US"/>
          </w:rPr>
          <w:t xml:space="preserve"> </w:t>
        </w:r>
      </w:ins>
      <w:del w:id="14" w:author="Veiko" w:date="2012-05-04T17:08:00Z">
        <w:r w:rsidR="00A557A2" w:rsidDel="00A557A2">
          <w:rPr>
            <w:lang w:val="en-US"/>
          </w:rPr>
          <w:delText xml:space="preserve">in </w:delText>
        </w:r>
      </w:del>
      <w:ins w:id="15" w:author="Veiko" w:date="2012-05-04T17:11:00Z">
        <w:r w:rsidR="0033539B">
          <w:rPr>
            <w:lang w:val="en-US"/>
          </w:rPr>
          <w:t>obtained</w:t>
        </w:r>
      </w:ins>
      <w:ins w:id="16" w:author="Veiko" w:date="2012-05-04T17:08:00Z">
        <w:r w:rsidR="00A557A2">
          <w:rPr>
            <w:lang w:val="en-US"/>
          </w:rPr>
          <w:t xml:space="preserve"> in</w:t>
        </w:r>
        <w:r w:rsidR="00A557A2">
          <w:rPr>
            <w:lang w:val="en-US"/>
          </w:rPr>
          <w:t xml:space="preserve"> </w:t>
        </w:r>
      </w:ins>
      <w:r w:rsidR="007A6193">
        <w:rPr>
          <w:lang w:val="en-US"/>
        </w:rPr>
        <w:t>previous</w:t>
      </w:r>
      <w:r w:rsidR="00A557A2">
        <w:rPr>
          <w:lang w:val="en-US"/>
        </w:rPr>
        <w:t xml:space="preserve"> step</w:t>
      </w:r>
      <w:r w:rsidR="007A6193">
        <w:rPr>
          <w:lang w:val="en-US"/>
        </w:rPr>
        <w:t xml:space="preserve">. Repeating the operations </w:t>
      </w:r>
      <w:r w:rsidR="00F51708">
        <w:rPr>
          <w:lang w:val="en-US"/>
        </w:rPr>
        <w:t>for</w:t>
      </w:r>
      <w:r w:rsidR="00394BD5" w:rsidRPr="00DF3A16">
        <w:rPr>
          <w:lang w:val="en-US"/>
        </w:rPr>
        <w:t xml:space="preserve"> each frame of the video</w:t>
      </w:r>
      <w:r w:rsidR="00F51708">
        <w:rPr>
          <w:lang w:val="en-US"/>
        </w:rPr>
        <w:t xml:space="preserve"> allows us t</w:t>
      </w:r>
      <w:r w:rsidR="00DB68DD">
        <w:rPr>
          <w:lang w:val="en-US"/>
        </w:rPr>
        <w:t>o</w:t>
      </w:r>
      <w:r w:rsidR="00F51708">
        <w:rPr>
          <w:lang w:val="en-US"/>
        </w:rPr>
        <w:t xml:space="preserve"> </w:t>
      </w:r>
      <w:r w:rsidR="00DB68DD">
        <w:rPr>
          <w:lang w:val="en-US"/>
        </w:rPr>
        <w:t>analyze the</w:t>
      </w:r>
      <w:r w:rsidR="007A6193">
        <w:rPr>
          <w:lang w:val="en-US"/>
        </w:rPr>
        <w:t xml:space="preserve"> distributed</w:t>
      </w:r>
      <w:r w:rsidR="00DB68DD">
        <w:rPr>
          <w:lang w:val="en-US"/>
        </w:rPr>
        <w:t xml:space="preserve"> </w:t>
      </w:r>
      <w:r w:rsidR="00F51708">
        <w:rPr>
          <w:lang w:val="en-US"/>
        </w:rPr>
        <w:t>curvature</w:t>
      </w:r>
      <w:r w:rsidR="00DB68DD">
        <w:rPr>
          <w:lang w:val="en-US"/>
        </w:rPr>
        <w:t xml:space="preserve"> changes</w:t>
      </w:r>
      <w:r w:rsidR="00F51708">
        <w:rPr>
          <w:lang w:val="en-US"/>
        </w:rPr>
        <w:t xml:space="preserve"> </w:t>
      </w:r>
      <w:r w:rsidR="00DB68DD">
        <w:rPr>
          <w:lang w:val="en-US"/>
        </w:rPr>
        <w:t>of IEAP in time</w:t>
      </w:r>
      <w:r w:rsidR="00394BD5" w:rsidRPr="00DF3A16">
        <w:rPr>
          <w:lang w:val="en-US"/>
        </w:rPr>
        <w:t>.</w:t>
      </w:r>
    </w:p>
    <w:p w14:paraId="3BB0C7BC" w14:textId="77777777" w:rsidR="00E44768" w:rsidRPr="00C5288A" w:rsidRDefault="00C37121" w:rsidP="005A2516">
      <w:pPr>
        <w:rPr>
          <w:lang w:val="en-US"/>
        </w:rPr>
      </w:pPr>
      <w:r>
        <w:rPr>
          <w:noProof/>
          <w:lang w:eastAsia="et-EE"/>
        </w:rPr>
        <w:drawing>
          <wp:inline distT="0" distB="0" distL="0" distR="0" wp14:anchorId="0DC9FD18" wp14:editId="1EB248F8">
            <wp:extent cx="5009605" cy="194818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volt_charge_curve.tif"/>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09605" cy="1948180"/>
                    </a:xfrm>
                    <a:prstGeom prst="rect">
                      <a:avLst/>
                    </a:prstGeom>
                    <a:noFill/>
                    <a:ln>
                      <a:noFill/>
                    </a:ln>
                  </pic:spPr>
                </pic:pic>
              </a:graphicData>
            </a:graphic>
          </wp:inline>
        </w:drawing>
      </w:r>
    </w:p>
    <w:p w14:paraId="38A60D37" w14:textId="33F9F50E" w:rsidR="00C37121" w:rsidRPr="00C5288A" w:rsidRDefault="00C37121" w:rsidP="005A2516">
      <w:pPr>
        <w:rPr>
          <w:lang w:val="en-US"/>
        </w:rPr>
      </w:pPr>
      <w:r>
        <w:rPr>
          <w:noProof/>
          <w:lang w:eastAsia="et-EE"/>
        </w:rPr>
        <w:lastRenderedPageBreak/>
        <w:drawing>
          <wp:inline distT="0" distB="0" distL="0" distR="0" wp14:anchorId="7B726887" wp14:editId="756AEF12">
            <wp:extent cx="5009322" cy="1888580"/>
            <wp:effectExtent l="0" t="0" r="1270" b="0"/>
            <wp:docPr id="16" name="Picture 16" descr="D:\doktorantuur\article\pics\volt_charge_curve_lo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article\pics\volt_charge_curve_long.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9466" cy="1888634"/>
                    </a:xfrm>
                    <a:prstGeom prst="rect">
                      <a:avLst/>
                    </a:prstGeom>
                    <a:noFill/>
                    <a:ln>
                      <a:noFill/>
                    </a:ln>
                  </pic:spPr>
                </pic:pic>
              </a:graphicData>
            </a:graphic>
          </wp:inline>
        </w:drawing>
      </w:r>
    </w:p>
    <w:p w14:paraId="7F5F7D07" w14:textId="542071E4" w:rsidR="00ED29C7" w:rsidRPr="00C5288A" w:rsidRDefault="00DE62AD" w:rsidP="005A2516">
      <w:pPr>
        <w:rPr>
          <w:b/>
          <w:lang w:val="en-US"/>
        </w:rPr>
      </w:pPr>
      <w:r>
        <w:rPr>
          <w:b/>
          <w:lang w:val="en-US"/>
        </w:rPr>
        <w:t>The novel model of viscoelasticity</w:t>
      </w:r>
    </w:p>
    <w:p w14:paraId="111FDC5F" w14:textId="4128771B" w:rsidR="00B46219" w:rsidRPr="00C5288A" w:rsidRDefault="002A0080" w:rsidP="00736A4B">
      <w:pPr>
        <w:rPr>
          <w:lang w:val="en-US"/>
        </w:rPr>
      </w:pPr>
      <w:commentRangeStart w:id="17"/>
      <w:r w:rsidRPr="00C5288A">
        <w:rPr>
          <w:lang w:val="en-US"/>
        </w:rPr>
        <w:t>As described hereinabove, th</w:t>
      </w:r>
      <w:r w:rsidR="007816A2" w:rsidRPr="00C5288A">
        <w:rPr>
          <w:lang w:val="en-US"/>
        </w:rPr>
        <w:t>e bending</w:t>
      </w:r>
      <w:r w:rsidR="00F04E89" w:rsidRPr="00C5288A">
        <w:rPr>
          <w:lang w:val="en-US"/>
        </w:rPr>
        <w:t xml:space="preserve"> behavior</w:t>
      </w:r>
      <w:r w:rsidR="007816A2" w:rsidRPr="00C5288A">
        <w:rPr>
          <w:lang w:val="en-US"/>
        </w:rPr>
        <w:t xml:space="preserve"> of IEAP actuators resembl</w:t>
      </w:r>
      <w:r w:rsidR="00F9098E" w:rsidRPr="00C5288A">
        <w:rPr>
          <w:lang w:val="en-US"/>
        </w:rPr>
        <w:t>es</w:t>
      </w:r>
      <w:r w:rsidR="007816A2" w:rsidRPr="00C5288A">
        <w:rPr>
          <w:lang w:val="en-US"/>
        </w:rPr>
        <w:t xml:space="preserve"> viscoelasticity, but </w:t>
      </w:r>
      <w:r w:rsidR="00F9098E" w:rsidRPr="00C5288A">
        <w:rPr>
          <w:lang w:val="en-US"/>
        </w:rPr>
        <w:t>seems</w:t>
      </w:r>
      <w:r w:rsidR="007816A2" w:rsidRPr="00C5288A">
        <w:rPr>
          <w:lang w:val="en-US"/>
        </w:rPr>
        <w:t xml:space="preserve"> working contra to the exciting force</w:t>
      </w:r>
      <w:r w:rsidRPr="00C5288A">
        <w:rPr>
          <w:lang w:val="en-US"/>
        </w:rPr>
        <w:t xml:space="preserve">. </w:t>
      </w:r>
      <w:r w:rsidR="00385332" w:rsidRPr="00C5288A">
        <w:rPr>
          <w:lang w:val="en-US"/>
        </w:rPr>
        <w:t xml:space="preserve">Decidedly, one would try to apply some constitutive model of viscoelasticity. </w:t>
      </w:r>
      <w:del w:id="18" w:author="Veiko" w:date="2012-05-04T17:01:00Z">
        <w:r w:rsidR="00FB606F" w:rsidRPr="00C5288A" w:rsidDel="00A557A2">
          <w:rPr>
            <w:lang w:val="en-US"/>
          </w:rPr>
          <w:delText>There exist numerous models describing the material’s response in different loading conditions</w:delText>
        </w:r>
        <w:r w:rsidR="00F9098E" w:rsidRPr="00C5288A" w:rsidDel="00A557A2">
          <w:rPr>
            <w:lang w:val="en-US"/>
          </w:rPr>
          <w:delText xml:space="preserve"> (e.g. Maxwell model, Kelvin-Voigt mod</w:delText>
        </w:r>
        <w:r w:rsidR="006B6A54" w:rsidRPr="00C5288A" w:rsidDel="00A557A2">
          <w:rPr>
            <w:lang w:val="en-US"/>
          </w:rPr>
          <w:delText>el, Standard Linear solid model</w:delText>
        </w:r>
        <w:r w:rsidR="00F9098E" w:rsidRPr="00C5288A" w:rsidDel="00A557A2">
          <w:rPr>
            <w:lang w:val="en-US"/>
          </w:rPr>
          <w:delText>,</w:delText>
        </w:r>
        <w:r w:rsidR="006B6A54" w:rsidRPr="00C5288A" w:rsidDel="00A557A2">
          <w:rPr>
            <w:lang w:val="en-US"/>
          </w:rPr>
          <w:delText xml:space="preserve"> </w:delText>
        </w:r>
        <w:r w:rsidR="00F9098E" w:rsidRPr="00C5288A" w:rsidDel="00A557A2">
          <w:rPr>
            <w:lang w:val="en-US"/>
          </w:rPr>
          <w:delText>etc</w:delText>
        </w:r>
        <w:r w:rsidR="006B6A54" w:rsidRPr="00C5288A" w:rsidDel="00A557A2">
          <w:rPr>
            <w:lang w:val="en-US"/>
          </w:rPr>
          <w:delText>.</w:delText>
        </w:r>
        <w:r w:rsidR="00F9098E" w:rsidRPr="00C5288A" w:rsidDel="00A557A2">
          <w:rPr>
            <w:lang w:val="en-US"/>
          </w:rPr>
          <w:delText xml:space="preserve"> [XX]), all </w:delText>
        </w:r>
        <w:r w:rsidRPr="00C5288A" w:rsidDel="00A557A2">
          <w:rPr>
            <w:lang w:val="en-US"/>
          </w:rPr>
          <w:delText>describ</w:delText>
        </w:r>
        <w:r w:rsidR="00F9098E" w:rsidRPr="00C5288A" w:rsidDel="00A557A2">
          <w:rPr>
            <w:lang w:val="en-US"/>
          </w:rPr>
          <w:delText>ing</w:delText>
        </w:r>
        <w:r w:rsidRPr="00C5288A" w:rsidDel="00A557A2">
          <w:rPr>
            <w:lang w:val="en-US"/>
          </w:rPr>
          <w:delText xml:space="preserve"> only the response </w:delText>
        </w:r>
        <w:r w:rsidR="007816A2" w:rsidRPr="00C5288A" w:rsidDel="00A557A2">
          <w:rPr>
            <w:lang w:val="en-US"/>
          </w:rPr>
          <w:delText xml:space="preserve">of the material </w:delText>
        </w:r>
        <w:r w:rsidRPr="00C5288A" w:rsidDel="00A557A2">
          <w:rPr>
            <w:lang w:val="en-US"/>
          </w:rPr>
          <w:delText xml:space="preserve">to the external </w:delText>
        </w:r>
        <w:r w:rsidR="00F9098E" w:rsidRPr="00C5288A" w:rsidDel="00A557A2">
          <w:rPr>
            <w:lang w:val="en-US"/>
          </w:rPr>
          <w:delText>load</w:delText>
        </w:r>
        <w:r w:rsidRPr="00C5288A" w:rsidDel="00A557A2">
          <w:rPr>
            <w:lang w:val="en-US"/>
          </w:rPr>
          <w:delText xml:space="preserve">. </w:delText>
        </w:r>
        <w:r w:rsidR="00385332" w:rsidRPr="00C5288A" w:rsidDel="00A557A2">
          <w:rPr>
            <w:lang w:val="en-US"/>
          </w:rPr>
          <w:delText>Unfortunately n</w:delText>
        </w:r>
        <w:r w:rsidRPr="00C5288A" w:rsidDel="00A557A2">
          <w:rPr>
            <w:lang w:val="en-US"/>
          </w:rPr>
          <w:delText>either of the</w:delText>
        </w:r>
        <w:r w:rsidR="007C429F" w:rsidRPr="00C5288A" w:rsidDel="00A557A2">
          <w:rPr>
            <w:lang w:val="en-US"/>
          </w:rPr>
          <w:delText>m</w:delText>
        </w:r>
        <w:r w:rsidRPr="00C5288A" w:rsidDel="00A557A2">
          <w:rPr>
            <w:lang w:val="en-US"/>
          </w:rPr>
          <w:delText xml:space="preserve"> </w:delText>
        </w:r>
        <w:r w:rsidR="00751A92" w:rsidRPr="00C5288A" w:rsidDel="00A557A2">
          <w:rPr>
            <w:lang w:val="en-US"/>
          </w:rPr>
          <w:delText xml:space="preserve">involves any element </w:delText>
        </w:r>
        <w:r w:rsidR="00F04E89" w:rsidRPr="00C5288A" w:rsidDel="00A557A2">
          <w:rPr>
            <w:lang w:val="en-US"/>
          </w:rPr>
          <w:delText>corresponding to</w:delText>
        </w:r>
        <w:r w:rsidR="00751A92" w:rsidRPr="00C5288A" w:rsidDel="00A557A2">
          <w:rPr>
            <w:lang w:val="en-US"/>
          </w:rPr>
          <w:delText xml:space="preserve"> the real behavior of the IEAP actuators – lapsing </w:delText>
        </w:r>
        <w:r w:rsidR="00F9098E" w:rsidRPr="00C5288A" w:rsidDel="00A557A2">
          <w:rPr>
            <w:lang w:val="en-US"/>
          </w:rPr>
          <w:delText>against the load</w:delText>
        </w:r>
        <w:r w:rsidR="00FB606F" w:rsidRPr="00C5288A" w:rsidDel="00A557A2">
          <w:rPr>
            <w:lang w:val="en-US"/>
          </w:rPr>
          <w:delText xml:space="preserve">. </w:delText>
        </w:r>
        <w:commentRangeEnd w:id="17"/>
        <w:r w:rsidR="00394BD5" w:rsidDel="00A557A2">
          <w:rPr>
            <w:rStyle w:val="CommentReference"/>
          </w:rPr>
          <w:commentReference w:id="17"/>
        </w:r>
        <w:r w:rsidR="00FB606F" w:rsidRPr="00C5288A" w:rsidDel="00A557A2">
          <w:rPr>
            <w:lang w:val="en-US"/>
          </w:rPr>
          <w:delText>The cause</w:delText>
        </w:r>
        <w:r w:rsidR="00383D3F" w:rsidRPr="00C5288A" w:rsidDel="00A557A2">
          <w:rPr>
            <w:lang w:val="en-US"/>
          </w:rPr>
          <w:delText xml:space="preserve"> of this</w:delText>
        </w:r>
        <w:r w:rsidR="00FB606F" w:rsidRPr="00C5288A" w:rsidDel="00A557A2">
          <w:rPr>
            <w:lang w:val="en-US"/>
          </w:rPr>
          <w:delText xml:space="preserve"> </w:delText>
        </w:r>
        <w:r w:rsidR="00383D3F" w:rsidRPr="00C5288A" w:rsidDel="00A557A2">
          <w:rPr>
            <w:lang w:val="en-US"/>
          </w:rPr>
          <w:delText>inconsistency</w:delText>
        </w:r>
        <w:r w:rsidR="00FB606F" w:rsidRPr="00C5288A" w:rsidDel="00A557A2">
          <w:rPr>
            <w:lang w:val="en-US"/>
          </w:rPr>
          <w:delText xml:space="preserve"> </w:delText>
        </w:r>
        <w:r w:rsidR="00751A92" w:rsidRPr="00C5288A" w:rsidDel="00A557A2">
          <w:rPr>
            <w:lang w:val="en-US"/>
          </w:rPr>
          <w:delText>is the</w:delText>
        </w:r>
        <w:r w:rsidR="00FB606F" w:rsidRPr="00C5288A" w:rsidDel="00A557A2">
          <w:rPr>
            <w:lang w:val="en-US"/>
          </w:rPr>
          <w:delText xml:space="preserve"> </w:delText>
        </w:r>
        <w:r w:rsidR="00383D3F" w:rsidRPr="00C5288A" w:rsidDel="00A557A2">
          <w:rPr>
            <w:lang w:val="en-US"/>
          </w:rPr>
          <w:delText xml:space="preserve">method of </w:delText>
        </w:r>
        <w:r w:rsidR="00FB606F" w:rsidRPr="00C5288A" w:rsidDel="00A557A2">
          <w:rPr>
            <w:lang w:val="en-US"/>
          </w:rPr>
          <w:delText xml:space="preserve">application of the deforming </w:delText>
        </w:r>
        <w:r w:rsidR="00751A92" w:rsidRPr="00C5288A" w:rsidDel="00A557A2">
          <w:rPr>
            <w:lang w:val="en-US"/>
          </w:rPr>
          <w:delText xml:space="preserve">external </w:delText>
        </w:r>
        <w:r w:rsidR="00F9098E" w:rsidRPr="00C5288A" w:rsidDel="00A557A2">
          <w:rPr>
            <w:lang w:val="en-US"/>
          </w:rPr>
          <w:delText>load</w:delText>
        </w:r>
        <w:r w:rsidR="00751A92" w:rsidRPr="00C5288A" w:rsidDel="00A557A2">
          <w:rPr>
            <w:lang w:val="en-US"/>
          </w:rPr>
          <w:delText xml:space="preserve"> – </w:delText>
        </w:r>
        <w:r w:rsidR="00385332" w:rsidRPr="00C5288A" w:rsidDel="00A557A2">
          <w:rPr>
            <w:lang w:val="en-US"/>
          </w:rPr>
          <w:delText xml:space="preserve">it is external, and it is applied to </w:delText>
        </w:r>
        <w:r w:rsidR="00751A92" w:rsidRPr="00C5288A" w:rsidDel="00A557A2">
          <w:rPr>
            <w:lang w:val="en-US"/>
          </w:rPr>
          <w:delText xml:space="preserve">the </w:delText>
        </w:r>
        <w:r w:rsidR="00385332" w:rsidRPr="00C5288A" w:rsidDel="00A557A2">
          <w:rPr>
            <w:lang w:val="en-US"/>
          </w:rPr>
          <w:delText>whole</w:delText>
        </w:r>
        <w:r w:rsidR="00751A92" w:rsidRPr="00C5288A" w:rsidDel="00A557A2">
          <w:rPr>
            <w:lang w:val="en-US"/>
          </w:rPr>
          <w:delText xml:space="preserve"> </w:delText>
        </w:r>
        <w:r w:rsidR="00385332" w:rsidRPr="00C5288A" w:rsidDel="00A557A2">
          <w:rPr>
            <w:lang w:val="en-US"/>
          </w:rPr>
          <w:delText>system</w:delText>
        </w:r>
        <w:r w:rsidR="00751A92" w:rsidRPr="00C5288A" w:rsidDel="00A557A2">
          <w:rPr>
            <w:lang w:val="en-US"/>
          </w:rPr>
          <w:delText>.</w:delText>
        </w:r>
      </w:del>
    </w:p>
    <w:p w14:paraId="6A41F9E4" w14:textId="24D14AE0" w:rsidR="002A0080" w:rsidRPr="00C5288A" w:rsidRDefault="00FB606F" w:rsidP="00736A4B">
      <w:pPr>
        <w:rPr>
          <w:lang w:val="en-US"/>
        </w:rPr>
      </w:pPr>
      <w:r w:rsidRPr="00C5288A">
        <w:rPr>
          <w:lang w:val="en-US"/>
        </w:rPr>
        <w:t xml:space="preserve">The situation changes </w:t>
      </w:r>
      <w:r w:rsidR="007C429F" w:rsidRPr="00C5288A">
        <w:rPr>
          <w:lang w:val="en-US"/>
        </w:rPr>
        <w:t>completely,</w:t>
      </w:r>
      <w:r w:rsidRPr="00C5288A">
        <w:rPr>
          <w:lang w:val="en-US"/>
        </w:rPr>
        <w:t xml:space="preserve"> when the </w:t>
      </w:r>
      <w:r w:rsidR="00751A92" w:rsidRPr="00C5288A">
        <w:rPr>
          <w:lang w:val="en-US"/>
        </w:rPr>
        <w:t>driving factor</w:t>
      </w:r>
      <w:r w:rsidRPr="00C5288A">
        <w:rPr>
          <w:lang w:val="en-US"/>
        </w:rPr>
        <w:t xml:space="preserve"> is applied “inside</w:t>
      </w:r>
      <w:r w:rsidR="00F9098E" w:rsidRPr="00C5288A">
        <w:rPr>
          <w:lang w:val="en-US"/>
        </w:rPr>
        <w:t>”</w:t>
      </w:r>
      <w:r w:rsidR="00385332" w:rsidRPr="00C5288A">
        <w:rPr>
          <w:lang w:val="en-US"/>
        </w:rPr>
        <w:t xml:space="preserve"> the system</w:t>
      </w:r>
      <w:r w:rsidR="003B1392">
        <w:rPr>
          <w:lang w:val="en-US"/>
        </w:rPr>
        <w:t>, between the spring and damper</w:t>
      </w:r>
      <w:r w:rsidR="007C429F" w:rsidRPr="00C5288A">
        <w:rPr>
          <w:lang w:val="en-US"/>
        </w:rPr>
        <w:t xml:space="preserve">. </w:t>
      </w:r>
      <w:r w:rsidR="00230175" w:rsidRPr="00C5288A">
        <w:rPr>
          <w:lang w:val="en-US"/>
        </w:rPr>
        <w:t>The</w:t>
      </w:r>
      <w:r w:rsidR="007C429F" w:rsidRPr="00C5288A">
        <w:rPr>
          <w:lang w:val="en-US"/>
        </w:rPr>
        <w:t xml:space="preserve"> </w:t>
      </w:r>
      <w:commentRangeStart w:id="19"/>
      <w:r w:rsidR="007C429F" w:rsidRPr="00C5288A">
        <w:rPr>
          <w:lang w:val="en-US"/>
        </w:rPr>
        <w:t>viscoelastic model</w:t>
      </w:r>
      <w:commentRangeEnd w:id="19"/>
      <w:r w:rsidR="003B1392">
        <w:rPr>
          <w:rStyle w:val="CommentReference"/>
        </w:rPr>
        <w:commentReference w:id="19"/>
      </w:r>
      <w:r w:rsidR="007C429F" w:rsidRPr="00C5288A">
        <w:rPr>
          <w:lang w:val="en-US"/>
        </w:rPr>
        <w:t xml:space="preserve">, pertinent to the real situation, is </w:t>
      </w:r>
      <w:r w:rsidR="00F04E89" w:rsidRPr="00C5288A">
        <w:rPr>
          <w:lang w:val="en-US"/>
        </w:rPr>
        <w:t>depicted in Fig. XX. It consists of</w:t>
      </w:r>
      <w:r w:rsidR="007C429F" w:rsidRPr="00C5288A">
        <w:rPr>
          <w:lang w:val="en-US"/>
        </w:rPr>
        <w:t xml:space="preserve"> the </w:t>
      </w:r>
      <w:r w:rsidR="00F04E89" w:rsidRPr="00C5288A">
        <w:rPr>
          <w:lang w:val="en-US"/>
        </w:rPr>
        <w:t xml:space="preserve">new element - </w:t>
      </w:r>
      <w:r w:rsidR="007C429F" w:rsidRPr="00C5288A">
        <w:rPr>
          <w:lang w:val="en-US"/>
        </w:rPr>
        <w:t xml:space="preserve">internal </w:t>
      </w:r>
      <w:r w:rsidR="00751A92" w:rsidRPr="00C5288A">
        <w:rPr>
          <w:lang w:val="en-US"/>
        </w:rPr>
        <w:t>strain</w:t>
      </w:r>
      <w:r w:rsidR="00F04E89" w:rsidRPr="00C5288A">
        <w:rPr>
          <w:lang w:val="en-US"/>
        </w:rPr>
        <w:t xml:space="preserve"> -</w:t>
      </w:r>
      <w:r w:rsidR="007C429F" w:rsidRPr="00C5288A">
        <w:rPr>
          <w:lang w:val="en-US"/>
        </w:rPr>
        <w:t xml:space="preserve"> and dashpot in series with each other, both in</w:t>
      </w:r>
      <w:r w:rsidR="00F9098E" w:rsidRPr="00C5288A">
        <w:rPr>
          <w:lang w:val="en-US"/>
        </w:rPr>
        <w:t xml:space="preserve"> </w:t>
      </w:r>
      <w:r w:rsidR="007C429F" w:rsidRPr="00C5288A">
        <w:rPr>
          <w:lang w:val="en-US"/>
        </w:rPr>
        <w:t xml:space="preserve">parallel with a lone spring. </w:t>
      </w:r>
      <w:r w:rsidR="00F04E89" w:rsidRPr="00C5288A">
        <w:rPr>
          <w:lang w:val="en-US"/>
        </w:rPr>
        <w:t xml:space="preserve">Substantially, the </w:t>
      </w:r>
      <w:r w:rsidR="00F065CC" w:rsidRPr="00C5288A">
        <w:rPr>
          <w:lang w:val="en-US"/>
        </w:rPr>
        <w:t xml:space="preserve">internal </w:t>
      </w:r>
      <w:r w:rsidR="00751A92" w:rsidRPr="00C5288A">
        <w:rPr>
          <w:lang w:val="en-US"/>
        </w:rPr>
        <w:t>strain</w:t>
      </w:r>
      <w:r w:rsidR="00F065CC" w:rsidRPr="00C5288A">
        <w:rPr>
          <w:lang w:val="en-US"/>
        </w:rPr>
        <w:t xml:space="preserve"> is a </w:t>
      </w:r>
      <w:r w:rsidR="00751A92" w:rsidRPr="00C5288A">
        <w:rPr>
          <w:lang w:val="en-US"/>
        </w:rPr>
        <w:t>vector of</w:t>
      </w:r>
      <w:r w:rsidR="00A24123" w:rsidRPr="00C5288A">
        <w:rPr>
          <w:lang w:val="en-US"/>
        </w:rPr>
        <w:t xml:space="preserve"> </w:t>
      </w:r>
      <w:r w:rsidR="00F065CC" w:rsidRPr="00C5288A">
        <w:rPr>
          <w:lang w:val="en-US"/>
        </w:rPr>
        <w:t xml:space="preserve">variation of the length of a rigid </w:t>
      </w:r>
      <w:r w:rsidR="00383D3F" w:rsidRPr="00C5288A">
        <w:rPr>
          <w:lang w:val="en-US"/>
        </w:rPr>
        <w:t>element</w:t>
      </w:r>
      <w:r w:rsidR="00A24123" w:rsidRPr="00C5288A">
        <w:rPr>
          <w:lang w:val="en-US"/>
        </w:rPr>
        <w:t xml:space="preserve">. </w:t>
      </w:r>
      <w:r w:rsidR="00C310E3" w:rsidRPr="00C5288A">
        <w:rPr>
          <w:lang w:val="en-US"/>
        </w:rPr>
        <w:t>Hereinafter</w:t>
      </w:r>
      <w:r w:rsidR="007C429F" w:rsidRPr="00C5288A">
        <w:rPr>
          <w:lang w:val="en-US"/>
        </w:rPr>
        <w:t xml:space="preserve"> we associate </w:t>
      </w:r>
      <w:r w:rsidR="006B6A54" w:rsidRPr="00C5288A">
        <w:rPr>
          <w:lang w:val="en-US"/>
        </w:rPr>
        <w:t xml:space="preserve">it </w:t>
      </w:r>
      <w:r w:rsidR="007C429F" w:rsidRPr="00C5288A">
        <w:rPr>
          <w:lang w:val="en-US"/>
        </w:rPr>
        <w:t xml:space="preserve">with the </w:t>
      </w:r>
      <w:r w:rsidR="00B46219" w:rsidRPr="00C5288A">
        <w:rPr>
          <w:lang w:val="en-US"/>
        </w:rPr>
        <w:t xml:space="preserve">transient </w:t>
      </w:r>
      <w:r w:rsidR="007C429F" w:rsidRPr="00C5288A">
        <w:rPr>
          <w:lang w:val="en-US"/>
        </w:rPr>
        <w:t xml:space="preserve">electrical charge </w:t>
      </w:r>
      <w:r w:rsidR="007C429F" w:rsidRPr="00C5288A">
        <w:rPr>
          <w:b/>
          <w:lang w:val="en-US"/>
        </w:rPr>
        <w:t>q</w:t>
      </w:r>
      <w:r w:rsidR="00A24123" w:rsidRPr="00C5288A">
        <w:rPr>
          <w:lang w:val="en-US"/>
        </w:rPr>
        <w:t xml:space="preserve"> of the IEAP material</w:t>
      </w:r>
      <w:r w:rsidR="007C429F" w:rsidRPr="00C5288A">
        <w:rPr>
          <w:lang w:val="en-US"/>
        </w:rPr>
        <w:t xml:space="preserve">, so we label </w:t>
      </w:r>
      <w:r w:rsidR="00B46219" w:rsidRPr="00C5288A">
        <w:rPr>
          <w:lang w:val="en-US"/>
        </w:rPr>
        <w:t xml:space="preserve">the </w:t>
      </w:r>
      <w:r w:rsidR="00C310E3" w:rsidRPr="00C5288A">
        <w:rPr>
          <w:lang w:val="en-US"/>
        </w:rPr>
        <w:t xml:space="preserve">strain </w:t>
      </w:r>
      <w:r w:rsidR="00B46219" w:rsidRPr="00C5288A">
        <w:rPr>
          <w:lang w:val="en-US"/>
        </w:rPr>
        <w:t>element</w:t>
      </w:r>
      <w:r w:rsidR="007C429F" w:rsidRPr="00C5288A">
        <w:rPr>
          <w:lang w:val="en-US"/>
        </w:rPr>
        <w:t xml:space="preserve"> with </w:t>
      </w:r>
      <w:r w:rsidR="007C429F" w:rsidRPr="00C5288A">
        <w:rPr>
          <w:b/>
          <w:lang w:val="en-US"/>
        </w:rPr>
        <w:t>Q</w:t>
      </w:r>
      <w:r w:rsidR="00306487" w:rsidRPr="00C5288A">
        <w:rPr>
          <w:lang w:val="en-US"/>
        </w:rPr>
        <w:t>.</w:t>
      </w:r>
      <w:r w:rsidR="00B46219" w:rsidRPr="00C5288A">
        <w:rPr>
          <w:lang w:val="en-US"/>
        </w:rPr>
        <w:t xml:space="preserve"> </w:t>
      </w:r>
      <w:r w:rsidR="00C310E3" w:rsidRPr="00C5288A">
        <w:rPr>
          <w:lang w:val="en-US"/>
        </w:rPr>
        <w:t xml:space="preserve">When </w:t>
      </w:r>
      <w:r w:rsidR="00522E1D" w:rsidRPr="00C5288A">
        <w:rPr>
          <w:lang w:val="en-US"/>
        </w:rPr>
        <w:t xml:space="preserve">internal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00C310E3" w:rsidRPr="00C5288A">
        <w:rPr>
          <w:lang w:val="en-US"/>
        </w:rPr>
        <w:t xml:space="preserve"> is applied, the spring eases off momently, while the dashpot releases with time, </w:t>
      </w:r>
      <w:r w:rsidR="00181988" w:rsidRPr="00C5288A">
        <w:rPr>
          <w:lang w:val="en-US"/>
        </w:rPr>
        <w:t xml:space="preserve">tending towards the </w:t>
      </w:r>
      <w:r w:rsidR="00C310E3" w:rsidRPr="00C5288A">
        <w:rPr>
          <w:lang w:val="en-US"/>
        </w:rPr>
        <w:t>unstressed state</w:t>
      </w:r>
      <w:r w:rsidR="00181988" w:rsidRPr="00C5288A">
        <w:rPr>
          <w:lang w:val="en-US"/>
        </w:rPr>
        <w:t xml:space="preserve"> of the spring. </w:t>
      </w:r>
      <w:r w:rsidR="006B6A54" w:rsidRPr="00C5288A">
        <w:rPr>
          <w:lang w:val="en-US"/>
        </w:rPr>
        <w:t>Figuratively, the input of our viscoelastic element is strain</w:t>
      </w:r>
      <w:r w:rsidR="00EE6290" w:rsidRPr="00C5288A">
        <w:rPr>
          <w:lang w:val="en-US"/>
        </w:rPr>
        <w:t xml:space="preserve"> of Q -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006B6A54" w:rsidRPr="00C5288A">
        <w:rPr>
          <w:rFonts w:eastAsiaTheme="minorEastAsia"/>
          <w:lang w:val="en-US"/>
        </w:rPr>
        <w:t>,</w:t>
      </w:r>
      <w:r w:rsidR="006B6A54" w:rsidRPr="00C5288A">
        <w:rPr>
          <w:lang w:val="en-US"/>
        </w:rPr>
        <w:t xml:space="preserve"> </w:t>
      </w:r>
      <w:r w:rsidR="00EE6290" w:rsidRPr="00C5288A">
        <w:rPr>
          <w:lang w:val="en-US"/>
        </w:rPr>
        <w:t xml:space="preserve">while </w:t>
      </w:r>
      <w:r w:rsidR="006B6A54" w:rsidRPr="00C5288A">
        <w:rPr>
          <w:lang w:val="en-US"/>
        </w:rPr>
        <w:t xml:space="preserve">the output is the strain of the </w:t>
      </w:r>
      <w:proofErr w:type="gramStart"/>
      <w:r w:rsidR="006B6A54" w:rsidRPr="00C5288A">
        <w:rPr>
          <w:lang w:val="en-US"/>
        </w:rPr>
        <w:t xml:space="preserve">spring </w:t>
      </w:r>
      <w:proofErr w:type="gramEnd"/>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006B6A54" w:rsidRPr="00C5288A">
        <w:rPr>
          <w:lang w:val="en-US"/>
        </w:rPr>
        <w:t>.</w:t>
      </w:r>
    </w:p>
    <w:p w14:paraId="3FF6D7BC" w14:textId="4BDEEA75" w:rsidR="002C52C9" w:rsidRPr="00C5288A" w:rsidRDefault="002C52C9" w:rsidP="00736A4B">
      <w:pPr>
        <w:rPr>
          <w:lang w:val="en-US"/>
        </w:rPr>
      </w:pPr>
      <w:commentRangeStart w:id="20"/>
      <w:r w:rsidRPr="00C5288A">
        <w:rPr>
          <w:lang w:val="en-US"/>
        </w:rPr>
        <w:t xml:space="preserve">The behavior </w:t>
      </w:r>
      <w:commentRangeEnd w:id="20"/>
      <w:r w:rsidR="00EB1053">
        <w:rPr>
          <w:rStyle w:val="CommentReference"/>
        </w:rPr>
        <w:commentReference w:id="20"/>
      </w:r>
      <w:r w:rsidRPr="00C5288A">
        <w:rPr>
          <w:lang w:val="en-US"/>
        </w:rPr>
        <w:t xml:space="preserve">of this viscoelastic model in different loading conditions is depicted in Fig. XXI. Initially the spring and dashpot are in their unstressed state: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00C8598B" w:rsidRPr="00C5288A">
        <w:rPr>
          <w:rFonts w:eastAsiaTheme="minorEastAsia"/>
          <w:lang w:val="en-US"/>
        </w:rPr>
        <w:t xml:space="preserve"> (A). </w:t>
      </w:r>
      <w:proofErr w:type="gramStart"/>
      <w:r w:rsidR="00C8598B" w:rsidRPr="00C5288A">
        <w:rPr>
          <w:rFonts w:eastAsiaTheme="minorEastAsia"/>
          <w:lang w:val="en-US"/>
        </w:rPr>
        <w:t>The</w:t>
      </w:r>
      <w:proofErr w:type="gramEnd"/>
      <w:r w:rsidR="00C8598B" w:rsidRPr="00C5288A">
        <w:rPr>
          <w:rFonts w:eastAsiaTheme="minorEastAsia"/>
          <w:lang w:val="en-US"/>
        </w:rPr>
        <w:t xml:space="preserve"> </w:t>
      </w:r>
      <w:r w:rsidR="00A57C67" w:rsidRPr="00C5288A">
        <w:rPr>
          <w:rFonts w:eastAsiaTheme="minorEastAsia"/>
          <w:lang w:val="en-US"/>
        </w:rPr>
        <w:t>positive strain</w:t>
      </w:r>
      <w:r w:rsidRPr="00C5288A">
        <w:rPr>
          <w:rFonts w:eastAsiaTheme="minorEastAsia"/>
          <w:lang w:val="en-US"/>
        </w:rPr>
        <w:t xml:space="preserve"> of Q</w:t>
      </w:r>
      <w:r w:rsidRPr="00C5288A">
        <w:rPr>
          <w:lang w:val="en-US"/>
        </w:rPr>
        <w:t xml:space="preserve"> draws the spring out (B) while the dashpot releases in time</w:t>
      </w:r>
      <w:r w:rsidR="00A57C67" w:rsidRPr="00C5288A">
        <w:rPr>
          <w:lang w:val="en-US"/>
        </w:rPr>
        <w:t xml:space="preserve">. This process continues regardless of the applied strain Q </w:t>
      </w:r>
      <w:r w:rsidRPr="00C5288A">
        <w:rPr>
          <w:lang w:val="en-US"/>
        </w:rPr>
        <w:t>until the stress of spring is vanished (C)</w:t>
      </w:r>
      <w:r w:rsidR="00A57C67" w:rsidRPr="00C5288A">
        <w:rPr>
          <w:lang w:val="en-US"/>
        </w:rPr>
        <w:t>. The removal of the strain</w:t>
      </w:r>
      <w:r w:rsidRPr="00C5288A">
        <w:rPr>
          <w:lang w:val="en-US"/>
        </w:rPr>
        <w:t xml:space="preserve"> Q results with the compression of the spring (D), followed by gradual dragging of the dashpot, until the stress of the spring is again zero (E). The negative str</w:t>
      </w:r>
      <w:r w:rsidR="00A57C67" w:rsidRPr="00C5288A">
        <w:rPr>
          <w:lang w:val="en-US"/>
        </w:rPr>
        <w:t>ain</w:t>
      </w:r>
      <w:r w:rsidRPr="00C5288A">
        <w:rPr>
          <w:lang w:val="en-US"/>
        </w:rPr>
        <w:t xml:space="preserve"> of Q is depicted as its shortening (F) and compression of the spring.</w:t>
      </w:r>
      <w:r w:rsidR="00A57C67" w:rsidRPr="00C5288A">
        <w:rPr>
          <w:lang w:val="en-US"/>
        </w:rPr>
        <w:t xml:space="preserve"> Similarly</w:t>
      </w:r>
      <w:r w:rsidRPr="00C5288A">
        <w:rPr>
          <w:lang w:val="en-US"/>
        </w:rPr>
        <w:t>, the spring draws the dashpot longer</w:t>
      </w:r>
      <w:r w:rsidR="00A57C67" w:rsidRPr="00C5288A">
        <w:rPr>
          <w:lang w:val="en-US"/>
        </w:rPr>
        <w:t xml:space="preserve"> until reaching the unstressed state (G). As seen in this figure, this system trends towards its unstressed state with any stress Q.</w:t>
      </w:r>
    </w:p>
    <w:p w14:paraId="7BBF12BF" w14:textId="4DA9FD59" w:rsidR="002C52C9" w:rsidRPr="00C5288A" w:rsidRDefault="002C52C9" w:rsidP="00736A4B">
      <w:pPr>
        <w:rPr>
          <w:lang w:val="en-US"/>
        </w:rPr>
      </w:pPr>
      <w:r w:rsidRPr="00ED3DDC">
        <w:rPr>
          <w:noProof/>
          <w:lang w:eastAsia="et-EE"/>
        </w:rPr>
        <w:drawing>
          <wp:inline distT="0" distB="0" distL="0" distR="0" wp14:anchorId="0D69126E" wp14:editId="3E1AAFA4">
            <wp:extent cx="5573865" cy="1639842"/>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JPG"/>
                    <pic:cNvPicPr/>
                  </pic:nvPicPr>
                  <pic:blipFill>
                    <a:blip r:embed="rId20">
                      <a:extLst>
                        <a:ext uri="{28A0092B-C50C-407E-A947-70E740481C1C}">
                          <a14:useLocalDpi xmlns:a14="http://schemas.microsoft.com/office/drawing/2010/main" val="0"/>
                        </a:ext>
                      </a:extLst>
                    </a:blip>
                    <a:stretch>
                      <a:fillRect/>
                    </a:stretch>
                  </pic:blipFill>
                  <pic:spPr>
                    <a:xfrm>
                      <a:off x="0" y="0"/>
                      <a:ext cx="5577714" cy="1640974"/>
                    </a:xfrm>
                    <a:prstGeom prst="rect">
                      <a:avLst/>
                    </a:prstGeom>
                  </pic:spPr>
                </pic:pic>
              </a:graphicData>
            </a:graphic>
          </wp:inline>
        </w:drawing>
      </w:r>
    </w:p>
    <w:p w14:paraId="0E03EF4C" w14:textId="653F8DF8" w:rsidR="002C52C9" w:rsidRPr="00C5288A" w:rsidRDefault="002C52C9" w:rsidP="00736A4B">
      <w:pPr>
        <w:rPr>
          <w:lang w:val="en-US"/>
        </w:rPr>
      </w:pPr>
      <w:r w:rsidRPr="00C5288A">
        <w:rPr>
          <w:lang w:val="en-US"/>
        </w:rPr>
        <w:lastRenderedPageBreak/>
        <w:t>Fig. XXI.</w:t>
      </w:r>
    </w:p>
    <w:p w14:paraId="2F22099C" w14:textId="41D5592E" w:rsidR="00A61BCC" w:rsidRPr="00C5288A" w:rsidRDefault="00A61BCC" w:rsidP="0009747C">
      <w:pPr>
        <w:rPr>
          <w:rFonts w:eastAsiaTheme="minorEastAsia"/>
          <w:lang w:val="en-US"/>
        </w:rPr>
      </w:pPr>
      <w:r w:rsidRPr="00C5288A">
        <w:rPr>
          <w:rFonts w:eastAsiaTheme="minorEastAsia"/>
          <w:lang w:val="en-US"/>
        </w:rPr>
        <w:t>The</w:t>
      </w:r>
      <w:r w:rsidR="00265432" w:rsidRPr="00C5288A">
        <w:rPr>
          <w:rFonts w:eastAsiaTheme="minorEastAsia"/>
          <w:lang w:val="en-US"/>
        </w:rPr>
        <w:t xml:space="preserve"> </w:t>
      </w:r>
      <w:commentRangeStart w:id="21"/>
      <w:r w:rsidR="00DB3032" w:rsidRPr="00C5288A">
        <w:rPr>
          <w:rFonts w:eastAsiaTheme="minorEastAsia"/>
          <w:lang w:val="en-US"/>
        </w:rPr>
        <w:t>definition</w:t>
      </w:r>
      <w:commentRangeEnd w:id="21"/>
      <w:r w:rsidR="003B1392">
        <w:rPr>
          <w:rStyle w:val="CommentReference"/>
        </w:rPr>
        <w:commentReference w:id="21"/>
      </w:r>
      <w:r w:rsidR="00DB3032" w:rsidRPr="00C5288A">
        <w:rPr>
          <w:rFonts w:eastAsiaTheme="minorEastAsia"/>
          <w:lang w:val="en-US"/>
        </w:rPr>
        <w:t xml:space="preserve"> </w:t>
      </w:r>
      <w:commentRangeStart w:id="22"/>
      <w:r w:rsidR="00DB3032" w:rsidRPr="00C5288A">
        <w:rPr>
          <w:rFonts w:eastAsiaTheme="minorEastAsia"/>
          <w:lang w:val="en-US"/>
        </w:rPr>
        <w:t xml:space="preserve">of the </w:t>
      </w:r>
      <w:commentRangeEnd w:id="22"/>
      <w:r w:rsidR="00054C5D">
        <w:rPr>
          <w:rStyle w:val="CommentReference"/>
        </w:rPr>
        <w:commentReference w:id="22"/>
      </w:r>
      <w:commentRangeStart w:id="23"/>
      <w:r w:rsidR="00DB3032" w:rsidRPr="00C5288A">
        <w:rPr>
          <w:rFonts w:eastAsiaTheme="minorEastAsia"/>
          <w:lang w:val="en-US"/>
        </w:rPr>
        <w:t>model</w:t>
      </w:r>
      <w:commentRangeEnd w:id="23"/>
      <w:r w:rsidR="004C5471">
        <w:rPr>
          <w:rStyle w:val="CommentReference"/>
        </w:rPr>
        <w:commentReference w:id="23"/>
      </w:r>
      <w:r w:rsidR="00DB3032" w:rsidRPr="00C5288A">
        <w:rPr>
          <w:rFonts w:eastAsiaTheme="minorEastAsia"/>
          <w:lang w:val="en-US"/>
        </w:rPr>
        <w:t xml:space="preserve"> is summarized </w:t>
      </w:r>
      <w:r w:rsidR="00D655E9" w:rsidRPr="00C5288A">
        <w:rPr>
          <w:rFonts w:eastAsiaTheme="minorEastAsia"/>
          <w:lang w:val="en-US"/>
        </w:rPr>
        <w:t>in</w:t>
      </w:r>
      <w:r w:rsidR="00783ADC" w:rsidRPr="00C5288A">
        <w:rPr>
          <w:rFonts w:eastAsiaTheme="minorEastAsia"/>
          <w:lang w:val="en-US"/>
        </w:rPr>
        <w:t xml:space="preserve"> (1)</w:t>
      </w:r>
      <w:r w:rsidR="00EF6092" w:rsidRPr="00C5288A">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D0974" w:rsidRPr="00C5288A" w14:paraId="60816FAF" w14:textId="77777777" w:rsidTr="00D655E9">
        <w:tc>
          <w:tcPr>
            <w:tcW w:w="750" w:type="pct"/>
          </w:tcPr>
          <w:p w14:paraId="1836192C" w14:textId="77777777" w:rsidR="00DD0974" w:rsidRPr="00C5288A" w:rsidRDefault="00DD0974" w:rsidP="00581BA1">
            <w:pPr>
              <w:spacing w:after="200" w:line="276" w:lineRule="auto"/>
              <w:rPr>
                <w:rFonts w:ascii="Calibri" w:eastAsia="Calibri" w:hAnsi="Calibri" w:cs="Times New Roman"/>
                <w:lang w:val="en-US"/>
              </w:rPr>
            </w:pPr>
          </w:p>
        </w:tc>
        <w:tc>
          <w:tcPr>
            <w:tcW w:w="3500" w:type="pct"/>
          </w:tcPr>
          <w:p w14:paraId="6E707237" w14:textId="0A6D9296" w:rsidR="00DD0974" w:rsidRPr="00C5288A" w:rsidRDefault="0020411D" w:rsidP="00824BD9">
            <w:pPr>
              <w:spacing w:after="200" w:line="276" w:lineRule="auto"/>
              <w:rPr>
                <w:rFonts w:eastAsiaTheme="minorEastAsia"/>
                <w:lang w:val="en-US"/>
              </w:rPr>
            </w:pPr>
            <m:oMathPara>
              <m:oMath>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m:rPr>
                            <m:sty m:val="p"/>
                          </m:rPr>
                          <w:rPr>
                            <w:rFonts w:ascii="Cambria Math" w:eastAsiaTheme="minorEastAsia" w:hAnsi="Cambria Math"/>
                            <w:lang w:val="en-US"/>
                          </w:rPr>
                          <m:t>=0</m:t>
                        </m:r>
                      </m:e>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e>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σ</m:t>
                            </m:r>
                          </m:e>
                          <m:sub>
                            <m:r>
                              <w:rPr>
                                <w:rFonts w:ascii="Cambria Math" w:eastAsia="Cambria Math" w:hAnsi="Cambria Math" w:cs="Cambria Math"/>
                                <w:lang w:val="en-US"/>
                              </w:rPr>
                              <m:t>d</m:t>
                            </m:r>
                          </m:sub>
                        </m:sSub>
                        <m:r>
                          <w:rPr>
                            <w:rFonts w:ascii="Cambria Math" w:eastAsia="Cambria Math" w:hAnsi="Cambria Math" w:cs="Cambria Math"/>
                            <w:lang w:val="en-US"/>
                          </w:rPr>
                          <m:t>=η</m:t>
                        </m:r>
                        <m:f>
                          <m:fPr>
                            <m:ctrlPr>
                              <w:rPr>
                                <w:rFonts w:ascii="Cambria Math" w:eastAsia="Cambria Math" w:hAnsi="Cambria Math" w:cs="Cambria Math"/>
                                <w:i/>
                                <w:lang w:val="en-US"/>
                              </w:rPr>
                            </m:ctrlPr>
                          </m:fPr>
                          <m:num>
                            <m:r>
                              <w:rPr>
                                <w:rFonts w:ascii="Cambria Math" w:eastAsia="Cambria Math" w:hAnsi="Cambria Math" w:cs="Cambria Math"/>
                                <w:lang w:val="en-US"/>
                              </w:rPr>
                              <m:t>d</m:t>
                            </m:r>
                            <m:sSub>
                              <m:sSubPr>
                                <m:ctrlPr>
                                  <w:rPr>
                                    <w:rFonts w:ascii="Cambria Math" w:eastAsia="Cambria Math" w:hAnsi="Cambria Math" w:cs="Cambria Math"/>
                                    <w:i/>
                                    <w:lang w:val="en-US"/>
                                  </w:rPr>
                                </m:ctrlPr>
                              </m:sSubPr>
                              <m:e>
                                <m:r>
                                  <w:rPr>
                                    <w:rFonts w:ascii="Cambria Math" w:eastAsia="Cambria Math" w:hAnsi="Cambria Math" w:cs="Cambria Math"/>
                                    <w:lang w:val="en-US"/>
                                  </w:rPr>
                                  <m:t>ε</m:t>
                                </m:r>
                              </m:e>
                              <m:sub>
                                <m:r>
                                  <w:rPr>
                                    <w:rFonts w:ascii="Cambria Math" w:eastAsia="Cambria Math" w:hAnsi="Cambria Math" w:cs="Cambria Math"/>
                                    <w:lang w:val="en-US"/>
                                  </w:rPr>
                                  <m:t>d</m:t>
                                </m:r>
                              </m:sub>
                            </m:sSub>
                          </m:num>
                          <m:den>
                            <m:r>
                              <w:rPr>
                                <w:rFonts w:ascii="Cambria Math" w:eastAsia="Cambria Math" w:hAnsi="Cambria Math" w:cs="Cambria Math"/>
                                <w:lang w:val="en-US"/>
                              </w:rPr>
                              <m:t>dt</m:t>
                            </m:r>
                          </m:den>
                        </m:f>
                      </m:e>
                    </m:eqArr>
                  </m:e>
                </m:d>
              </m:oMath>
            </m:oMathPara>
          </w:p>
        </w:tc>
        <w:tc>
          <w:tcPr>
            <w:tcW w:w="750" w:type="pct"/>
          </w:tcPr>
          <w:p w14:paraId="6ADAA1E3" w14:textId="77777777" w:rsidR="00DD0974" w:rsidRPr="00C5288A" w:rsidRDefault="00DD0974" w:rsidP="00DD0974">
            <w:pPr>
              <w:pStyle w:val="ListParagraph"/>
              <w:numPr>
                <w:ilvl w:val="0"/>
                <w:numId w:val="5"/>
              </w:numPr>
              <w:spacing w:after="200" w:line="276" w:lineRule="auto"/>
              <w:rPr>
                <w:rFonts w:ascii="Calibri" w:eastAsia="Calibri" w:hAnsi="Calibri" w:cs="Times New Roman"/>
                <w:lang w:val="en-US"/>
              </w:rPr>
            </w:pPr>
          </w:p>
        </w:tc>
      </w:tr>
    </w:tbl>
    <w:p w14:paraId="7E2F7322" w14:textId="12FCAE53" w:rsidR="00D655E9" w:rsidRPr="00C5288A" w:rsidRDefault="00E52E27" w:rsidP="00D655E9">
      <w:pPr>
        <w:rPr>
          <w:rFonts w:eastAsiaTheme="minorEastAsia"/>
          <w:lang w:val="en-US"/>
        </w:rPr>
      </w:pPr>
      <m:oMath>
        <m:r>
          <w:rPr>
            <w:rFonts w:ascii="Cambria Math" w:eastAsiaTheme="minorEastAsia" w:hAnsi="Cambria Math"/>
            <w:lang w:val="en-US"/>
          </w:rPr>
          <m:t xml:space="preserve">E </m:t>
        </m:r>
      </m:oMath>
      <w:proofErr w:type="gramStart"/>
      <w:r w:rsidRPr="00C5288A">
        <w:rPr>
          <w:rFonts w:eastAsiaTheme="minorEastAsia"/>
          <w:lang w:val="en-US"/>
        </w:rPr>
        <w:t>and</w:t>
      </w:r>
      <w:proofErr w:type="gramEnd"/>
      <m:oMath>
        <m:r>
          <w:rPr>
            <w:rFonts w:ascii="Cambria Math" w:eastAsiaTheme="minorEastAsia" w:hAnsi="Cambria Math"/>
            <w:lang w:val="en-US"/>
          </w:rPr>
          <m:t xml:space="preserve"> η</m:t>
        </m:r>
      </m:oMath>
      <w:r w:rsidRPr="00C5288A">
        <w:rPr>
          <w:rFonts w:eastAsiaTheme="minorEastAsia"/>
          <w:lang w:val="en-US"/>
        </w:rPr>
        <w:t xml:space="preserve"> are modulus of elasticity of the spring and viscosity of the dashpot respectively. </w:t>
      </w:r>
      <w:r w:rsidR="00D655E9" w:rsidRPr="00C5288A">
        <w:rPr>
          <w:rFonts w:eastAsiaTheme="minorEastAsia"/>
          <w:lang w:val="en-US"/>
        </w:rPr>
        <w:t>The described relations</w:t>
      </w:r>
      <w:r w:rsidR="00370D34" w:rsidRPr="00C5288A">
        <w:rPr>
          <w:rFonts w:eastAsiaTheme="minorEastAsia"/>
          <w:lang w:val="en-US"/>
        </w:rPr>
        <w:t xml:space="preserve"> in (1)</w:t>
      </w:r>
      <w:r w:rsidR="00D655E9" w:rsidRPr="00C5288A">
        <w:rPr>
          <w:rFonts w:eastAsiaTheme="minorEastAsia"/>
          <w:lang w:val="en-US"/>
        </w:rPr>
        <w:t xml:space="preserve"> can be </w:t>
      </w:r>
      <w:r w:rsidR="00843484" w:rsidRPr="00C5288A">
        <w:rPr>
          <w:rFonts w:eastAsiaTheme="minorEastAsia"/>
          <w:lang w:val="en-US"/>
        </w:rPr>
        <w:t xml:space="preserve">arranged into </w:t>
      </w:r>
      <w:r w:rsidR="00D655E9" w:rsidRPr="00C5288A">
        <w:rPr>
          <w:rFonts w:eastAsiaTheme="minorEastAsia"/>
          <w:lang w:val="en-US"/>
        </w:rPr>
        <w:t>differential equation</w:t>
      </w:r>
      <w:r w:rsidR="00D20ED1">
        <w:rPr>
          <w:rFonts w:eastAsiaTheme="minorEastAsia"/>
          <w:lang w:val="en-US"/>
        </w:rPr>
        <w:t xml:space="preserve"> for strain in dashpot.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C5288A" w14:paraId="00DFE38D" w14:textId="77777777" w:rsidTr="009E39B7">
        <w:tc>
          <w:tcPr>
            <w:tcW w:w="750" w:type="pct"/>
          </w:tcPr>
          <w:p w14:paraId="7D60D788" w14:textId="77777777" w:rsidR="00D655E9" w:rsidRPr="00C5288A" w:rsidRDefault="00D655E9" w:rsidP="009E39B7">
            <w:pPr>
              <w:spacing w:after="200" w:line="276" w:lineRule="auto"/>
              <w:rPr>
                <w:rFonts w:ascii="Calibri" w:eastAsia="Calibri" w:hAnsi="Calibri" w:cs="Times New Roman"/>
                <w:lang w:val="en-US"/>
              </w:rPr>
            </w:pPr>
          </w:p>
        </w:tc>
        <w:tc>
          <w:tcPr>
            <w:tcW w:w="3500" w:type="pct"/>
          </w:tcPr>
          <w:p w14:paraId="07398A19" w14:textId="587860B6" w:rsidR="00D655E9" w:rsidRPr="00C5288A" w:rsidRDefault="00D655E9" w:rsidP="009E39B7">
            <w:pPr>
              <w:spacing w:after="200" w:line="276" w:lineRule="auto"/>
              <w:rPr>
                <w:rFonts w:eastAsiaTheme="minorEastAsia"/>
                <w:lang w:val="en-US"/>
              </w:rPr>
            </w:pPr>
            <m:oMathPara>
              <m:oMath>
                <m:r>
                  <w:rPr>
                    <w:rFonts w:ascii="Cambria Math" w:eastAsiaTheme="minorEastAsia" w:hAnsi="Cambria Math"/>
                    <w:lang w:val="en-US"/>
                  </w:rPr>
                  <m: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num>
                  <m:den>
                    <m:r>
                      <w:rPr>
                        <w:rFonts w:ascii="Cambria Math" w:eastAsiaTheme="minorEastAsia" w:hAnsi="Cambria Math"/>
                        <w:lang w:val="en-US"/>
                      </w:rPr>
                      <m:t>dt</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d</m:t>
                    </m:r>
                  </m:sub>
                </m:sSub>
                <m:r>
                  <w:rPr>
                    <w:rFonts w:ascii="Cambria Math" w:eastAsiaTheme="minorEastAsia" w:hAnsi="Cambria Math"/>
                    <w:lang w:val="en-US"/>
                  </w:rPr>
                  <m:t>+E</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=0.</m:t>
                </m:r>
              </m:oMath>
            </m:oMathPara>
          </w:p>
        </w:tc>
        <w:tc>
          <w:tcPr>
            <w:tcW w:w="750" w:type="pct"/>
          </w:tcPr>
          <w:p w14:paraId="4573A724" w14:textId="77777777" w:rsidR="00D655E9" w:rsidRPr="00C5288A" w:rsidRDefault="00D655E9" w:rsidP="00D655E9">
            <w:pPr>
              <w:pStyle w:val="ListParagraph"/>
              <w:numPr>
                <w:ilvl w:val="0"/>
                <w:numId w:val="5"/>
              </w:numPr>
              <w:spacing w:after="200" w:line="276" w:lineRule="auto"/>
              <w:rPr>
                <w:rFonts w:ascii="Calibri" w:eastAsia="Calibri" w:hAnsi="Calibri" w:cs="Times New Roman"/>
                <w:lang w:val="en-US"/>
              </w:rPr>
            </w:pPr>
          </w:p>
        </w:tc>
      </w:tr>
    </w:tbl>
    <w:p w14:paraId="2829590A" w14:textId="5ED450A9" w:rsidR="00D655E9" w:rsidRPr="00C5288A" w:rsidRDefault="00370D34" w:rsidP="00D655E9">
      <w:pPr>
        <w:rPr>
          <w:rFonts w:eastAsiaTheme="minorEastAsia"/>
          <w:lang w:val="en-US"/>
        </w:rPr>
      </w:pPr>
      <w:r w:rsidRPr="00C5288A">
        <w:rPr>
          <w:rFonts w:eastAsiaTheme="minorEastAsia"/>
          <w:lang w:val="en-US"/>
        </w:rPr>
        <w:t>The obtained equation is</w:t>
      </w:r>
      <w:r w:rsidR="00D655E9" w:rsidRPr="00C5288A">
        <w:rPr>
          <w:rFonts w:eastAsiaTheme="minorEastAsia"/>
          <w:lang w:val="en-US"/>
        </w:rPr>
        <w:t xml:space="preserve"> first order linear differential equation</w:t>
      </w:r>
      <w:r w:rsidRPr="00C5288A">
        <w:rPr>
          <w:rFonts w:eastAsiaTheme="minorEastAsia"/>
          <w:lang w:val="en-US"/>
        </w:rPr>
        <w:t xml:space="preserve"> which</w:t>
      </w:r>
      <w:r w:rsidR="00D655E9" w:rsidRPr="00C5288A">
        <w:rPr>
          <w:rFonts w:eastAsiaTheme="minorEastAsia"/>
          <w:lang w:val="en-US"/>
        </w:rPr>
        <w:t xml:space="preserve"> </w:t>
      </w:r>
      <w:r w:rsidRPr="00C5288A">
        <w:rPr>
          <w:rFonts w:eastAsiaTheme="minorEastAsia"/>
          <w:lang w:val="en-US"/>
        </w:rPr>
        <w:t xml:space="preserve">in case of </w:t>
      </w:r>
      <w:r w:rsidR="00D655E9" w:rsidRPr="00C5288A">
        <w:rPr>
          <w:rFonts w:eastAsiaTheme="minorEastAsia"/>
          <w:lang w:val="en-US"/>
        </w:rPr>
        <w:t xml:space="preserve">homogenous boundary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00D655E9" w:rsidRPr="00C5288A">
        <w:rPr>
          <w:rFonts w:eastAsiaTheme="minorEastAsia"/>
          <w:lang w:val="en-US"/>
        </w:rPr>
        <w:t xml:space="preserve"> </w:t>
      </w:r>
      <w:r w:rsidRPr="00C5288A">
        <w:rPr>
          <w:rFonts w:eastAsiaTheme="minorEastAsia"/>
          <w:lang w:val="en-US"/>
        </w:rPr>
        <w:t>has a solution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C5288A" w14:paraId="5A6FCEAB" w14:textId="77777777" w:rsidTr="009E39B7">
        <w:tc>
          <w:tcPr>
            <w:tcW w:w="750" w:type="pct"/>
          </w:tcPr>
          <w:p w14:paraId="55498CAE" w14:textId="77777777" w:rsidR="00D655E9" w:rsidRPr="00C5288A" w:rsidRDefault="00D655E9" w:rsidP="009E39B7">
            <w:pPr>
              <w:spacing w:after="200" w:line="276" w:lineRule="auto"/>
              <w:rPr>
                <w:rFonts w:ascii="Calibri" w:eastAsia="Calibri" w:hAnsi="Calibri" w:cs="Times New Roman"/>
                <w:lang w:val="en-US"/>
              </w:rPr>
            </w:pPr>
          </w:p>
        </w:tc>
        <w:tc>
          <w:tcPr>
            <w:tcW w:w="3500" w:type="pct"/>
          </w:tcPr>
          <w:p w14:paraId="01A6CF76" w14:textId="4AAB4CC0" w:rsidR="00D655E9" w:rsidRPr="00C5288A" w:rsidRDefault="0020411D" w:rsidP="00FE513D">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 xml:space="preserve"> </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τ</m:t>
                        </m:r>
                      </m:e>
                    </m:d>
                    <m:sSup>
                      <m:sSupPr>
                        <m:ctrlPr>
                          <w:rPr>
                            <w:rFonts w:ascii="Cambria Math" w:eastAsiaTheme="minorEastAsia"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eastAsiaTheme="minorEastAsia" w:hAnsi="Cambria Math"/>
                        <w:lang w:val="en-US"/>
                      </w:rPr>
                      <m:t>dτ</m:t>
                    </m:r>
                  </m:e>
                </m:nary>
                <m:r>
                  <w:rPr>
                    <w:rFonts w:ascii="Cambria Math" w:eastAsiaTheme="minorEastAsia" w:hAnsi="Cambria Math"/>
                    <w:lang w:val="en-US"/>
                  </w:rPr>
                  <m:t>.</m:t>
                </m:r>
              </m:oMath>
            </m:oMathPara>
          </w:p>
        </w:tc>
        <w:tc>
          <w:tcPr>
            <w:tcW w:w="750" w:type="pct"/>
          </w:tcPr>
          <w:p w14:paraId="77718E5F" w14:textId="77777777" w:rsidR="00D655E9" w:rsidRPr="00C5288A" w:rsidRDefault="00D655E9" w:rsidP="00D655E9">
            <w:pPr>
              <w:pStyle w:val="ListParagraph"/>
              <w:numPr>
                <w:ilvl w:val="0"/>
                <w:numId w:val="5"/>
              </w:numPr>
              <w:spacing w:after="200" w:line="276" w:lineRule="auto"/>
              <w:rPr>
                <w:rFonts w:ascii="Calibri" w:eastAsia="Calibri" w:hAnsi="Calibri" w:cs="Times New Roman"/>
                <w:lang w:val="en-US"/>
              </w:rPr>
            </w:pPr>
          </w:p>
        </w:tc>
      </w:tr>
    </w:tbl>
    <w:p w14:paraId="02B84F11" w14:textId="65D7BE8B" w:rsidR="00D20ED1" w:rsidRDefault="00D20ED1" w:rsidP="00D655E9">
      <w:pPr>
        <w:rPr>
          <w:rFonts w:eastAsiaTheme="minorEastAsia"/>
          <w:lang w:val="en-US"/>
        </w:rPr>
      </w:pPr>
      <w:r>
        <w:rPr>
          <w:rFonts w:eastAsiaTheme="minorEastAsia"/>
          <w:lang w:val="en-US"/>
        </w:rPr>
        <w:t>A different form of the equation is derived by combining (1) for strain of the spring directly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F134DF" w:rsidRPr="00F134DF" w14:paraId="553B0E90" w14:textId="77777777" w:rsidTr="00651984">
        <w:tc>
          <w:tcPr>
            <w:tcW w:w="750" w:type="pct"/>
          </w:tcPr>
          <w:p w14:paraId="200BC5FC" w14:textId="77777777" w:rsidR="00F134DF" w:rsidRPr="00F134DF" w:rsidRDefault="00F134DF" w:rsidP="00F134DF">
            <w:pPr>
              <w:spacing w:after="200" w:line="276" w:lineRule="auto"/>
              <w:rPr>
                <w:rFonts w:eastAsiaTheme="minorEastAsia"/>
                <w:lang w:val="en-GB"/>
              </w:rPr>
            </w:pPr>
          </w:p>
        </w:tc>
        <w:tc>
          <w:tcPr>
            <w:tcW w:w="3500" w:type="pct"/>
          </w:tcPr>
          <w:p w14:paraId="7EB72012" w14:textId="721AB554" w:rsidR="00F134DF" w:rsidRPr="00F134DF" w:rsidRDefault="0020411D" w:rsidP="00DB7514">
            <w:pPr>
              <w:spacing w:after="200" w:line="276" w:lineRule="auto"/>
              <w:rPr>
                <w:rFonts w:eastAsiaTheme="minorEastAsia"/>
                <w:lang w:val="en-GB"/>
              </w:rPr>
            </w:pPr>
            <m:oMathPara>
              <m:oMath>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r>
                  <w:rPr>
                    <w:rFonts w:ascii="Cambria Math" w:eastAsiaTheme="minorEastAsia" w:hAnsi="Cambria Math"/>
                    <w:lang w:val="en-US"/>
                  </w:rPr>
                  <m:t>(t)</m:t>
                </m:r>
                <m:r>
                  <w:rPr>
                    <w:rFonts w:ascii="Cambria Math" w:eastAsiaTheme="minorEastAsia" w:hAnsi="Cambria Math"/>
                    <w:lang w:val="en-US"/>
                  </w:rPr>
                  <m:t>+η</m:t>
                </m:r>
                <m:f>
                  <m:fPr>
                    <m:ctrlPr>
                      <w:rPr>
                        <w:rFonts w:ascii="Cambria Math" w:eastAsiaTheme="minorEastAsia" w:hAnsi="Cambria Math"/>
                        <w:i/>
                        <w:lang w:val="en-US"/>
                      </w:rPr>
                    </m:ctrlPr>
                  </m:fPr>
                  <m:num>
                    <m:r>
                      <w:rPr>
                        <w:rFonts w:ascii="Cambria Math" w:eastAsiaTheme="minorEastAsia" w:hAnsi="Cambria Math"/>
                        <w:lang w:val="en-US"/>
                      </w:rPr>
                      <m:t>d</m:t>
                    </m:r>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num>
                  <m:den>
                    <m:r>
                      <w:rPr>
                        <w:rFonts w:ascii="Cambria Math" w:eastAsiaTheme="minorEastAsia" w:hAnsi="Cambria Math"/>
                        <w:lang w:val="en-US"/>
                      </w:rPr>
                      <m:t>dt</m:t>
                    </m:r>
                  </m:den>
                </m:f>
                <m:r>
                  <w:rPr>
                    <w:rFonts w:ascii="Cambria Math" w:eastAsiaTheme="minorEastAsia" w:hAnsi="Cambria Math"/>
                    <w:lang w:val="en-US"/>
                  </w:rPr>
                  <m:t>=0</m:t>
                </m:r>
              </m:oMath>
            </m:oMathPara>
          </w:p>
        </w:tc>
        <w:tc>
          <w:tcPr>
            <w:tcW w:w="750" w:type="pct"/>
            <w:vAlign w:val="center"/>
          </w:tcPr>
          <w:p w14:paraId="52565656" w14:textId="77777777" w:rsidR="00F134DF" w:rsidRPr="00F134DF" w:rsidRDefault="00F134DF" w:rsidP="00DB7514">
            <w:pPr>
              <w:numPr>
                <w:ilvl w:val="0"/>
                <w:numId w:val="5"/>
              </w:numPr>
              <w:spacing w:after="200" w:line="276" w:lineRule="auto"/>
              <w:rPr>
                <w:rFonts w:eastAsiaTheme="minorEastAsia"/>
                <w:lang w:val="en-GB"/>
              </w:rPr>
            </w:pPr>
          </w:p>
        </w:tc>
      </w:tr>
    </w:tbl>
    <w:p w14:paraId="7C971307" w14:textId="226D2ECA" w:rsidR="004B1424" w:rsidRDefault="004B1424" w:rsidP="00D655E9">
      <w:pPr>
        <w:rPr>
          <w:rFonts w:eastAsiaTheme="minorEastAsia"/>
          <w:lang w:val="en-US"/>
        </w:rPr>
      </w:pPr>
      <w:r>
        <w:rPr>
          <w:rFonts w:eastAsiaTheme="minorEastAsia"/>
          <w:lang w:val="en-US"/>
        </w:rPr>
        <w:t xml:space="preserve">Solving (4) </w:t>
      </w:r>
      <w:r w:rsidR="0020411D">
        <w:rPr>
          <w:rFonts w:eastAsiaTheme="minorEastAsia"/>
          <w:lang w:val="en-US"/>
        </w:rPr>
        <w:t xml:space="preserve">with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0020411D" w:rsidRPr="0020411D">
        <w:rPr>
          <w:rFonts w:eastAsiaTheme="minorEastAsia"/>
          <w:lang w:val="en-US"/>
        </w:rPr>
        <w:t xml:space="preserve"> </w:t>
      </w:r>
      <w:r>
        <w:rPr>
          <w:rFonts w:eastAsiaTheme="minorEastAsia"/>
          <w:lang w:val="en-US"/>
        </w:rPr>
        <w:t>gives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4B1424" w14:paraId="563F49D2" w14:textId="77777777" w:rsidTr="00DB7514">
        <w:tc>
          <w:tcPr>
            <w:tcW w:w="750" w:type="pct"/>
          </w:tcPr>
          <w:p w14:paraId="14A5D069" w14:textId="77777777" w:rsidR="004B1424" w:rsidRDefault="004B1424" w:rsidP="00F82930">
            <w:pPr>
              <w:spacing w:after="200"/>
              <w:rPr>
                <w:rFonts w:ascii="Calibri" w:eastAsia="Calibri" w:hAnsi="Calibri"/>
                <w:lang w:val="en-GB"/>
              </w:rPr>
            </w:pPr>
          </w:p>
        </w:tc>
        <w:tc>
          <w:tcPr>
            <w:tcW w:w="3500" w:type="pct"/>
          </w:tcPr>
          <w:p w14:paraId="3838FA65" w14:textId="2D2C0E7F" w:rsidR="004B1424" w:rsidRPr="00BF2E45" w:rsidRDefault="0020411D" w:rsidP="00BF2E45">
            <w:pPr>
              <w:spacing w:after="200"/>
              <w:rPr>
                <w:rFonts w:eastAsiaTheme="minorEastAsia" w:cs="Times New Roman"/>
                <w:lang w:val="en-GB"/>
              </w:rPr>
            </w:pPr>
            <m:oMathPara>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r>
                  <w:rPr>
                    <w:rFonts w:ascii="Cambria Math" w:hAnsi="Cambria Math" w:cs="Times New Roman"/>
                    <w:lang w:val="en-US"/>
                  </w:rPr>
                  <m:t>(t)=</m:t>
                </m:r>
                <m:sSup>
                  <m:sSupPr>
                    <m:ctrlPr>
                      <w:rPr>
                        <w:rFonts w:ascii="Cambria Math" w:hAnsi="Cambria Math" w:cs="Times New Roman"/>
                        <w:i/>
                        <w:lang w:val="en-US"/>
                      </w:rPr>
                    </m:ctrlPr>
                  </m:sSupPr>
                  <m:e>
                    <m:r>
                      <m:rPr>
                        <m:sty m:val="p"/>
                      </m:rPr>
                      <w:rPr>
                        <w:rFonts w:ascii="Cambria Math" w:hAnsi="Cambria Math" w:cs="Times New Roman"/>
                        <w:lang w:val="en-US"/>
                      </w:rPr>
                      <m:t>e</m:t>
                    </m:r>
                    <m:ctrlPr>
                      <w:rPr>
                        <w:rFonts w:ascii="Cambria Math" w:hAnsi="Cambria Math" w:cs="Times New Roman"/>
                        <w:lang w:val="en-US"/>
                      </w:rPr>
                    </m:ctrlPr>
                  </m:e>
                  <m:sup>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E</m:t>
                        </m:r>
                      </m:num>
                      <m:den>
                        <m:r>
                          <w:rPr>
                            <w:rFonts w:ascii="Cambria Math" w:hAnsi="Cambria Math" w:cs="Times New Roman"/>
                            <w:lang w:val="en-US"/>
                          </w:rPr>
                          <m:t>η</m:t>
                        </m:r>
                      </m:den>
                    </m:f>
                    <m:r>
                      <w:rPr>
                        <w:rFonts w:ascii="Cambria Math" w:hAnsi="Cambria Math" w:cs="Times New Roman"/>
                        <w:lang w:val="en-US"/>
                      </w:rPr>
                      <m:t>t</m:t>
                    </m:r>
                  </m:sup>
                </m:sSup>
                <m:nary>
                  <m:naryPr>
                    <m:limLoc m:val="subSup"/>
                    <m:ctrlPr>
                      <w:rPr>
                        <w:rFonts w:ascii="Cambria Math" w:hAnsi="Cambria Math" w:cs="Times New Roman"/>
                        <w:i/>
                        <w:lang w:val="en-US"/>
                      </w:rPr>
                    </m:ctrlPr>
                  </m:naryPr>
                  <m:sub>
                    <m:r>
                      <w:rPr>
                        <w:rFonts w:ascii="Cambria Math" w:hAnsi="Cambria Math" w:cs="Times New Roman"/>
                        <w:lang w:val="en-US"/>
                      </w:rPr>
                      <m:t>0</m:t>
                    </m:r>
                  </m:sub>
                  <m:sup>
                    <m:r>
                      <w:rPr>
                        <w:rFonts w:ascii="Cambria Math" w:hAnsi="Cambria Math" w:cs="Times New Roman"/>
                        <w:lang w:val="en-US"/>
                      </w:rPr>
                      <m:t>t</m:t>
                    </m:r>
                  </m:sup>
                  <m:e>
                    <m:d>
                      <m:dPr>
                        <m:ctrlPr>
                          <w:rPr>
                            <w:rFonts w:ascii="Cambria Math" w:hAnsi="Cambria Math" w:cs="Times New Roman"/>
                            <w:i/>
                            <w:lang w:val="en-US"/>
                          </w:rPr>
                        </m:ctrlPr>
                      </m:dPr>
                      <m:e>
                        <m:sSub>
                          <m:sSubPr>
                            <m:ctrlPr>
                              <w:rPr>
                                <w:rFonts w:ascii="Cambria Math" w:hAnsi="Cambria Math" w:cs="Times New Roman"/>
                                <w:i/>
                                <w:lang w:val="en-US"/>
                              </w:rPr>
                            </m:ctrlPr>
                          </m:sSubPr>
                          <m:e>
                            <m:f>
                              <m:fPr>
                                <m:ctrlPr>
                                  <w:rPr>
                                    <w:rFonts w:ascii="Cambria Math" w:hAnsi="Cambria Math" w:cs="Times New Roman"/>
                                    <w:i/>
                                    <w:lang w:val="en-US"/>
                                  </w:rPr>
                                </m:ctrlPr>
                              </m:fPr>
                              <m:num>
                                <m:r>
                                  <w:rPr>
                                    <w:rFonts w:ascii="Cambria Math" w:hAnsi="Cambria Math" w:cs="Times New Roman"/>
                                    <w:lang w:val="en-US"/>
                                  </w:rPr>
                                  <m:t>d</m:t>
                                </m:r>
                              </m:num>
                              <m:den>
                                <m:box>
                                  <m:boxPr>
                                    <m:diff m:val="1"/>
                                    <m:ctrlPr>
                                      <w:rPr>
                                        <w:rFonts w:ascii="Cambria Math" w:hAnsi="Cambria Math" w:cs="Times New Roman"/>
                                        <w:i/>
                                        <w:lang w:val="en-US"/>
                                      </w:rPr>
                                    </m:ctrlPr>
                                  </m:boxPr>
                                  <m:e>
                                    <m:r>
                                      <w:rPr>
                                        <w:rFonts w:ascii="Cambria Math" w:hAnsi="Cambria Math" w:cs="Times New Roman"/>
                                        <w:lang w:val="en-US"/>
                                      </w:rPr>
                                      <m:t>dξ</m:t>
                                    </m:r>
                                  </m:e>
                                </m:box>
                              </m:den>
                            </m:f>
                            <m:r>
                              <w:rPr>
                                <w:rFonts w:ascii="Cambria Math" w:hAnsi="Cambria Math" w:cs="Times New Roman"/>
                                <w:lang w:val="en-US"/>
                              </w:rPr>
                              <m:t>ε</m:t>
                            </m:r>
                          </m:e>
                          <m:sub>
                            <m:r>
                              <w:rPr>
                                <w:rFonts w:ascii="Cambria Math" w:hAnsi="Cambria Math" w:cs="Times New Roman"/>
                                <w:lang w:val="en-US"/>
                              </w:rPr>
                              <m:t>q</m:t>
                            </m:r>
                          </m:sub>
                        </m:sSub>
                        <m:d>
                          <m:dPr>
                            <m:ctrlPr>
                              <w:rPr>
                                <w:rFonts w:ascii="Cambria Math" w:hAnsi="Cambria Math" w:cs="Times New Roman"/>
                                <w:i/>
                                <w:lang w:val="en-US"/>
                              </w:rPr>
                            </m:ctrlPr>
                          </m:dPr>
                          <m:e>
                            <m:r>
                              <w:rPr>
                                <w:rFonts w:ascii="Cambria Math" w:hAnsi="Cambria Math" w:cs="Times New Roman"/>
                                <w:lang w:val="en-US"/>
                              </w:rPr>
                              <m:t>ξ</m:t>
                            </m:r>
                          </m:e>
                        </m:d>
                      </m:e>
                    </m:d>
                    <m:sSup>
                      <m:sSupPr>
                        <m:ctrlPr>
                          <w:rPr>
                            <w:rFonts w:ascii="Cambria Math" w:hAnsi="Cambria Math" w:cs="Times New Roman"/>
                            <w:i/>
                            <w:lang w:val="en-US"/>
                          </w:rPr>
                        </m:ctrlPr>
                      </m:sSupPr>
                      <m:e>
                        <m:r>
                          <m:rPr>
                            <m:sty m:val="p"/>
                          </m:rPr>
                          <w:rPr>
                            <w:rFonts w:ascii="Cambria Math" w:hAnsi="Cambria Math" w:cs="Times New Roman"/>
                            <w:lang w:val="en-US"/>
                          </w:rPr>
                          <m:t>e</m:t>
                        </m:r>
                      </m:e>
                      <m:sup>
                        <m:f>
                          <m:fPr>
                            <m:ctrlPr>
                              <w:rPr>
                                <w:rFonts w:ascii="Cambria Math" w:hAnsi="Cambria Math" w:cs="Times New Roman"/>
                                <w:i/>
                                <w:lang w:val="en-US"/>
                              </w:rPr>
                            </m:ctrlPr>
                          </m:fPr>
                          <m:num>
                            <m:r>
                              <w:rPr>
                                <w:rFonts w:ascii="Cambria Math" w:hAnsi="Cambria Math" w:cs="Times New Roman"/>
                                <w:lang w:val="en-US"/>
                              </w:rPr>
                              <m:t>E</m:t>
                            </m:r>
                          </m:num>
                          <m:den>
                            <m:r>
                              <w:rPr>
                                <w:rFonts w:ascii="Cambria Math" w:hAnsi="Cambria Math" w:cs="Times New Roman"/>
                                <w:lang w:val="en-US"/>
                              </w:rPr>
                              <m:t>η</m:t>
                            </m:r>
                          </m:den>
                        </m:f>
                        <m:r>
                          <w:rPr>
                            <w:rFonts w:ascii="Cambria Math" w:hAnsi="Cambria Math" w:cs="Times New Roman"/>
                            <w:lang w:val="en-US"/>
                          </w:rPr>
                          <m:t>τ</m:t>
                        </m:r>
                      </m:sup>
                    </m:sSup>
                    <m:r>
                      <w:rPr>
                        <w:rFonts w:ascii="Cambria Math" w:hAnsi="Cambria Math" w:cs="Times New Roman"/>
                        <w:lang w:val="en-US"/>
                      </w:rPr>
                      <m:t>dτ</m:t>
                    </m:r>
                  </m:e>
                </m:nary>
              </m:oMath>
            </m:oMathPara>
          </w:p>
        </w:tc>
        <w:tc>
          <w:tcPr>
            <w:tcW w:w="750" w:type="pct"/>
            <w:vAlign w:val="center"/>
          </w:tcPr>
          <w:p w14:paraId="7CEAC973" w14:textId="77777777" w:rsidR="004B1424" w:rsidRPr="00F82930" w:rsidRDefault="004B1424" w:rsidP="00DB7514">
            <w:pPr>
              <w:pStyle w:val="ListParagraph"/>
              <w:numPr>
                <w:ilvl w:val="0"/>
                <w:numId w:val="5"/>
              </w:numPr>
              <w:spacing w:after="200"/>
              <w:jc w:val="center"/>
              <w:rPr>
                <w:rFonts w:ascii="Calibri" w:eastAsia="Calibri" w:hAnsi="Calibri" w:cs="Times New Roman"/>
                <w:lang w:val="en-GB"/>
              </w:rPr>
            </w:pPr>
          </w:p>
        </w:tc>
      </w:tr>
    </w:tbl>
    <w:p w14:paraId="5CC1A9EE" w14:textId="01523816" w:rsidR="004B1424" w:rsidRDefault="00651984" w:rsidP="00D655E9">
      <w:pPr>
        <w:rPr>
          <w:rFonts w:eastAsiaTheme="minorEastAsia"/>
          <w:lang w:val="en-US"/>
        </w:rPr>
      </w:pPr>
      <w:r>
        <w:rPr>
          <w:rFonts w:eastAsiaTheme="minorEastAsia"/>
          <w:lang w:val="en-US"/>
        </w:rPr>
        <w:t xml:space="preserve">This form might be useful if </w:t>
      </w:r>
      <w:r w:rsidR="0020411D">
        <w:rPr>
          <w:rFonts w:eastAsiaTheme="minorEastAsia"/>
          <w:lang w:val="en-US"/>
        </w:rPr>
        <w:t xml:space="preserve">the derivative of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w:t>
      </w:r>
      <w:r w:rsidR="0020411D">
        <w:rPr>
          <w:rFonts w:eastAsiaTheme="minorEastAsia"/>
          <w:lang w:val="en-US"/>
        </w:rPr>
        <w:t>is known.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BF2E45" w14:paraId="61AE88AB" w14:textId="77777777" w:rsidTr="0020411D">
        <w:tc>
          <w:tcPr>
            <w:tcW w:w="750" w:type="pct"/>
          </w:tcPr>
          <w:p w14:paraId="30A1659B" w14:textId="77777777" w:rsidR="00BF2E45" w:rsidRDefault="00BF2E45" w:rsidP="0020411D">
            <w:pPr>
              <w:spacing w:after="200"/>
              <w:rPr>
                <w:rFonts w:ascii="Calibri" w:eastAsia="Calibri" w:hAnsi="Calibri"/>
                <w:lang w:val="en-GB"/>
              </w:rPr>
            </w:pPr>
          </w:p>
        </w:tc>
        <w:tc>
          <w:tcPr>
            <w:tcW w:w="3500" w:type="pct"/>
          </w:tcPr>
          <w:p w14:paraId="3AC3B56A" w14:textId="59D6D401" w:rsidR="00BF2E45" w:rsidRPr="003852CB" w:rsidRDefault="0020411D" w:rsidP="00BF2E45">
            <w:pPr>
              <w:spacing w:after="200"/>
              <w:rPr>
                <w:rFonts w:eastAsiaTheme="minorEastAsia" w:cs="Times New Roman"/>
                <w:lang w:val="en-GB"/>
              </w:rPr>
            </w:pPr>
            <m:oMathPara>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r>
                  <w:rPr>
                    <w:rFonts w:ascii="Cambria Math" w:hAnsi="Cambria Math" w:cs="Times New Roman"/>
                    <w:lang w:val="en-US"/>
                  </w:rPr>
                  <m:t>(t)=</m:t>
                </m:r>
                <m:sSup>
                  <m:sSupPr>
                    <m:ctrlPr>
                      <w:rPr>
                        <w:rFonts w:ascii="Cambria Math" w:hAnsi="Cambria Math" w:cs="Times New Roman"/>
                        <w:i/>
                        <w:lang w:val="en-US"/>
                      </w:rPr>
                    </m:ctrlPr>
                  </m:sSupPr>
                  <m:e>
                    <m:r>
                      <m:rPr>
                        <m:sty m:val="p"/>
                      </m:rPr>
                      <w:rPr>
                        <w:rFonts w:ascii="Cambria Math" w:hAnsi="Cambria Math" w:cs="Times New Roman"/>
                        <w:lang w:val="en-US"/>
                      </w:rPr>
                      <m:t>e</m:t>
                    </m:r>
                    <m:ctrlPr>
                      <w:rPr>
                        <w:rFonts w:ascii="Cambria Math" w:hAnsi="Cambria Math" w:cs="Times New Roman"/>
                        <w:lang w:val="en-US"/>
                      </w:rPr>
                    </m:ctrlPr>
                  </m:e>
                  <m:sup>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E</m:t>
                        </m:r>
                      </m:num>
                      <m:den>
                        <m:r>
                          <w:rPr>
                            <w:rFonts w:ascii="Cambria Math" w:hAnsi="Cambria Math" w:cs="Times New Roman"/>
                            <w:lang w:val="en-US"/>
                          </w:rPr>
                          <m:t>η</m:t>
                        </m:r>
                      </m:den>
                    </m:f>
                    <m:r>
                      <w:rPr>
                        <w:rFonts w:ascii="Cambria Math" w:hAnsi="Cambria Math" w:cs="Times New Roman"/>
                        <w:lang w:val="en-US"/>
                      </w:rPr>
                      <m:t>t</m:t>
                    </m:r>
                  </m:sup>
                </m:sSup>
                <m:nary>
                  <m:naryPr>
                    <m:limLoc m:val="subSup"/>
                    <m:ctrlPr>
                      <w:rPr>
                        <w:rFonts w:ascii="Cambria Math" w:hAnsi="Cambria Math" w:cs="Times New Roman"/>
                        <w:i/>
                        <w:lang w:val="en-US"/>
                      </w:rPr>
                    </m:ctrlPr>
                  </m:naryPr>
                  <m:sub>
                    <m:r>
                      <w:rPr>
                        <w:rFonts w:ascii="Cambria Math" w:hAnsi="Cambria Math" w:cs="Times New Roman"/>
                        <w:lang w:val="en-US"/>
                      </w:rPr>
                      <m:t>0</m:t>
                    </m:r>
                  </m:sub>
                  <m:sup>
                    <m:r>
                      <w:rPr>
                        <w:rFonts w:ascii="Cambria Math" w:hAnsi="Cambria Math" w:cs="Times New Roman"/>
                        <w:lang w:val="en-US"/>
                      </w:rPr>
                      <m:t>t</m:t>
                    </m:r>
                  </m:sup>
                  <m:e>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i</m:t>
                        </m:r>
                      </m:sub>
                    </m:sSub>
                    <m:d>
                      <m:dPr>
                        <m:ctrlPr>
                          <w:rPr>
                            <w:rFonts w:ascii="Cambria Math" w:hAnsi="Cambria Math" w:cs="Times New Roman"/>
                            <w:i/>
                            <w:lang w:val="en-US"/>
                          </w:rPr>
                        </m:ctrlPr>
                      </m:dPr>
                      <m:e>
                        <m:r>
                          <w:rPr>
                            <w:rFonts w:ascii="Cambria Math" w:hAnsi="Cambria Math" w:cs="Times New Roman"/>
                            <w:lang w:val="en-US"/>
                          </w:rPr>
                          <m:t>τ</m:t>
                        </m:r>
                      </m:e>
                    </m:d>
                    <m:sSup>
                      <m:sSupPr>
                        <m:ctrlPr>
                          <w:rPr>
                            <w:rFonts w:ascii="Cambria Math" w:hAnsi="Cambria Math" w:cs="Times New Roman"/>
                            <w:i/>
                            <w:lang w:val="en-US"/>
                          </w:rPr>
                        </m:ctrlPr>
                      </m:sSupPr>
                      <m:e>
                        <w:ins w:id="24" w:author="Veiko" w:date="2012-05-04T16:26:00Z">
                          <m:r>
                            <m:rPr>
                              <m:sty m:val="p"/>
                            </m:rPr>
                            <w:rPr>
                              <w:rFonts w:ascii="Cambria Math" w:hAnsi="Cambria Math" w:cs="Times New Roman"/>
                              <w:lang w:val="en-US"/>
                            </w:rPr>
                            <m:t>e</m:t>
                          </m:r>
                        </w:ins>
                        <w:del w:id="25" w:author="Veiko" w:date="2012-05-04T16:26:00Z">
                          <m:r>
                            <w:rPr>
                              <w:rFonts w:ascii="Cambria Math" w:hAnsi="Cambria Math" w:cs="Times New Roman"/>
                              <w:lang w:val="en-US"/>
                            </w:rPr>
                            <m:t>e</m:t>
                          </m:r>
                        </w:del>
                      </m:e>
                      <m:sup>
                        <m:f>
                          <m:fPr>
                            <m:ctrlPr>
                              <w:rPr>
                                <w:rFonts w:ascii="Cambria Math" w:hAnsi="Cambria Math" w:cs="Times New Roman"/>
                                <w:i/>
                                <w:lang w:val="en-US"/>
                              </w:rPr>
                            </m:ctrlPr>
                          </m:fPr>
                          <m:num>
                            <m:r>
                              <w:rPr>
                                <w:rFonts w:ascii="Cambria Math" w:hAnsi="Cambria Math" w:cs="Times New Roman"/>
                                <w:lang w:val="en-US"/>
                              </w:rPr>
                              <m:t>E</m:t>
                            </m:r>
                          </m:num>
                          <m:den>
                            <m:r>
                              <w:rPr>
                                <w:rFonts w:ascii="Cambria Math" w:hAnsi="Cambria Math" w:cs="Times New Roman"/>
                                <w:lang w:val="en-US"/>
                              </w:rPr>
                              <m:t>η</m:t>
                            </m:r>
                          </m:den>
                        </m:f>
                        <m:r>
                          <w:rPr>
                            <w:rFonts w:ascii="Cambria Math" w:hAnsi="Cambria Math" w:cs="Times New Roman"/>
                            <w:lang w:val="en-US"/>
                          </w:rPr>
                          <m:t>τ</m:t>
                        </m:r>
                      </m:sup>
                    </m:sSup>
                    <m:r>
                      <w:rPr>
                        <w:rFonts w:ascii="Cambria Math" w:hAnsi="Cambria Math" w:cs="Times New Roman"/>
                        <w:lang w:val="en-US"/>
                      </w:rPr>
                      <m:t>dτ</m:t>
                    </m:r>
                  </m:e>
                </m:nary>
              </m:oMath>
            </m:oMathPara>
          </w:p>
        </w:tc>
        <w:tc>
          <w:tcPr>
            <w:tcW w:w="750" w:type="pct"/>
            <w:vAlign w:val="center"/>
          </w:tcPr>
          <w:p w14:paraId="01136FA4" w14:textId="77777777" w:rsidR="00BF2E45" w:rsidRPr="00F82930" w:rsidRDefault="00BF2E45" w:rsidP="00DB7514">
            <w:pPr>
              <w:pStyle w:val="ListParagraph"/>
              <w:numPr>
                <w:ilvl w:val="0"/>
                <w:numId w:val="5"/>
              </w:numPr>
              <w:spacing w:after="200"/>
              <w:jc w:val="center"/>
              <w:rPr>
                <w:rFonts w:ascii="Calibri" w:eastAsia="Calibri" w:hAnsi="Calibri" w:cs="Times New Roman"/>
                <w:lang w:val="en-GB"/>
              </w:rPr>
            </w:pPr>
          </w:p>
        </w:tc>
      </w:tr>
    </w:tbl>
    <w:p w14:paraId="0E585A9A" w14:textId="30304BAD" w:rsidR="00D655E9" w:rsidRPr="00C5288A" w:rsidRDefault="00EE4779" w:rsidP="00D655E9">
      <w:pPr>
        <w:rPr>
          <w:rFonts w:eastAsiaTheme="minorEastAsia"/>
          <w:lang w:val="en-US"/>
        </w:rPr>
      </w:pPr>
      <w:r w:rsidRPr="00C5288A">
        <w:rPr>
          <w:rFonts w:eastAsiaTheme="minorEastAsia"/>
          <w:lang w:val="en-US"/>
        </w:rPr>
        <w:t>By</w:t>
      </w:r>
      <w:r w:rsidR="00843484" w:rsidRPr="00C5288A">
        <w:rPr>
          <w:rFonts w:eastAsiaTheme="minorEastAsia"/>
          <w:lang w:val="en-US"/>
        </w:rPr>
        <w:t xml:space="preserve">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843484" w:rsidRPr="00C5288A">
        <w:rPr>
          <w:rFonts w:eastAsiaTheme="minorEastAsia"/>
          <w:lang w:val="en-US"/>
        </w:rPr>
        <w:t xml:space="preserve"> and writing the input strain </w:t>
      </w:r>
      <w:r w:rsidRPr="00C5288A">
        <w:rPr>
          <w:rFonts w:eastAsiaTheme="minorEastAsia"/>
          <w:lang w:val="en-US"/>
        </w:rPr>
        <w:t xml:space="preserve">in terms of external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sidRPr="00C5288A">
        <w:rPr>
          <w:rFonts w:eastAsiaTheme="minorEastAsia"/>
          <w:lang w:val="en-US"/>
        </w:rPr>
        <w:t xml:space="preserve"> </w:t>
      </w:r>
      <w:r w:rsidR="00FE513D">
        <w:rPr>
          <w:rFonts w:eastAsiaTheme="minorEastAsia"/>
          <w:lang w:val="en-US"/>
        </w:rPr>
        <w:t xml:space="preserve">both forms are </w:t>
      </w:r>
      <w:r w:rsidRPr="00C5288A">
        <w:rPr>
          <w:rFonts w:eastAsiaTheme="minorEastAsia"/>
          <w:lang w:val="en-US"/>
        </w:rPr>
        <w:t xml:space="preserve">simplified </w:t>
      </w:r>
      <w:r w:rsidR="00FE513D">
        <w:rPr>
          <w:rFonts w:eastAsiaTheme="minorEastAsia"/>
          <w:lang w:val="en-US"/>
        </w:rPr>
        <w:t>to (7) and (8)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C5288A" w14:paraId="1593E6E1" w14:textId="77777777" w:rsidTr="009E39B7">
        <w:tc>
          <w:tcPr>
            <w:tcW w:w="750" w:type="pct"/>
          </w:tcPr>
          <w:p w14:paraId="6E988FAC" w14:textId="77777777" w:rsidR="00D655E9" w:rsidRPr="00C5288A" w:rsidRDefault="00D655E9" w:rsidP="009E39B7">
            <w:pPr>
              <w:spacing w:after="200" w:line="276" w:lineRule="auto"/>
              <w:rPr>
                <w:rFonts w:ascii="Calibri" w:eastAsia="Calibri" w:hAnsi="Calibri" w:cs="Times New Roman"/>
                <w:lang w:val="en-US"/>
              </w:rPr>
            </w:pPr>
          </w:p>
        </w:tc>
        <w:tc>
          <w:tcPr>
            <w:tcW w:w="3500" w:type="pct"/>
          </w:tcPr>
          <w:p w14:paraId="6DCCAF7E" w14:textId="488237A6" w:rsidR="00D655E9" w:rsidRPr="00C5288A" w:rsidRDefault="0020411D" w:rsidP="009E39B7">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-λ</m:t>
                    </m:r>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 xml:space="preserve">(τ) </m:t>
                        </m:r>
                        <m:sSup>
                          <m:sSupPr>
                            <m:ctrlPr>
                              <w:rPr>
                                <w:rFonts w:ascii="Cambria Math" w:eastAsiaTheme="minorEastAsia" w:hAnsi="Cambria Math"/>
                                <w:i/>
                                <w:lang w:val="en-US"/>
                              </w:rPr>
                            </m:ctrlPr>
                          </m:sSupPr>
                          <m:e>
                            <m:r>
                              <m:rPr>
                                <m:sty m:val="p"/>
                              </m:rPr>
                              <w:rPr>
                                <w:rFonts w:ascii="Cambria Math" w:hAnsi="Cambria Math"/>
                                <w:lang w:val="en-US"/>
                              </w:rPr>
                              <m:t>e</m:t>
                            </m:r>
                          </m:e>
                          <m:sup>
                            <m:r>
                              <w:rPr>
                                <w:rFonts w:ascii="Cambria Math" w:hAnsi="Cambria Math"/>
                                <w:lang w:val="en-US"/>
                              </w:rPr>
                              <m:t>λτ</m:t>
                            </m:r>
                          </m:sup>
                        </m:sSup>
                        <m:r>
                          <w:rPr>
                            <w:rFonts w:ascii="Cambria Math" w:eastAsiaTheme="minorEastAsia" w:hAnsi="Cambria Math"/>
                            <w:lang w:val="en-US"/>
                          </w:rPr>
                          <m:t>dτ</m:t>
                        </m:r>
                      </m:e>
                    </m:nary>
                  </m:e>
                </m:d>
                <m:r>
                  <w:rPr>
                    <w:rFonts w:ascii="Cambria Math" w:eastAsiaTheme="minorEastAsia" w:hAnsi="Cambria Math"/>
                    <w:lang w:val="en-US"/>
                  </w:rPr>
                  <m:t>.</m:t>
                </m:r>
              </m:oMath>
            </m:oMathPara>
          </w:p>
        </w:tc>
        <w:tc>
          <w:tcPr>
            <w:tcW w:w="750" w:type="pct"/>
          </w:tcPr>
          <w:p w14:paraId="60757845" w14:textId="77777777" w:rsidR="00D655E9" w:rsidRPr="00C5288A" w:rsidRDefault="00D655E9" w:rsidP="00DB7514">
            <w:pPr>
              <w:pStyle w:val="ListParagraph"/>
              <w:numPr>
                <w:ilvl w:val="0"/>
                <w:numId w:val="5"/>
              </w:numPr>
              <w:spacing w:after="200" w:line="276" w:lineRule="auto"/>
              <w:rPr>
                <w:rFonts w:ascii="Calibri" w:eastAsia="Calibri" w:hAnsi="Calibri" w:cs="Times New Roman"/>
                <w:lang w:val="en-US"/>
              </w:rPr>
            </w:pPr>
          </w:p>
        </w:tc>
      </w:tr>
      <w:tr w:rsidR="001A055F" w:rsidRPr="00C5288A" w14:paraId="620137D9" w14:textId="77777777" w:rsidTr="00DB7514">
        <w:tc>
          <w:tcPr>
            <w:tcW w:w="750" w:type="pct"/>
          </w:tcPr>
          <w:p w14:paraId="1E498D42" w14:textId="77777777" w:rsidR="001A055F" w:rsidRPr="00C5288A" w:rsidRDefault="001A055F" w:rsidP="0020411D">
            <w:pPr>
              <w:spacing w:after="200" w:line="276" w:lineRule="auto"/>
              <w:rPr>
                <w:rFonts w:ascii="Calibri" w:eastAsia="Calibri" w:hAnsi="Calibri" w:cs="Times New Roman"/>
                <w:lang w:val="en-US"/>
              </w:rPr>
            </w:pPr>
          </w:p>
        </w:tc>
        <w:tc>
          <w:tcPr>
            <w:tcW w:w="3500" w:type="pct"/>
          </w:tcPr>
          <w:p w14:paraId="06BCDA1F" w14:textId="3AE809AC" w:rsidR="001A055F" w:rsidRPr="00C5288A" w:rsidRDefault="0020411D" w:rsidP="001A055F">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p>
                  <m:sSupPr>
                    <m:ctrlPr>
                      <w:rPr>
                        <w:rFonts w:ascii="Cambria Math" w:eastAsiaTheme="minorEastAsia" w:hAnsi="Cambria Math"/>
                        <w:i/>
                        <w:lang w:val="en-US"/>
                      </w:rPr>
                    </m:ctrlPr>
                  </m:sSupPr>
                  <m:e>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r>
                      <m:rPr>
                        <m:sty m:val="p"/>
                      </m:rP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i</m:t>
                        </m:r>
                      </m:sub>
                    </m:sSub>
                    <m:d>
                      <m:dPr>
                        <m:ctrlPr>
                          <w:rPr>
                            <w:rFonts w:ascii="Cambria Math" w:eastAsiaTheme="minorEastAsia" w:hAnsi="Cambria Math"/>
                            <w:i/>
                            <w:lang w:val="en-US"/>
                          </w:rPr>
                        </m:ctrlPr>
                      </m:dPr>
                      <m:e>
                        <m:r>
                          <w:rPr>
                            <w:rFonts w:ascii="Cambria Math" w:eastAsiaTheme="minorEastAsia" w:hAnsi="Cambria Math"/>
                            <w:lang w:val="en-US"/>
                          </w:rPr>
                          <m:t>τ</m:t>
                        </m:r>
                      </m:e>
                    </m:d>
                    <m:sSup>
                      <m:sSupPr>
                        <m:ctrlPr>
                          <w:rPr>
                            <w:rFonts w:ascii="Cambria Math" w:eastAsiaTheme="minorEastAsia" w:hAnsi="Cambria Math"/>
                            <w:i/>
                            <w:lang w:val="en-US"/>
                          </w:rPr>
                        </m:ctrlPr>
                      </m:sSupPr>
                      <m:e>
                        <m:r>
                          <m:rPr>
                            <m:sty m:val="p"/>
                          </m:rPr>
                          <w:rPr>
                            <w:rFonts w:ascii="Cambria Math" w:eastAsiaTheme="minorEastAsia" w:hAnsi="Cambria Math"/>
                            <w:lang w:val="en-US"/>
                          </w:rPr>
                          <m:t>e</m:t>
                        </m:r>
                      </m:e>
                      <m:sup>
                        <m:r>
                          <w:rPr>
                            <w:rFonts w:ascii="Cambria Math" w:eastAsiaTheme="minorEastAsia" w:hAnsi="Cambria Math"/>
                            <w:lang w:val="en-US"/>
                          </w:rPr>
                          <m:t>λτ</m:t>
                        </m:r>
                      </m:sup>
                    </m:sSup>
                    <m:r>
                      <w:rPr>
                        <w:rFonts w:ascii="Cambria Math" w:eastAsiaTheme="minorEastAsia" w:hAnsi="Cambria Math"/>
                        <w:lang w:val="en-US"/>
                      </w:rPr>
                      <m:t>dτ</m:t>
                    </m:r>
                  </m:e>
                </m:nary>
              </m:oMath>
            </m:oMathPara>
          </w:p>
        </w:tc>
        <w:tc>
          <w:tcPr>
            <w:tcW w:w="750" w:type="pct"/>
          </w:tcPr>
          <w:p w14:paraId="16089322" w14:textId="77777777" w:rsidR="001A055F" w:rsidRPr="00C5288A" w:rsidRDefault="001A055F" w:rsidP="00DB7514">
            <w:pPr>
              <w:pStyle w:val="ListParagraph"/>
              <w:numPr>
                <w:ilvl w:val="0"/>
                <w:numId w:val="5"/>
              </w:numPr>
              <w:spacing w:after="200" w:line="276" w:lineRule="auto"/>
              <w:rPr>
                <w:rFonts w:ascii="Calibri" w:eastAsia="Calibri" w:hAnsi="Calibri" w:cs="Times New Roman"/>
                <w:lang w:val="en-US"/>
              </w:rPr>
            </w:pPr>
          </w:p>
        </w:tc>
      </w:tr>
    </w:tbl>
    <w:p w14:paraId="7B4F9FBE" w14:textId="4D643C3A" w:rsidR="00EB1053" w:rsidRDefault="0085467A" w:rsidP="005A2516">
      <w:pPr>
        <w:rPr>
          <w:rFonts w:eastAsiaTheme="minorEastAsia"/>
          <w:lang w:val="en-US"/>
        </w:rPr>
      </w:pPr>
      <w:r>
        <w:rPr>
          <w:rFonts w:eastAsiaTheme="minorEastAsia"/>
          <w:lang w:val="en-US"/>
        </w:rPr>
        <w:t xml:space="preserve">Because of the transient approach of the model it </w:t>
      </w:r>
      <w:r w:rsidR="006F21C8">
        <w:rPr>
          <w:rFonts w:eastAsiaTheme="minorEastAsia"/>
          <w:lang w:val="en-US"/>
        </w:rPr>
        <w:t>agrees</w:t>
      </w:r>
      <w:r>
        <w:rPr>
          <w:rFonts w:eastAsiaTheme="minorEastAsia"/>
          <w:lang w:val="en-US"/>
        </w:rPr>
        <w:t xml:space="preserve"> </w:t>
      </w:r>
      <w:r w:rsidR="006F21C8">
        <w:rPr>
          <w:rFonts w:eastAsiaTheme="minorEastAsia"/>
          <w:lang w:val="en-US"/>
        </w:rPr>
        <w:t>with</w:t>
      </w:r>
      <w:r>
        <w:rPr>
          <w:rFonts w:eastAsiaTheme="minorEastAsia"/>
          <w:lang w:val="en-US"/>
        </w:rPr>
        <w:t xml:space="preserve"> the Boltzmann sup</w:t>
      </w:r>
      <w:r w:rsidR="006F21C8">
        <w:rPr>
          <w:rFonts w:eastAsiaTheme="minorEastAsia"/>
          <w:lang w:val="en-US"/>
        </w:rPr>
        <w:t xml:space="preserve">erposition principle and </w:t>
      </w:r>
      <w:r>
        <w:rPr>
          <w:rFonts w:eastAsiaTheme="minorEastAsia"/>
          <w:lang w:val="en-US"/>
        </w:rPr>
        <w:t>does</w:t>
      </w:r>
      <w:r w:rsidR="006F21C8">
        <w:rPr>
          <w:rFonts w:eastAsiaTheme="minorEastAsia"/>
          <w:lang w:val="en-US"/>
        </w:rPr>
        <w:t xml:space="preserve"> </w:t>
      </w:r>
      <w:r>
        <w:rPr>
          <w:rFonts w:eastAsiaTheme="minorEastAsia"/>
          <w:lang w:val="en-US"/>
        </w:rPr>
        <w:t>n</w:t>
      </w:r>
      <w:r w:rsidR="006F21C8">
        <w:rPr>
          <w:rFonts w:eastAsiaTheme="minorEastAsia"/>
          <w:lang w:val="en-US"/>
        </w:rPr>
        <w:t>o</w:t>
      </w:r>
      <w:r>
        <w:rPr>
          <w:rFonts w:eastAsiaTheme="minorEastAsia"/>
          <w:lang w:val="en-US"/>
        </w:rPr>
        <w:t>t set any limitations to the input signal.</w:t>
      </w:r>
    </w:p>
    <w:p w14:paraId="5C95E825" w14:textId="77777777" w:rsidR="00EB1053" w:rsidRDefault="00EB1053" w:rsidP="005A2516">
      <w:pPr>
        <w:rPr>
          <w:rFonts w:eastAsiaTheme="minorEastAsia"/>
          <w:lang w:val="en-US"/>
        </w:rPr>
      </w:pPr>
    </w:p>
    <w:p w14:paraId="7DF7C0D5" w14:textId="2CCE8229" w:rsidR="00EB1053" w:rsidRPr="00DB7514" w:rsidRDefault="00DE62AD" w:rsidP="005A2516">
      <w:pPr>
        <w:rPr>
          <w:rFonts w:eastAsiaTheme="minorEastAsia"/>
          <w:b/>
          <w:lang w:val="en-US"/>
        </w:rPr>
      </w:pPr>
      <w:r w:rsidRPr="00DB7514">
        <w:rPr>
          <w:rFonts w:eastAsiaTheme="minorEastAsia"/>
          <w:b/>
          <w:lang w:val="en-US"/>
        </w:rPr>
        <w:t>Lumped model of IEAP with relaxation</w:t>
      </w:r>
    </w:p>
    <w:p w14:paraId="61DA1CED" w14:textId="36322E5D" w:rsidR="00D73B5C" w:rsidRDefault="0020411D" w:rsidP="005A2516">
      <w:pPr>
        <w:rPr>
          <w:rFonts w:eastAsiaTheme="minorEastAsia"/>
          <w:lang w:val="en-US"/>
        </w:rPr>
      </w:pPr>
      <w:r>
        <w:rPr>
          <w:rFonts w:eastAsiaTheme="minorEastAsia"/>
          <w:lang w:val="en-US"/>
        </w:rPr>
        <w:t xml:space="preserve">Similarly to the </w:t>
      </w:r>
      <w:r w:rsidR="00012551">
        <w:rPr>
          <w:rFonts w:eastAsiaTheme="minorEastAsia"/>
          <w:lang w:val="en-US"/>
        </w:rPr>
        <w:t>l</w:t>
      </w:r>
      <w:commentRangeStart w:id="26"/>
      <w:r w:rsidR="00EB1053">
        <w:rPr>
          <w:rFonts w:eastAsiaTheme="minorEastAsia"/>
          <w:lang w:val="en-US"/>
        </w:rPr>
        <w:t>umped</w:t>
      </w:r>
      <w:commentRangeEnd w:id="26"/>
      <w:r w:rsidR="00EB1053">
        <w:rPr>
          <w:rStyle w:val="CommentReference"/>
        </w:rPr>
        <w:commentReference w:id="26"/>
      </w:r>
      <w:r w:rsidR="00012551">
        <w:rPr>
          <w:rFonts w:eastAsiaTheme="minorEastAsia"/>
          <w:lang w:val="en-US"/>
        </w:rPr>
        <w:t xml:space="preserve"> of model in </w:t>
      </w:r>
      <w:r w:rsidR="00012551" w:rsidRPr="00012551">
        <w:rPr>
          <w:rFonts w:eastAsiaTheme="minorEastAsia"/>
          <w:lang w:val="en-US"/>
        </w:rPr>
        <w:t>[X3]</w:t>
      </w:r>
      <w:r w:rsidR="00012551">
        <w:rPr>
          <w:rFonts w:eastAsiaTheme="minorEastAsia"/>
          <w:lang w:val="en-US"/>
        </w:rPr>
        <w:t xml:space="preserve"> we associate </w:t>
      </w:r>
      <w:r w:rsidR="00C2769E">
        <w:rPr>
          <w:rFonts w:eastAsiaTheme="minorEastAsia"/>
          <w:lang w:val="en-US"/>
        </w:rPr>
        <w:t>the actuation</w:t>
      </w:r>
      <w:r w:rsidR="00C2769E">
        <w:rPr>
          <w:rFonts w:eastAsiaTheme="minorEastAsia"/>
          <w:lang w:val="en-US"/>
        </w:rPr>
        <w:t xml:space="preserve"> </w:t>
      </w:r>
      <w:r w:rsidR="00012551">
        <w:rPr>
          <w:rFonts w:eastAsiaTheme="minorEastAsia"/>
          <w:lang w:val="en-US"/>
        </w:rPr>
        <w:t>of IEAP with charge between electrodes.</w:t>
      </w:r>
      <w:ins w:id="27" w:author="Veiko" w:date="2012-05-04T13:07:00Z">
        <w:r w:rsidR="00D73B5C">
          <w:rPr>
            <w:rFonts w:eastAsiaTheme="minorEastAsia"/>
            <w:lang w:val="en-US"/>
          </w:rPr>
          <w:t xml:space="preserve"> The element of the model consists of a capacitance</w:t>
        </w:r>
      </w:ins>
      <w:ins w:id="28" w:author="Veiko" w:date="2012-05-04T13:09:00Z">
        <w:r w:rsidR="00D73B5C">
          <w:rPr>
            <w:rFonts w:eastAsiaTheme="minorEastAsia"/>
            <w:lang w:val="en-US"/>
          </w:rPr>
          <w:t xml:space="preserve"> C</w:t>
        </w:r>
      </w:ins>
      <w:ins w:id="29" w:author="Veiko" w:date="2012-05-04T13:07:00Z">
        <w:r w:rsidR="00D73B5C">
          <w:rPr>
            <w:rFonts w:eastAsiaTheme="minorEastAsia"/>
            <w:lang w:val="en-US"/>
          </w:rPr>
          <w:t xml:space="preserve"> in series with a resistance</w:t>
        </w:r>
      </w:ins>
      <w:ins w:id="30" w:author="Veiko" w:date="2012-05-04T17:18:00Z">
        <w:r w:rsidR="0033539B">
          <w:rPr>
            <w:rFonts w:eastAsiaTheme="minorEastAsia"/>
            <w:lang w:val="en-US"/>
          </w:rPr>
          <w:t xml:space="preserve"> </w:t>
        </w:r>
      </w:ins>
      <w:del w:id="31" w:author="Veiko" w:date="2012-05-04T13:07:00Z">
        <w:r w:rsidR="00EB1053" w:rsidDel="00D73B5C">
          <w:rPr>
            <w:rFonts w:eastAsiaTheme="minorEastAsia"/>
            <w:lang w:val="en-US"/>
          </w:rPr>
          <w:delText xml:space="preserve"> </w:delText>
        </w:r>
      </w:del>
      <w:ins w:id="32" w:author="Veiko" w:date="2012-05-04T13:10:00Z">
        <w:r w:rsidR="00C2769E">
          <w:rPr>
            <w:rFonts w:eastAsiaTheme="minorEastAsia"/>
            <w:lang w:val="en-US"/>
          </w:rPr>
          <w:t>W</w:t>
        </w:r>
      </w:ins>
      <w:ins w:id="33" w:author="Veiko" w:date="2012-05-04T14:38:00Z">
        <w:r w:rsidR="00C2769E">
          <w:rPr>
            <w:rFonts w:eastAsiaTheme="minorEastAsia"/>
            <w:lang w:val="en-US"/>
          </w:rPr>
          <w:t xml:space="preserve"> </w:t>
        </w:r>
      </w:ins>
      <w:ins w:id="34" w:author="Veiko" w:date="2012-05-04T17:20:00Z">
        <w:r w:rsidR="00BA0492">
          <w:rPr>
            <w:rFonts w:eastAsiaTheme="minorEastAsia"/>
            <w:lang w:val="en-US"/>
          </w:rPr>
          <w:t>together</w:t>
        </w:r>
      </w:ins>
      <w:ins w:id="35" w:author="Veiko" w:date="2012-05-04T17:19:00Z">
        <w:r w:rsidR="00BA0492">
          <w:rPr>
            <w:rFonts w:eastAsiaTheme="minorEastAsia"/>
            <w:lang w:val="en-US"/>
          </w:rPr>
          <w:t xml:space="preserve"> </w:t>
        </w:r>
      </w:ins>
      <w:ins w:id="36" w:author="Veiko" w:date="2012-05-04T13:10:00Z">
        <w:r w:rsidR="00D73B5C">
          <w:rPr>
            <w:rFonts w:eastAsiaTheme="minorEastAsia"/>
            <w:lang w:val="en-US"/>
          </w:rPr>
          <w:t xml:space="preserve">with </w:t>
        </w:r>
      </w:ins>
      <w:ins w:id="37" w:author="Veiko" w:date="2012-05-04T17:22:00Z">
        <w:r w:rsidR="00BA0492">
          <w:rPr>
            <w:rFonts w:eastAsiaTheme="minorEastAsia"/>
            <w:lang w:val="en-US"/>
          </w:rPr>
          <w:t>parallelized</w:t>
        </w:r>
      </w:ins>
      <w:ins w:id="38" w:author="Veiko" w:date="2012-05-04T17:21:00Z">
        <w:r w:rsidR="00BA0492">
          <w:rPr>
            <w:rFonts w:eastAsiaTheme="minorEastAsia"/>
            <w:lang w:val="en-US"/>
          </w:rPr>
          <w:t xml:space="preserve"> </w:t>
        </w:r>
      </w:ins>
      <w:ins w:id="39" w:author="Veiko" w:date="2012-05-04T13:24:00Z">
        <w:r w:rsidR="0000093C">
          <w:rPr>
            <w:rFonts w:eastAsiaTheme="minorEastAsia"/>
            <w:lang w:val="en-US"/>
          </w:rPr>
          <w:t>leakage</w:t>
        </w:r>
      </w:ins>
      <w:ins w:id="40" w:author="Veiko" w:date="2012-05-04T13:10:00Z">
        <w:r w:rsidR="00D73B5C">
          <w:rPr>
            <w:rFonts w:eastAsiaTheme="minorEastAsia"/>
            <w:lang w:val="en-US"/>
          </w:rPr>
          <w:t xml:space="preserve"> resistance</w:t>
        </w:r>
      </w:ins>
      <w:ins w:id="41" w:author="Veiko" w:date="2012-05-04T13:11:00Z">
        <w:r w:rsidR="00BA0492">
          <w:rPr>
            <w:rFonts w:eastAsiaTheme="minorEastAsia"/>
            <w:lang w:val="en-US"/>
          </w:rPr>
          <w:t xml:space="preserve"> </w:t>
        </w:r>
      </w:ins>
      <w:ins w:id="42" w:author="Veiko" w:date="2012-05-04T17:21:00Z">
        <w:r w:rsidR="00BA0492">
          <w:rPr>
            <w:rFonts w:eastAsiaTheme="minorEastAsia"/>
            <w:lang w:val="en-US"/>
          </w:rPr>
          <w:t>G</w:t>
        </w:r>
      </w:ins>
      <w:ins w:id="43" w:author="Veiko" w:date="2012-05-04T13:24:00Z">
        <w:r w:rsidR="0000093C">
          <w:rPr>
            <w:rFonts w:eastAsiaTheme="minorEastAsia"/>
            <w:lang w:val="en-US"/>
          </w:rPr>
          <w:t>. The electrode resistance</w:t>
        </w:r>
      </w:ins>
      <w:ins w:id="44" w:author="Veiko" w:date="2012-05-04T14:40:00Z">
        <w:r w:rsidR="00C2769E">
          <w:rPr>
            <w:rFonts w:eastAsiaTheme="minorEastAsia"/>
            <w:lang w:val="en-US"/>
          </w:rPr>
          <w:t>s</w:t>
        </w:r>
      </w:ins>
      <w:ins w:id="45" w:author="Veiko" w:date="2012-05-04T13:24:00Z">
        <w:r w:rsidR="0000093C">
          <w:rPr>
            <w:rFonts w:eastAsiaTheme="minorEastAsia"/>
            <w:lang w:val="en-US"/>
          </w:rPr>
          <w:t xml:space="preserve"> </w:t>
        </w:r>
      </w:ins>
      <w:ins w:id="46" w:author="Veiko" w:date="2012-05-04T14:40:00Z">
        <w:r w:rsidR="00C2769E">
          <w:rPr>
            <w:rFonts w:eastAsiaTheme="minorEastAsia"/>
            <w:lang w:val="en-US"/>
          </w:rPr>
          <w:t>are</w:t>
        </w:r>
      </w:ins>
      <w:ins w:id="47" w:author="Veiko" w:date="2012-05-04T13:24:00Z">
        <w:r w:rsidR="0000093C">
          <w:rPr>
            <w:rFonts w:eastAsiaTheme="minorEastAsia"/>
            <w:lang w:val="en-US"/>
          </w:rPr>
          <w:t xml:space="preserve"> </w:t>
        </w:r>
      </w:ins>
      <w:ins w:id="48" w:author="Veiko" w:date="2012-05-04T13:25:00Z">
        <w:r w:rsidR="0000093C">
          <w:rPr>
            <w:rFonts w:eastAsiaTheme="minorEastAsia"/>
            <w:lang w:val="en-US"/>
          </w:rPr>
          <w:t xml:space="preserve">represented by Ra and </w:t>
        </w:r>
        <w:proofErr w:type="spellStart"/>
        <w:r w:rsidR="0000093C">
          <w:rPr>
            <w:rFonts w:eastAsiaTheme="minorEastAsia"/>
            <w:lang w:val="en-US"/>
          </w:rPr>
          <w:t>Rb</w:t>
        </w:r>
      </w:ins>
      <w:proofErr w:type="spellEnd"/>
      <w:ins w:id="49" w:author="Veiko" w:date="2012-05-04T13:26:00Z">
        <w:r w:rsidR="0000093C">
          <w:rPr>
            <w:rFonts w:eastAsiaTheme="minorEastAsia"/>
            <w:lang w:val="en-US"/>
          </w:rPr>
          <w:t xml:space="preserve"> </w:t>
        </w:r>
        <w:r w:rsidR="0000093C" w:rsidRPr="0000093C">
          <w:rPr>
            <w:rFonts w:eastAsiaTheme="minorEastAsia"/>
            <w:lang w:val="en-US"/>
          </w:rPr>
          <w:t xml:space="preserve">as </w:t>
        </w:r>
        <w:r w:rsidR="0000093C">
          <w:rPr>
            <w:rFonts w:eastAsiaTheme="minorEastAsia"/>
            <w:lang w:val="en-US"/>
          </w:rPr>
          <w:t>depicted</w:t>
        </w:r>
        <w:r w:rsidR="0000093C" w:rsidRPr="0000093C">
          <w:rPr>
            <w:rFonts w:eastAsiaTheme="minorEastAsia"/>
            <w:lang w:val="en-US"/>
          </w:rPr>
          <w:t xml:space="preserve"> in figure X</w:t>
        </w:r>
      </w:ins>
      <w:ins w:id="50" w:author="Veiko" w:date="2012-05-04T13:25:00Z">
        <w:r w:rsidR="0000093C">
          <w:rPr>
            <w:rFonts w:eastAsiaTheme="minorEastAsia"/>
            <w:lang w:val="en-US"/>
          </w:rPr>
          <w:t>.</w:t>
        </w:r>
      </w:ins>
      <w:ins w:id="51" w:author="Veiko" w:date="2012-05-04T13:26:00Z">
        <w:r w:rsidR="0000093C">
          <w:rPr>
            <w:rFonts w:eastAsiaTheme="minorEastAsia"/>
            <w:lang w:val="en-US"/>
          </w:rPr>
          <w:t xml:space="preserve"> </w:t>
        </w:r>
      </w:ins>
    </w:p>
    <w:p w14:paraId="24ADB313" w14:textId="0794A73D" w:rsidR="00EB1053" w:rsidRDefault="00EB1053" w:rsidP="005A2516">
      <w:pPr>
        <w:rPr>
          <w:rFonts w:eastAsiaTheme="minorEastAsia"/>
          <w:lang w:val="en-US"/>
        </w:rPr>
      </w:pPr>
      <w:proofErr w:type="gramStart"/>
      <w:r>
        <w:rPr>
          <w:rFonts w:eastAsiaTheme="minorEastAsia"/>
          <w:lang w:val="en-US"/>
        </w:rPr>
        <w:t xml:space="preserve">Me </w:t>
      </w:r>
      <w:proofErr w:type="spellStart"/>
      <w:r>
        <w:rPr>
          <w:rFonts w:eastAsiaTheme="minorEastAsia"/>
          <w:lang w:val="en-US"/>
        </w:rPr>
        <w:t>seostame</w:t>
      </w:r>
      <w:proofErr w:type="spellEnd"/>
      <w:r>
        <w:rPr>
          <w:rFonts w:eastAsiaTheme="minorEastAsia"/>
          <w:lang w:val="en-US"/>
        </w:rPr>
        <w:t xml:space="preserve"> </w:t>
      </w:r>
      <w:proofErr w:type="spellStart"/>
      <w:r>
        <w:rPr>
          <w:rFonts w:eastAsiaTheme="minorEastAsia"/>
          <w:lang w:val="en-US"/>
        </w:rPr>
        <w:t>liigutuse</w:t>
      </w:r>
      <w:proofErr w:type="spellEnd"/>
      <w:r>
        <w:rPr>
          <w:rFonts w:eastAsiaTheme="minorEastAsia"/>
          <w:lang w:val="en-US"/>
        </w:rPr>
        <w:t xml:space="preserve"> </w:t>
      </w:r>
      <w:proofErr w:type="spellStart"/>
      <w:r>
        <w:rPr>
          <w:rFonts w:eastAsiaTheme="minorEastAsia"/>
          <w:lang w:val="en-US"/>
        </w:rPr>
        <w:t>laenguga</w:t>
      </w:r>
      <w:proofErr w:type="spellEnd"/>
      <w:r>
        <w:rPr>
          <w:rFonts w:eastAsiaTheme="minorEastAsia"/>
          <w:lang w:val="en-US"/>
        </w:rPr>
        <w:t xml:space="preserve"> </w:t>
      </w:r>
      <w:proofErr w:type="spellStart"/>
      <w:r>
        <w:rPr>
          <w:rFonts w:eastAsiaTheme="minorEastAsia"/>
          <w:lang w:val="en-US"/>
        </w:rPr>
        <w:t>nagu</w:t>
      </w:r>
      <w:proofErr w:type="spellEnd"/>
      <w:r>
        <w:rPr>
          <w:rFonts w:eastAsiaTheme="minorEastAsia"/>
          <w:lang w:val="en-US"/>
        </w:rPr>
        <w:t xml:space="preserve"> on </w:t>
      </w:r>
      <w:proofErr w:type="spellStart"/>
      <w:r>
        <w:rPr>
          <w:rFonts w:eastAsiaTheme="minorEastAsia"/>
          <w:lang w:val="en-US"/>
        </w:rPr>
        <w:t>teinud</w:t>
      </w:r>
      <w:proofErr w:type="spellEnd"/>
      <w:r>
        <w:rPr>
          <w:rFonts w:eastAsiaTheme="minorEastAsia"/>
          <w:lang w:val="en-US"/>
        </w:rPr>
        <w:t xml:space="preserve"> </w:t>
      </w:r>
      <w:proofErr w:type="spellStart"/>
      <w:r>
        <w:rPr>
          <w:rFonts w:eastAsiaTheme="minorEastAsia"/>
          <w:lang w:val="en-US"/>
        </w:rPr>
        <w:t>ka</w:t>
      </w:r>
      <w:proofErr w:type="spellEnd"/>
      <w:r>
        <w:rPr>
          <w:rFonts w:eastAsiaTheme="minorEastAsia"/>
          <w:lang w:val="en-US"/>
        </w:rPr>
        <w:t xml:space="preserve"> </w:t>
      </w:r>
      <w:proofErr w:type="spellStart"/>
      <w:r>
        <w:rPr>
          <w:rFonts w:eastAsiaTheme="minorEastAsia"/>
          <w:lang w:val="en-US"/>
        </w:rPr>
        <w:t>Bao</w:t>
      </w:r>
      <w:proofErr w:type="spellEnd"/>
      <w:r>
        <w:rPr>
          <w:rFonts w:eastAsiaTheme="minorEastAsia"/>
          <w:lang w:val="en-US"/>
        </w:rPr>
        <w:t>.</w:t>
      </w:r>
      <w:proofErr w:type="gramEnd"/>
      <w:r>
        <w:rPr>
          <w:rFonts w:eastAsiaTheme="minorEastAsia"/>
          <w:lang w:val="en-US"/>
        </w:rPr>
        <w:t xml:space="preserve"> </w:t>
      </w:r>
      <w:proofErr w:type="spellStart"/>
      <w:r>
        <w:rPr>
          <w:rFonts w:eastAsiaTheme="minorEastAsia"/>
          <w:lang w:val="en-US"/>
        </w:rPr>
        <w:t>Punase</w:t>
      </w:r>
      <w:proofErr w:type="spellEnd"/>
      <w:r>
        <w:rPr>
          <w:rFonts w:eastAsiaTheme="minorEastAsia"/>
          <w:lang w:val="en-US"/>
        </w:rPr>
        <w:t xml:space="preserve"> </w:t>
      </w:r>
      <w:proofErr w:type="spellStart"/>
      <w:r>
        <w:rPr>
          <w:rFonts w:eastAsiaTheme="minorEastAsia"/>
          <w:lang w:val="en-US"/>
        </w:rPr>
        <w:t>ristkülikpinge</w:t>
      </w:r>
      <w:proofErr w:type="spellEnd"/>
      <w:r>
        <w:rPr>
          <w:rFonts w:eastAsiaTheme="minorEastAsia"/>
          <w:lang w:val="en-US"/>
        </w:rPr>
        <w:t xml:space="preserve"> </w:t>
      </w:r>
      <w:proofErr w:type="spellStart"/>
      <w:r>
        <w:rPr>
          <w:rFonts w:eastAsiaTheme="minorEastAsia"/>
          <w:lang w:val="en-US"/>
        </w:rPr>
        <w:t>korral</w:t>
      </w:r>
      <w:proofErr w:type="spellEnd"/>
      <w:r>
        <w:rPr>
          <w:rFonts w:eastAsiaTheme="minorEastAsia"/>
          <w:lang w:val="en-US"/>
        </w:rPr>
        <w:t xml:space="preserve"> on </w:t>
      </w:r>
      <w:proofErr w:type="spellStart"/>
      <w:r>
        <w:rPr>
          <w:rFonts w:eastAsiaTheme="minorEastAsia"/>
          <w:lang w:val="en-US"/>
        </w:rPr>
        <w:t>sinine</w:t>
      </w:r>
      <w:proofErr w:type="spellEnd"/>
      <w:r>
        <w:rPr>
          <w:rFonts w:eastAsiaTheme="minorEastAsia"/>
          <w:lang w:val="en-US"/>
        </w:rPr>
        <w:t xml:space="preserve"> </w:t>
      </w:r>
      <w:proofErr w:type="spellStart"/>
      <w:r>
        <w:rPr>
          <w:rFonts w:eastAsiaTheme="minorEastAsia"/>
          <w:lang w:val="en-US"/>
        </w:rPr>
        <w:t>kondeka</w:t>
      </w:r>
      <w:proofErr w:type="spellEnd"/>
      <w:r>
        <w:rPr>
          <w:rFonts w:eastAsiaTheme="minorEastAsia"/>
          <w:lang w:val="en-US"/>
        </w:rPr>
        <w:t xml:space="preserve"> </w:t>
      </w:r>
      <w:proofErr w:type="spellStart"/>
      <w:r>
        <w:rPr>
          <w:rFonts w:eastAsiaTheme="minorEastAsia"/>
          <w:lang w:val="en-US"/>
        </w:rPr>
        <w:t>laeng</w:t>
      </w:r>
      <w:proofErr w:type="spellEnd"/>
      <w:r>
        <w:rPr>
          <w:rFonts w:eastAsiaTheme="minorEastAsia"/>
          <w:lang w:val="en-US"/>
        </w:rPr>
        <w:t xml:space="preserve"> </w:t>
      </w:r>
      <w:proofErr w:type="spellStart"/>
      <w:proofErr w:type="gramStart"/>
      <w:r>
        <w:rPr>
          <w:rFonts w:eastAsiaTheme="minorEastAsia"/>
          <w:lang w:val="en-US"/>
        </w:rPr>
        <w:t>ja</w:t>
      </w:r>
      <w:proofErr w:type="spellEnd"/>
      <w:proofErr w:type="gramEnd"/>
      <w:r>
        <w:rPr>
          <w:rFonts w:eastAsiaTheme="minorEastAsia"/>
          <w:lang w:val="en-US"/>
        </w:rPr>
        <w:t xml:space="preserve"> </w:t>
      </w:r>
      <w:proofErr w:type="spellStart"/>
      <w:r>
        <w:rPr>
          <w:rFonts w:eastAsiaTheme="minorEastAsia"/>
          <w:lang w:val="en-US"/>
        </w:rPr>
        <w:t>valemi</w:t>
      </w:r>
      <w:proofErr w:type="spellEnd"/>
      <w:r>
        <w:rPr>
          <w:rFonts w:eastAsiaTheme="minorEastAsia"/>
          <w:lang w:val="en-US"/>
        </w:rPr>
        <w:t xml:space="preserve"> (4) </w:t>
      </w:r>
      <w:proofErr w:type="spellStart"/>
      <w:r>
        <w:rPr>
          <w:rFonts w:eastAsiaTheme="minorEastAsia"/>
          <w:lang w:val="en-US"/>
        </w:rPr>
        <w:t>järgi</w:t>
      </w:r>
      <w:proofErr w:type="spellEnd"/>
      <w:r>
        <w:rPr>
          <w:rFonts w:eastAsiaTheme="minorEastAsia"/>
          <w:lang w:val="en-US"/>
        </w:rPr>
        <w:t xml:space="preserve"> </w:t>
      </w:r>
      <w:proofErr w:type="spellStart"/>
      <w:r>
        <w:rPr>
          <w:rFonts w:eastAsiaTheme="minorEastAsia"/>
          <w:lang w:val="en-US"/>
        </w:rPr>
        <w:t>arvutatud</w:t>
      </w:r>
      <w:proofErr w:type="spellEnd"/>
      <w:r>
        <w:rPr>
          <w:rFonts w:eastAsiaTheme="minorEastAsia"/>
          <w:lang w:val="en-US"/>
        </w:rPr>
        <w:t xml:space="preserve"> strain on </w:t>
      </w:r>
      <w:proofErr w:type="spellStart"/>
      <w:r>
        <w:rPr>
          <w:rFonts w:eastAsiaTheme="minorEastAsia"/>
          <w:lang w:val="en-US"/>
        </w:rPr>
        <w:t>sinine</w:t>
      </w:r>
      <w:proofErr w:type="spellEnd"/>
      <w:r>
        <w:rPr>
          <w:rFonts w:eastAsiaTheme="minorEastAsia"/>
          <w:lang w:val="en-US"/>
        </w:rPr>
        <w:t xml:space="preserve"> </w:t>
      </w:r>
      <w:proofErr w:type="spellStart"/>
      <w:r>
        <w:rPr>
          <w:rFonts w:eastAsiaTheme="minorEastAsia"/>
          <w:lang w:val="en-US"/>
        </w:rPr>
        <w:t>kui</w:t>
      </w:r>
      <w:proofErr w:type="spellEnd"/>
      <w:r>
        <w:rPr>
          <w:rFonts w:eastAsiaTheme="minorEastAsia"/>
          <w:lang w:val="en-US"/>
        </w:rPr>
        <w:t xml:space="preserve"> </w:t>
      </w:r>
      <w:proofErr w:type="spellStart"/>
      <w:r>
        <w:rPr>
          <w:rFonts w:eastAsiaTheme="minorEastAsia"/>
          <w:lang w:val="en-US"/>
        </w:rPr>
        <w:t>konstandid</w:t>
      </w:r>
      <w:proofErr w:type="spellEnd"/>
      <w:r>
        <w:rPr>
          <w:rFonts w:eastAsiaTheme="minorEastAsia"/>
          <w:lang w:val="en-US"/>
        </w:rPr>
        <w:t xml:space="preserve"> on </w:t>
      </w:r>
      <w:proofErr w:type="spellStart"/>
      <w:r>
        <w:rPr>
          <w:rFonts w:eastAsiaTheme="minorEastAsia"/>
          <w:lang w:val="en-US"/>
        </w:rPr>
        <w:t>sobivad</w:t>
      </w:r>
      <w:proofErr w:type="spellEnd"/>
      <w:r>
        <w:rPr>
          <w:rFonts w:eastAsiaTheme="minorEastAsia"/>
          <w:lang w:val="en-US"/>
        </w:rPr>
        <w:t>.</w:t>
      </w:r>
      <w:r w:rsidR="00054C5D">
        <w:rPr>
          <w:rFonts w:eastAsiaTheme="minorEastAsia"/>
          <w:lang w:val="en-US"/>
        </w:rPr>
        <w:t xml:space="preserve"> </w:t>
      </w:r>
      <w:proofErr w:type="spellStart"/>
      <w:r w:rsidR="00054C5D">
        <w:rPr>
          <w:rFonts w:eastAsiaTheme="minorEastAsia"/>
          <w:lang w:val="en-US"/>
        </w:rPr>
        <w:t>Piltlikult</w:t>
      </w:r>
      <w:proofErr w:type="spellEnd"/>
      <w:r w:rsidR="00054C5D">
        <w:rPr>
          <w:rFonts w:eastAsiaTheme="minorEastAsia"/>
          <w:lang w:val="en-US"/>
        </w:rPr>
        <w:t xml:space="preserve"> epsilon </w:t>
      </w:r>
      <w:proofErr w:type="spellStart"/>
      <w:r w:rsidR="00054C5D">
        <w:rPr>
          <w:rFonts w:eastAsiaTheme="minorEastAsia"/>
          <w:lang w:val="en-US"/>
        </w:rPr>
        <w:t>väljendabki</w:t>
      </w:r>
      <w:proofErr w:type="spellEnd"/>
      <w:r w:rsidR="00054C5D">
        <w:rPr>
          <w:rFonts w:eastAsiaTheme="minorEastAsia"/>
          <w:lang w:val="en-US"/>
        </w:rPr>
        <w:t xml:space="preserve"> </w:t>
      </w:r>
      <w:proofErr w:type="spellStart"/>
      <w:r w:rsidR="00054C5D">
        <w:rPr>
          <w:rFonts w:eastAsiaTheme="minorEastAsia"/>
          <w:lang w:val="en-US"/>
        </w:rPr>
        <w:t>liigutust</w:t>
      </w:r>
      <w:proofErr w:type="spellEnd"/>
      <w:r w:rsidR="00054C5D">
        <w:rPr>
          <w:rFonts w:eastAsiaTheme="minorEastAsia"/>
          <w:lang w:val="en-US"/>
        </w:rPr>
        <w:t xml:space="preserve"> </w:t>
      </w:r>
      <w:proofErr w:type="spellStart"/>
      <w:proofErr w:type="gramStart"/>
      <w:r w:rsidR="00054C5D">
        <w:rPr>
          <w:rFonts w:eastAsiaTheme="minorEastAsia"/>
          <w:lang w:val="en-US"/>
        </w:rPr>
        <w:t>koos</w:t>
      </w:r>
      <w:proofErr w:type="spellEnd"/>
      <w:proofErr w:type="gramEnd"/>
      <w:r w:rsidR="00054C5D">
        <w:rPr>
          <w:rFonts w:eastAsiaTheme="minorEastAsia"/>
          <w:lang w:val="en-US"/>
        </w:rPr>
        <w:t xml:space="preserve"> </w:t>
      </w:r>
      <w:proofErr w:type="spellStart"/>
      <w:r w:rsidR="00054C5D">
        <w:rPr>
          <w:rFonts w:eastAsiaTheme="minorEastAsia"/>
          <w:lang w:val="en-US"/>
        </w:rPr>
        <w:t>tagasivajumisega</w:t>
      </w:r>
      <w:proofErr w:type="spellEnd"/>
      <w:r w:rsidR="00054C5D">
        <w:rPr>
          <w:rFonts w:eastAsiaTheme="minorEastAsia"/>
          <w:lang w:val="en-US"/>
        </w:rPr>
        <w:t>.</w:t>
      </w:r>
      <w:r w:rsidR="00065383">
        <w:rPr>
          <w:rFonts w:eastAsiaTheme="minorEastAsia"/>
          <w:lang w:val="en-US"/>
        </w:rPr>
        <w:t xml:space="preserve"> </w:t>
      </w:r>
    </w:p>
    <w:p w14:paraId="36BBB7F2" w14:textId="77777777" w:rsidR="00EB1053" w:rsidRDefault="00EB1053" w:rsidP="005A2516">
      <w:pPr>
        <w:rPr>
          <w:rFonts w:eastAsiaTheme="minorEastAsia"/>
          <w:lang w:val="en-US"/>
        </w:rPr>
      </w:pPr>
    </w:p>
    <w:p w14:paraId="51692678" w14:textId="37DEF5E9" w:rsidR="00D655E9" w:rsidRPr="00C5288A" w:rsidRDefault="003B1392" w:rsidP="005A2516">
      <w:pPr>
        <w:rPr>
          <w:rFonts w:eastAsiaTheme="minorEastAsia"/>
          <w:lang w:val="en-US"/>
        </w:rPr>
      </w:pPr>
      <w:r>
        <w:rPr>
          <w:noProof/>
          <w:lang w:eastAsia="et-EE"/>
        </w:rPr>
        <w:drawing>
          <wp:inline distT="0" distB="0" distL="0" distR="0" wp14:anchorId="26C770CA" wp14:editId="2F70DE34">
            <wp:extent cx="1852654" cy="18704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51415" cy="1869218"/>
                    </a:xfrm>
                    <a:prstGeom prst="rect">
                      <a:avLst/>
                    </a:prstGeom>
                  </pic:spPr>
                </pic:pic>
              </a:graphicData>
            </a:graphic>
          </wp:inline>
        </w:drawing>
      </w:r>
      <w:r w:rsidR="00EB1053" w:rsidRPr="00EB1053">
        <w:rPr>
          <w:noProof/>
          <w:lang w:eastAsia="et-EE"/>
        </w:rPr>
        <w:t xml:space="preserve"> </w:t>
      </w:r>
      <w:r w:rsidR="00EB1053">
        <w:rPr>
          <w:noProof/>
          <w:lang w:eastAsia="et-EE"/>
        </w:rPr>
        <w:t xml:space="preserve">    </w:t>
      </w:r>
      <w:r w:rsidR="00EB1053">
        <w:rPr>
          <w:noProof/>
          <w:lang w:eastAsia="et-EE"/>
        </w:rPr>
        <w:drawing>
          <wp:inline distT="0" distB="0" distL="0" distR="0" wp14:anchorId="2943467B" wp14:editId="128949C0">
            <wp:extent cx="2512613" cy="1884593"/>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14348" cy="1885894"/>
                    </a:xfrm>
                    <a:prstGeom prst="rect">
                      <a:avLst/>
                    </a:prstGeom>
                  </pic:spPr>
                </pic:pic>
              </a:graphicData>
            </a:graphic>
          </wp:inline>
        </w:drawing>
      </w:r>
    </w:p>
    <w:p w14:paraId="25F96C07" w14:textId="6972DDC0" w:rsidR="00A978A5" w:rsidRDefault="00065383" w:rsidP="005A2516">
      <w:pPr>
        <w:rPr>
          <w:ins w:id="52" w:author="Punn" w:date="2012-05-03T16:00:00Z"/>
          <w:b/>
          <w:lang w:val="en-US"/>
        </w:rPr>
      </w:pPr>
      <w:ins w:id="53" w:author="Punn" w:date="2012-05-03T16:05:00Z">
        <w:r>
          <w:rPr>
            <w:b/>
            <w:noProof/>
            <w:lang w:eastAsia="et-EE"/>
            <w:rPrChange w:id="54" w:author="Unknown">
              <w:rPr>
                <w:noProof/>
                <w:lang w:eastAsia="et-EE"/>
              </w:rPr>
            </w:rPrChange>
          </w:rPr>
          <mc:AlternateContent>
            <mc:Choice Requires="wps">
              <w:drawing>
                <wp:anchor distT="0" distB="0" distL="114300" distR="114300" simplePos="0" relativeHeight="251659264" behindDoc="0" locked="0" layoutInCell="1" allowOverlap="1" wp14:anchorId="76B1F493" wp14:editId="3AED2A4F">
                  <wp:simplePos x="0" y="0"/>
                  <wp:positionH relativeFrom="column">
                    <wp:posOffset>-635</wp:posOffset>
                  </wp:positionH>
                  <wp:positionV relativeFrom="paragraph">
                    <wp:posOffset>875665</wp:posOffset>
                  </wp:positionV>
                  <wp:extent cx="4874149" cy="628153"/>
                  <wp:effectExtent l="0" t="0" r="22225" b="19685"/>
                  <wp:wrapNone/>
                  <wp:docPr id="5" name="Rectangle 5"/>
                  <wp:cNvGraphicFramePr/>
                  <a:graphic xmlns:a="http://schemas.openxmlformats.org/drawingml/2006/main">
                    <a:graphicData uri="http://schemas.microsoft.com/office/word/2010/wordprocessingShape">
                      <wps:wsp>
                        <wps:cNvSpPr/>
                        <wps:spPr>
                          <a:xfrm>
                            <a:off x="0" y="0"/>
                            <a:ext cx="4874149" cy="6281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05pt;margin-top:68.95pt;width:383.8pt;height:49.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" fillcolor="white [3212]" strokecolor="white [3212]" strokeweight="2pt"/>
              </w:pict>
            </mc:Fallback>
          </mc:AlternateContent>
        </w:r>
      </w:ins>
      <w:r w:rsidR="00A978A5" w:rsidRPr="00ED3DDC">
        <w:rPr>
          <w:b/>
          <w:noProof/>
          <w:lang w:eastAsia="et-EE"/>
        </w:rPr>
        <w:drawing>
          <wp:inline distT="0" distB="0" distL="0" distR="0" wp14:anchorId="188F3038" wp14:editId="14E6C701">
            <wp:extent cx="4452731" cy="1388106"/>
            <wp:effectExtent l="0" t="0" r="5080" b="3175"/>
            <wp:docPr id="3" name="Picture 3"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p>
    <w:p w14:paraId="1EBD90DC" w14:textId="36B438B9" w:rsidR="00065383" w:rsidRPr="00065383" w:rsidRDefault="00065383" w:rsidP="005A2516">
      <w:pPr>
        <w:rPr>
          <w:ins w:id="55" w:author="Punn" w:date="2012-05-03T17:32:00Z"/>
          <w:lang w:val="en-US"/>
          <w:rPrChange w:id="56" w:author="Punn" w:date="2012-05-03T16:00:00Z">
            <w:rPr>
              <w:ins w:id="57" w:author="Punn" w:date="2012-05-03T17:32:00Z"/>
              <w:b/>
              <w:lang w:val="en-US"/>
            </w:rPr>
          </w:rPrChange>
        </w:rPr>
      </w:pPr>
      <w:proofErr w:type="spellStart"/>
      <w:proofErr w:type="gramStart"/>
      <w:ins w:id="58" w:author="Punn" w:date="2012-05-03T16:01:00Z">
        <w:r>
          <w:rPr>
            <w:lang w:val="en-US"/>
          </w:rPr>
          <w:t>Algul</w:t>
        </w:r>
        <w:proofErr w:type="spellEnd"/>
        <w:r>
          <w:rPr>
            <w:lang w:val="en-US"/>
          </w:rPr>
          <w:t xml:space="preserve"> </w:t>
        </w:r>
      </w:ins>
      <w:proofErr w:type="spellStart"/>
      <w:ins w:id="59" w:author="Punn" w:date="2012-05-03T16:04:00Z">
        <w:r>
          <w:rPr>
            <w:lang w:val="en-US"/>
          </w:rPr>
          <w:t>pilt</w:t>
        </w:r>
        <w:proofErr w:type="spellEnd"/>
        <w:r>
          <w:rPr>
            <w:lang w:val="en-US"/>
          </w:rPr>
          <w:t xml:space="preserve"> </w:t>
        </w:r>
      </w:ins>
      <w:proofErr w:type="spellStart"/>
      <w:ins w:id="60" w:author="Punn" w:date="2012-05-03T16:01:00Z">
        <w:r>
          <w:rPr>
            <w:lang w:val="en-US"/>
          </w:rPr>
          <w:t>ainult</w:t>
        </w:r>
        <w:proofErr w:type="spellEnd"/>
        <w:r>
          <w:rPr>
            <w:lang w:val="en-US"/>
          </w:rPr>
          <w:t xml:space="preserve"> </w:t>
        </w:r>
        <w:proofErr w:type="spellStart"/>
        <w:r>
          <w:rPr>
            <w:lang w:val="en-US"/>
          </w:rPr>
          <w:t>elektriskeem</w:t>
        </w:r>
      </w:ins>
      <w:ins w:id="61" w:author="Punn" w:date="2012-05-03T16:04:00Z">
        <w:r>
          <w:rPr>
            <w:lang w:val="en-US"/>
          </w:rPr>
          <w:t>iga</w:t>
        </w:r>
      </w:ins>
      <w:proofErr w:type="spellEnd"/>
      <w:ins w:id="62" w:author="Punn" w:date="2012-05-03T16:01:00Z">
        <w:r>
          <w:rPr>
            <w:lang w:val="en-US"/>
          </w:rPr>
          <w:t>.</w:t>
        </w:r>
        <w:proofErr w:type="gramEnd"/>
        <w:r>
          <w:rPr>
            <w:lang w:val="en-US"/>
          </w:rPr>
          <w:t xml:space="preserve"> </w:t>
        </w:r>
      </w:ins>
      <w:proofErr w:type="spellStart"/>
      <w:ins w:id="63" w:author="Punn" w:date="2012-05-03T16:00:00Z">
        <w:r w:rsidRPr="00065383">
          <w:rPr>
            <w:lang w:val="en-US"/>
            <w:rPrChange w:id="64" w:author="Punn" w:date="2012-05-03T16:00:00Z">
              <w:rPr>
                <w:b/>
                <w:lang w:val="en-US"/>
              </w:rPr>
            </w:rPrChange>
          </w:rPr>
          <w:t>Kirjeldus</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mida</w:t>
        </w:r>
        <w:proofErr w:type="spellEnd"/>
        <w:r>
          <w:rPr>
            <w:lang w:val="en-US"/>
          </w:rPr>
          <w:t xml:space="preserve"> </w:t>
        </w:r>
        <w:proofErr w:type="spellStart"/>
        <w:r>
          <w:rPr>
            <w:lang w:val="en-US"/>
          </w:rPr>
          <w:t>sisuliselt</w:t>
        </w:r>
        <w:proofErr w:type="spellEnd"/>
        <w:r>
          <w:rPr>
            <w:lang w:val="en-US"/>
          </w:rPr>
          <w:t xml:space="preserve"> </w:t>
        </w:r>
        <w:proofErr w:type="spellStart"/>
        <w:r>
          <w:rPr>
            <w:lang w:val="en-US"/>
          </w:rPr>
          <w:t>tähendavad</w:t>
        </w:r>
        <w:proofErr w:type="spellEnd"/>
        <w:r>
          <w:rPr>
            <w:lang w:val="en-US"/>
          </w:rPr>
          <w:t xml:space="preserve"> RCGW.</w:t>
        </w:r>
      </w:ins>
      <w:ins w:id="65" w:author="Punn" w:date="2012-05-03T16:01:00Z">
        <w:r>
          <w:rPr>
            <w:lang w:val="en-US"/>
          </w:rPr>
          <w:t xml:space="preserve"> </w:t>
        </w:r>
        <w:proofErr w:type="spellStart"/>
        <w:proofErr w:type="gramStart"/>
        <w:r>
          <w:rPr>
            <w:lang w:val="en-US"/>
          </w:rPr>
          <w:t>Pinge</w:t>
        </w:r>
        <w:proofErr w:type="spellEnd"/>
        <w:r>
          <w:rPr>
            <w:lang w:val="en-US"/>
          </w:rPr>
          <w:t xml:space="preserve">, </w:t>
        </w:r>
        <w:proofErr w:type="spellStart"/>
        <w:r>
          <w:rPr>
            <w:lang w:val="en-US"/>
          </w:rPr>
          <w:t>laengu</w:t>
        </w:r>
        <w:proofErr w:type="spellEnd"/>
        <w:r>
          <w:rPr>
            <w:lang w:val="en-US"/>
          </w:rPr>
          <w:t xml:space="preserve">, </w:t>
        </w:r>
        <w:proofErr w:type="spellStart"/>
        <w:r>
          <w:rPr>
            <w:lang w:val="en-US"/>
          </w:rPr>
          <w:t>voolu</w:t>
        </w:r>
        <w:proofErr w:type="spellEnd"/>
        <w:r>
          <w:rPr>
            <w:lang w:val="en-US"/>
          </w:rPr>
          <w:t xml:space="preserve"> diff </w:t>
        </w:r>
        <w:proofErr w:type="spellStart"/>
        <w:r>
          <w:rPr>
            <w:lang w:val="en-US"/>
          </w:rPr>
          <w:t>võrrandid</w:t>
        </w:r>
        <w:proofErr w:type="spellEnd"/>
        <w:r>
          <w:rPr>
            <w:lang w:val="en-US"/>
          </w:rPr>
          <w:t>.</w:t>
        </w:r>
        <w:proofErr w:type="gramEnd"/>
        <w:r>
          <w:rPr>
            <w:lang w:val="en-US"/>
          </w:rPr>
          <w:t xml:space="preserve"> </w:t>
        </w:r>
      </w:ins>
      <w:proofErr w:type="spellStart"/>
      <w:proofErr w:type="gramStart"/>
      <w:ins w:id="66" w:author="Punn" w:date="2012-05-03T16:10:00Z">
        <w:r w:rsidR="00356EC6">
          <w:rPr>
            <w:lang w:val="en-US"/>
          </w:rPr>
          <w:t>Tuletamist</w:t>
        </w:r>
        <w:proofErr w:type="spellEnd"/>
        <w:r w:rsidR="00356EC6">
          <w:rPr>
            <w:lang w:val="en-US"/>
          </w:rPr>
          <w:t xml:space="preserve"> pole </w:t>
        </w:r>
        <w:proofErr w:type="spellStart"/>
        <w:r w:rsidR="00356EC6">
          <w:rPr>
            <w:lang w:val="en-US"/>
          </w:rPr>
          <w:t>vaja</w:t>
        </w:r>
        <w:proofErr w:type="spellEnd"/>
        <w:r w:rsidR="00356EC6">
          <w:rPr>
            <w:lang w:val="en-US"/>
          </w:rPr>
          <w:t>.</w:t>
        </w:r>
        <w:proofErr w:type="gramEnd"/>
        <w:r w:rsidR="00356EC6">
          <w:rPr>
            <w:lang w:val="en-US"/>
          </w:rPr>
          <w:t xml:space="preserve"> </w:t>
        </w:r>
        <w:proofErr w:type="spellStart"/>
        <w:proofErr w:type="gramStart"/>
        <w:r w:rsidR="00356EC6">
          <w:rPr>
            <w:lang w:val="en-US"/>
          </w:rPr>
          <w:t>Üldlahend</w:t>
        </w:r>
        <w:proofErr w:type="spellEnd"/>
        <w:r w:rsidR="00356EC6">
          <w:rPr>
            <w:lang w:val="en-US"/>
          </w:rPr>
          <w:t>.</w:t>
        </w:r>
        <w:proofErr w:type="gramEnd"/>
        <w:r w:rsidR="00356EC6">
          <w:rPr>
            <w:lang w:val="en-US"/>
          </w:rPr>
          <w:t xml:space="preserve"> </w:t>
        </w:r>
      </w:ins>
      <w:proofErr w:type="spellStart"/>
      <w:ins w:id="67" w:author="Punn" w:date="2012-05-03T16:03:00Z">
        <w:r>
          <w:rPr>
            <w:lang w:val="en-US"/>
          </w:rPr>
          <w:t>Õnneks</w:t>
        </w:r>
        <w:proofErr w:type="spellEnd"/>
        <w:r>
          <w:rPr>
            <w:lang w:val="en-US"/>
          </w:rPr>
          <w:t xml:space="preserve"> on </w:t>
        </w:r>
        <w:proofErr w:type="spellStart"/>
        <w:r>
          <w:rPr>
            <w:lang w:val="en-US"/>
          </w:rPr>
          <w:t>m</w:t>
        </w:r>
      </w:ins>
      <w:ins w:id="68" w:author="Punn" w:date="2012-05-03T16:01:00Z">
        <w:r>
          <w:rPr>
            <w:lang w:val="en-US"/>
          </w:rPr>
          <w:t>eil</w:t>
        </w:r>
        <w:proofErr w:type="spellEnd"/>
        <w:r>
          <w:rPr>
            <w:lang w:val="en-US"/>
          </w:rPr>
          <w:t xml:space="preserve"> </w:t>
        </w:r>
        <w:proofErr w:type="spellStart"/>
        <w:r>
          <w:rPr>
            <w:lang w:val="en-US"/>
          </w:rPr>
          <w:t>olemas</w:t>
        </w:r>
        <w:proofErr w:type="spellEnd"/>
        <w:r>
          <w:rPr>
            <w:lang w:val="en-US"/>
          </w:rPr>
          <w:t xml:space="preserve"> </w:t>
        </w:r>
        <w:proofErr w:type="spellStart"/>
        <w:r>
          <w:rPr>
            <w:lang w:val="en-US"/>
          </w:rPr>
          <w:t>ü</w:t>
        </w:r>
      </w:ins>
      <w:ins w:id="69" w:author="Punn" w:date="2012-05-03T16:03:00Z">
        <w:r>
          <w:rPr>
            <w:lang w:val="en-US"/>
          </w:rPr>
          <w:t>he</w:t>
        </w:r>
        <w:proofErr w:type="spellEnd"/>
        <w:r>
          <w:rPr>
            <w:lang w:val="en-US"/>
          </w:rPr>
          <w:t xml:space="preserve"> </w:t>
        </w:r>
        <w:proofErr w:type="spellStart"/>
        <w:r>
          <w:rPr>
            <w:lang w:val="en-US"/>
          </w:rPr>
          <w:t>sisendpinge</w:t>
        </w:r>
        <w:proofErr w:type="spellEnd"/>
        <w:r>
          <w:rPr>
            <w:lang w:val="en-US"/>
          </w:rPr>
          <w:t xml:space="preserve"> </w:t>
        </w:r>
        <w:proofErr w:type="spellStart"/>
        <w:r>
          <w:rPr>
            <w:lang w:val="en-US"/>
          </w:rPr>
          <w:t>kuju</w:t>
        </w:r>
        <w:proofErr w:type="spellEnd"/>
        <w:r>
          <w:rPr>
            <w:lang w:val="en-US"/>
          </w:rPr>
          <w:t xml:space="preserve"> </w:t>
        </w:r>
        <w:proofErr w:type="spellStart"/>
        <w:r>
          <w:rPr>
            <w:lang w:val="en-US"/>
          </w:rPr>
          <w:t>kohta</w:t>
        </w:r>
        <w:proofErr w:type="spellEnd"/>
        <w:r>
          <w:rPr>
            <w:lang w:val="en-US"/>
          </w:rPr>
          <w:t xml:space="preserve"> </w:t>
        </w:r>
        <w:proofErr w:type="spellStart"/>
        <w:r>
          <w:rPr>
            <w:lang w:val="en-US"/>
          </w:rPr>
          <w:t>analüütiline</w:t>
        </w:r>
        <w:proofErr w:type="spellEnd"/>
        <w:r>
          <w:rPr>
            <w:lang w:val="en-US"/>
          </w:rPr>
          <w:t xml:space="preserve"> </w:t>
        </w:r>
        <w:proofErr w:type="spellStart"/>
        <w:r>
          <w:rPr>
            <w:lang w:val="en-US"/>
          </w:rPr>
          <w:t>lahend</w:t>
        </w:r>
        <w:proofErr w:type="spellEnd"/>
        <w:r>
          <w:rPr>
            <w:lang w:val="en-US"/>
          </w:rPr>
          <w:t xml:space="preserve"> </w:t>
        </w:r>
        <w:proofErr w:type="spellStart"/>
        <w:r>
          <w:rPr>
            <w:lang w:val="en-US"/>
          </w:rPr>
          <w:t>pinge</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laengu</w:t>
        </w:r>
        <w:proofErr w:type="spellEnd"/>
        <w:r>
          <w:rPr>
            <w:lang w:val="en-US"/>
          </w:rPr>
          <w:t xml:space="preserve"> </w:t>
        </w:r>
        <w:proofErr w:type="spellStart"/>
        <w:r>
          <w:rPr>
            <w:lang w:val="en-US"/>
          </w:rPr>
          <w:t>jaoks</w:t>
        </w:r>
        <w:proofErr w:type="spellEnd"/>
        <w:r>
          <w:rPr>
            <w:lang w:val="en-US"/>
          </w:rPr>
          <w:t xml:space="preserve">. </w:t>
        </w:r>
        <w:proofErr w:type="spellStart"/>
        <w:r>
          <w:rPr>
            <w:lang w:val="en-US"/>
          </w:rPr>
          <w:t>Pinget</w:t>
        </w:r>
        <w:proofErr w:type="spellEnd"/>
        <w:r>
          <w:rPr>
            <w:lang w:val="en-US"/>
          </w:rPr>
          <w:t xml:space="preserve"> </w:t>
        </w:r>
        <w:proofErr w:type="spellStart"/>
        <w:r>
          <w:rPr>
            <w:lang w:val="en-US"/>
          </w:rPr>
          <w:t>sa</w:t>
        </w:r>
      </w:ins>
      <w:ins w:id="70" w:author="Punn" w:date="2012-05-03T16:04:00Z">
        <w:r>
          <w:rPr>
            <w:lang w:val="en-US"/>
          </w:rPr>
          <w:t>a</w:t>
        </w:r>
      </w:ins>
      <w:ins w:id="71" w:author="Punn" w:date="2012-05-03T16:03:00Z">
        <w:r>
          <w:rPr>
            <w:lang w:val="en-US"/>
          </w:rPr>
          <w:t>me</w:t>
        </w:r>
        <w:proofErr w:type="spellEnd"/>
        <w:r>
          <w:rPr>
            <w:lang w:val="en-US"/>
          </w:rPr>
          <w:t xml:space="preserve"> </w:t>
        </w:r>
        <w:proofErr w:type="spellStart"/>
        <w:r>
          <w:rPr>
            <w:lang w:val="en-US"/>
          </w:rPr>
          <w:t>mõõta</w:t>
        </w:r>
      </w:ins>
      <w:proofErr w:type="spellEnd"/>
      <w:ins w:id="72" w:author="Punn" w:date="2012-05-03T16:04:00Z">
        <w:r>
          <w:rPr>
            <w:lang w:val="en-US"/>
          </w:rPr>
          <w:t xml:space="preserve">, </w:t>
        </w:r>
        <w:proofErr w:type="spellStart"/>
        <w:r>
          <w:rPr>
            <w:lang w:val="en-US"/>
          </w:rPr>
          <w:t>laengut</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voolu</w:t>
        </w:r>
        <w:proofErr w:type="spellEnd"/>
        <w:r>
          <w:rPr>
            <w:lang w:val="en-US"/>
          </w:rPr>
          <w:t xml:space="preserve"> </w:t>
        </w:r>
        <w:proofErr w:type="spellStart"/>
        <w:r>
          <w:rPr>
            <w:lang w:val="en-US"/>
          </w:rPr>
          <w:t>saame</w:t>
        </w:r>
        <w:proofErr w:type="spellEnd"/>
        <w:r>
          <w:rPr>
            <w:lang w:val="en-US"/>
          </w:rPr>
          <w:t xml:space="preserve"> </w:t>
        </w:r>
        <w:proofErr w:type="spellStart"/>
        <w:r>
          <w:rPr>
            <w:lang w:val="en-US"/>
          </w:rPr>
          <w:t>ainult</w:t>
        </w:r>
        <w:proofErr w:type="spellEnd"/>
        <w:r>
          <w:rPr>
            <w:lang w:val="en-US"/>
          </w:rPr>
          <w:t xml:space="preserve"> </w:t>
        </w:r>
        <w:proofErr w:type="spellStart"/>
        <w:r>
          <w:rPr>
            <w:lang w:val="en-US"/>
          </w:rPr>
          <w:t>oletada</w:t>
        </w:r>
        <w:proofErr w:type="spellEnd"/>
        <w:r>
          <w:rPr>
            <w:lang w:val="en-US"/>
          </w:rPr>
          <w:t xml:space="preserve"> </w:t>
        </w:r>
        <w:proofErr w:type="spellStart"/>
        <w:r>
          <w:rPr>
            <w:lang w:val="en-US"/>
          </w:rPr>
          <w:t>pinge</w:t>
        </w:r>
        <w:proofErr w:type="spellEnd"/>
        <w:r>
          <w:rPr>
            <w:lang w:val="en-US"/>
          </w:rPr>
          <w:t xml:space="preserve"> </w:t>
        </w:r>
        <w:proofErr w:type="spellStart"/>
        <w:r>
          <w:rPr>
            <w:lang w:val="en-US"/>
          </w:rPr>
          <w:t>järgi</w:t>
        </w:r>
        <w:proofErr w:type="spellEnd"/>
        <w:r>
          <w:rPr>
            <w:lang w:val="en-US"/>
          </w:rPr>
          <w:t xml:space="preserve">. </w:t>
        </w:r>
        <w:proofErr w:type="spellStart"/>
        <w:r>
          <w:rPr>
            <w:lang w:val="en-US"/>
          </w:rPr>
          <w:t>Valemid</w:t>
        </w:r>
      </w:ins>
      <w:proofErr w:type="spellEnd"/>
      <w:ins w:id="73" w:author="Punn" w:date="2012-05-03T16:10:00Z">
        <w:r w:rsidR="00356EC6">
          <w:rPr>
            <w:lang w:val="en-US"/>
          </w:rPr>
          <w:t xml:space="preserve">, </w:t>
        </w:r>
        <w:proofErr w:type="spellStart"/>
        <w:proofErr w:type="gramStart"/>
        <w:r w:rsidR="00356EC6">
          <w:rPr>
            <w:lang w:val="en-US"/>
          </w:rPr>
          <w:t>graafikud</w:t>
        </w:r>
        <w:proofErr w:type="spellEnd"/>
        <w:r w:rsidR="00356EC6">
          <w:rPr>
            <w:lang w:val="en-US"/>
          </w:rPr>
          <w:t>.</w:t>
        </w:r>
      </w:ins>
      <w:ins w:id="74" w:author="Punn" w:date="2012-05-03T16:04:00Z">
        <w:r>
          <w:rPr>
            <w:lang w:val="en-US"/>
          </w:rPr>
          <w:t>:</w:t>
        </w:r>
        <w:proofErr w:type="gramEnd"/>
        <w:r>
          <w:rPr>
            <w:lang w:val="en-US"/>
          </w:rPr>
          <w:t xml:space="preserve"> </w:t>
        </w:r>
      </w:ins>
      <w:bookmarkStart w:id="75" w:name="_GoBack"/>
      <w:bookmarkEnd w:id="75"/>
    </w:p>
    <w:p w14:paraId="55DF2671" w14:textId="77777777" w:rsidR="002C6AE7" w:rsidRPr="00C5288A" w:rsidRDefault="002C6AE7" w:rsidP="00AD65C9">
      <w:pPr>
        <w:rPr>
          <w:lang w:val="en-US"/>
        </w:rPr>
      </w:pPr>
    </w:p>
    <w:p w14:paraId="50C45F68" w14:textId="6EF30788" w:rsidR="00EF6092" w:rsidRPr="00C5288A" w:rsidRDefault="00EF6092" w:rsidP="00EF6092">
      <w:pPr>
        <w:rPr>
          <w:lang w:val="en-US"/>
        </w:rPr>
      </w:pPr>
      <w:r w:rsidRPr="00C5288A">
        <w:rPr>
          <w:lang w:val="en-US"/>
        </w:rPr>
        <w:t>In this work, we assume that the EIBM is linearly depending on charge by a coefficient</w:t>
      </w:r>
      <m:oMath>
        <m:r>
          <w:rPr>
            <w:rFonts w:ascii="Cambria Math" w:hAnsi="Cambria Math"/>
            <w:lang w:val="en-US"/>
          </w:rPr>
          <m:t xml:space="preserve"> α</m:t>
        </m:r>
      </m:oMath>
      <w:r w:rsidRPr="00C5288A">
        <w:rPr>
          <w:lang w:val="en-US"/>
        </w:rPr>
        <w:t xml:space="preserve">. </w:t>
      </w:r>
      <w:r w:rsidR="003707EE">
        <w:rPr>
          <w:lang w:val="en-US"/>
        </w:rPr>
        <w:t xml:space="preserve">We also assume the modulus of elasticity </w:t>
      </w:r>
      <m:oMath>
        <m:r>
          <w:rPr>
            <w:rFonts w:ascii="Cambria Math" w:hAnsi="Cambria Math"/>
            <w:lang w:val="en-US"/>
          </w:rPr>
          <m:t>E</m:t>
        </m:r>
      </m:oMath>
      <w:r w:rsidR="003707EE">
        <w:rPr>
          <w:rFonts w:eastAsiaTheme="minorEastAsia"/>
          <w:lang w:val="en-US"/>
        </w:rPr>
        <w:t xml:space="preserve"> and the second moment of area </w:t>
      </w:r>
      <m:oMath>
        <m:r>
          <w:rPr>
            <w:rFonts w:ascii="Cambria Math" w:eastAsiaTheme="minorEastAsia" w:hAnsi="Cambria Math"/>
            <w:lang w:val="en-US"/>
          </w:rPr>
          <m:t>I</m:t>
        </m:r>
      </m:oMath>
      <w:r w:rsidR="003707EE">
        <w:rPr>
          <w:rFonts w:eastAsiaTheme="minorEastAsia"/>
          <w:lang w:val="en-US"/>
        </w:rPr>
        <w:t xml:space="preserve"> to remain constants along the beam. </w:t>
      </w:r>
      <w:r w:rsidR="0065594A">
        <w:rPr>
          <w:lang w:val="en-US"/>
        </w:rPr>
        <w:t xml:space="preserve">Based on the associations of </w:t>
      </w:r>
      <w:r w:rsidRPr="00C5288A">
        <w:rPr>
          <w:lang w:val="en-US"/>
        </w:rPr>
        <w:t>classic beam theory</w:t>
      </w:r>
      <w:r w:rsidR="009E39B7" w:rsidRPr="00C5288A">
        <w:rPr>
          <w:lang w:val="en-US"/>
        </w:rPr>
        <w:t xml:space="preserve"> </w:t>
      </w:r>
      <w:r w:rsidR="003707EE">
        <w:rPr>
          <w:lang w:val="en-US"/>
        </w:rPr>
        <w:t xml:space="preserve">and denoting </w:t>
      </w:r>
      <m:oMath>
        <m:r>
          <w:rPr>
            <w:rFonts w:ascii="Cambria Math" w:hAnsi="Cambria Math"/>
            <w:lang w:val="en-US"/>
          </w:rPr>
          <m:t>μ=</m:t>
        </m:r>
        <m:f>
          <m:fPr>
            <m:ctrlPr>
              <w:rPr>
                <w:rFonts w:ascii="Cambria Math" w:hAnsi="Cambria Math"/>
                <w:i/>
                <w:lang w:val="en-US"/>
              </w:rPr>
            </m:ctrlPr>
          </m:fPr>
          <m:num>
            <m:r>
              <w:rPr>
                <w:rFonts w:ascii="Cambria Math" w:hAnsi="Cambria Math"/>
                <w:lang w:val="en-US"/>
              </w:rPr>
              <m:t>α</m:t>
            </m:r>
          </m:num>
          <m:den>
            <m:r>
              <w:rPr>
                <w:rFonts w:ascii="Cambria Math" w:hAnsi="Cambria Math"/>
                <w:lang w:val="en-US"/>
              </w:rPr>
              <m:t>EI</m:t>
            </m:r>
          </m:den>
        </m:f>
      </m:oMath>
      <w:r w:rsidR="003707EE">
        <w:rPr>
          <w:lang w:val="en-US"/>
        </w:rPr>
        <w:t xml:space="preserve"> </w:t>
      </w:r>
      <w:r w:rsidRPr="00C5288A">
        <w:rPr>
          <w:lang w:val="en-US"/>
        </w:rPr>
        <w:t xml:space="preserve">we </w:t>
      </w:r>
      <w:r w:rsidR="00040C61">
        <w:rPr>
          <w:lang w:val="en-US"/>
        </w:rPr>
        <w:t>can rewrite (4) as</w:t>
      </w:r>
    </w:p>
    <w:p w14:paraId="771D4BD2" w14:textId="1BF460F1" w:rsidR="001219E0" w:rsidRPr="00C5288A" w:rsidRDefault="001219E0" w:rsidP="00EF6092">
      <w:pPr>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EF6092" w:rsidRPr="00C5288A" w14:paraId="7A01732C" w14:textId="77777777" w:rsidTr="009E39B7">
        <w:tc>
          <w:tcPr>
            <w:tcW w:w="750" w:type="pct"/>
          </w:tcPr>
          <w:p w14:paraId="188CE7AF" w14:textId="77777777" w:rsidR="00EF6092" w:rsidRPr="00C5288A" w:rsidRDefault="00EF6092" w:rsidP="009E39B7">
            <w:pPr>
              <w:spacing w:after="200" w:line="276" w:lineRule="auto"/>
              <w:rPr>
                <w:lang w:val="en-US"/>
              </w:rPr>
            </w:pPr>
          </w:p>
        </w:tc>
        <w:tc>
          <w:tcPr>
            <w:tcW w:w="3500" w:type="pct"/>
          </w:tcPr>
          <w:p w14:paraId="70A0E250" w14:textId="027EB778" w:rsidR="00EF6092" w:rsidRPr="00C5288A" w:rsidRDefault="0020411D" w:rsidP="009E39B7">
            <w:pPr>
              <w:spacing w:after="200" w:line="276" w:lineRule="auto"/>
              <w:rPr>
                <w:i/>
                <w:lang w:val="en-US"/>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m:rPr>
                            <m:sty m:val="p"/>
                          </m:rP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 xml:space="preserve">q(τ) </m:t>
                        </m:r>
                        <m:sSup>
                          <m:sSupPr>
                            <m:ctrlPr>
                              <w:rPr>
                                <w:rFonts w:ascii="Cambria Math" w:hAnsi="Cambria Math"/>
                                <w:i/>
                                <w:lang w:val="en-US"/>
                              </w:rPr>
                            </m:ctrlPr>
                          </m:sSupPr>
                          <m:e>
                            <m:r>
                              <m:rPr>
                                <m:sty m:val="p"/>
                              </m:rP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r>
                  <w:rPr>
                    <w:rFonts w:ascii="Cambria Math" w:hAnsi="Cambria Math"/>
                    <w:lang w:val="en-US"/>
                  </w:rPr>
                  <m:t>.</m:t>
                </m:r>
              </m:oMath>
            </m:oMathPara>
          </w:p>
        </w:tc>
        <w:tc>
          <w:tcPr>
            <w:tcW w:w="750" w:type="pct"/>
          </w:tcPr>
          <w:p w14:paraId="67170AAD" w14:textId="77777777" w:rsidR="00EF6092" w:rsidRPr="00C5288A" w:rsidRDefault="00EF6092" w:rsidP="00EF6092">
            <w:pPr>
              <w:numPr>
                <w:ilvl w:val="0"/>
                <w:numId w:val="11"/>
              </w:numPr>
              <w:spacing w:after="200" w:line="276" w:lineRule="auto"/>
              <w:rPr>
                <w:lang w:val="en-US"/>
              </w:rPr>
            </w:pPr>
          </w:p>
        </w:tc>
      </w:tr>
    </w:tbl>
    <w:p w14:paraId="050B97C2" w14:textId="77777777" w:rsidR="00EF6092" w:rsidRPr="00C5288A" w:rsidRDefault="00EF6092" w:rsidP="00EF6092">
      <w:pPr>
        <w:rPr>
          <w:lang w:val="en-US"/>
        </w:rPr>
      </w:pPr>
      <w:r w:rsidRPr="00C5288A">
        <w:rPr>
          <w:lang w:val="en-US"/>
        </w:rPr>
        <w:t>The curvature can be also presented in Cartesian coordinates as:</w:t>
      </w:r>
    </w:p>
    <w:p w14:paraId="28C9A36D" w14:textId="66815A46" w:rsidR="00EF6092" w:rsidRPr="00C5288A" w:rsidRDefault="00EF6092" w:rsidP="00EF6092">
      <w:pPr>
        <w:rPr>
          <w:lang w:val="en-US"/>
        </w:rPr>
      </w:pPr>
      <m:oMathPara>
        <m:oMath>
          <m:r>
            <w:rPr>
              <w:rFonts w:ascii="Cambria Math" w:hAnsi="Cambria Math"/>
              <w:lang w:val="en-US"/>
            </w:rPr>
            <m:t>curve</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d>
            <m:dPr>
              <m:begChr m:val="["/>
              <m:endChr m:val="]"/>
              <m:ctrlPr>
                <w:rPr>
                  <w:rFonts w:ascii="Cambria Math" w:hAnsi="Cambria Math"/>
                  <w:i/>
                  <w:lang w:val="en-US"/>
                </w:rPr>
              </m:ctrlPr>
            </m:dPr>
            <m:e>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m:rPr>
                      <m:sty m:val="p"/>
                    </m:rPr>
                    <w:rPr>
                      <w:rFonts w:ascii="Cambria Math" w:hAnsi="Cambria Math"/>
                      <w:lang w:val="en-US"/>
                    </w:rPr>
                    <m:t>cos⁡</m:t>
                  </m:r>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sin</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e>
          </m:d>
        </m:oMath>
      </m:oMathPara>
    </w:p>
    <w:p w14:paraId="5A8F5E0B" w14:textId="77777777" w:rsidR="00EF6092" w:rsidRPr="00C5288A" w:rsidRDefault="00EF6092" w:rsidP="00EF6092">
      <w:pPr>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C5288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C5288A">
        <w:rPr>
          <w:lang w:val="en-US"/>
        </w:rPr>
        <w:t xml:space="preserve"> are the initial position of the curve and the angle</w:t>
      </w:r>
    </w:p>
    <w:p w14:paraId="4917B6D8" w14:textId="77777777" w:rsidR="00EF6092" w:rsidRPr="00C5288A" w:rsidRDefault="00EF6092" w:rsidP="00EF6092">
      <w:pPr>
        <w:rPr>
          <w:lang w:val="en-US"/>
        </w:rPr>
      </w:pPr>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m:oMathPara>
    </w:p>
    <w:p w14:paraId="2DCE570F" w14:textId="18D35683" w:rsidR="00EF6092" w:rsidRPr="00C5288A" w:rsidRDefault="00EF6092" w:rsidP="00EF6092">
      <w:pPr>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C5288A">
        <w:rPr>
          <w:lang w:val="en-US"/>
        </w:rPr>
        <w:t>is initial angle at s=0.</w:t>
      </w:r>
    </w:p>
    <w:p w14:paraId="5FEEA514" w14:textId="6655DBC5" w:rsidR="00EF6092" w:rsidRDefault="00065383" w:rsidP="00EF6092">
      <w:pPr>
        <w:rPr>
          <w:ins w:id="76" w:author="Punn" w:date="2012-05-03T16:06:00Z"/>
          <w:lang w:val="en-US"/>
        </w:rPr>
      </w:pPr>
      <w:proofErr w:type="spellStart"/>
      <w:ins w:id="77" w:author="Punn" w:date="2012-05-03T16:05:00Z">
        <w:r>
          <w:rPr>
            <w:lang w:val="en-US"/>
          </w:rPr>
          <w:t>Nüüd</w:t>
        </w:r>
        <w:proofErr w:type="spellEnd"/>
        <w:r>
          <w:rPr>
            <w:lang w:val="en-US"/>
          </w:rPr>
          <w:t xml:space="preserve"> </w:t>
        </w:r>
        <w:proofErr w:type="spellStart"/>
        <w:r>
          <w:rPr>
            <w:lang w:val="en-US"/>
          </w:rPr>
          <w:t>tuleb</w:t>
        </w:r>
        <w:proofErr w:type="spellEnd"/>
        <w:r>
          <w:rPr>
            <w:lang w:val="en-US"/>
          </w:rPr>
          <w:t xml:space="preserve"> </w:t>
        </w:r>
        <w:proofErr w:type="spellStart"/>
        <w:r>
          <w:rPr>
            <w:lang w:val="en-US"/>
          </w:rPr>
          <w:t>pilt</w:t>
        </w:r>
        <w:proofErr w:type="spellEnd"/>
        <w:r>
          <w:rPr>
            <w:lang w:val="en-US"/>
          </w:rPr>
          <w:t xml:space="preserve"> </w:t>
        </w:r>
        <w:proofErr w:type="spellStart"/>
        <w:r>
          <w:rPr>
            <w:lang w:val="en-US"/>
          </w:rPr>
          <w:t>elektriskeem</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liigendatu</w:t>
        </w:r>
      </w:ins>
      <w:proofErr w:type="spellEnd"/>
    </w:p>
    <w:p w14:paraId="3E88E9A9" w14:textId="2578C918" w:rsidR="00065383" w:rsidRDefault="00065383" w:rsidP="00EF6092">
      <w:pPr>
        <w:rPr>
          <w:ins w:id="78" w:author="Punn" w:date="2012-05-03T16:06:00Z"/>
          <w:lang w:val="en-US"/>
        </w:rPr>
      </w:pPr>
      <w:ins w:id="79" w:author="Punn" w:date="2012-05-03T16:06:00Z">
        <w:r w:rsidRPr="00ED3DDC">
          <w:rPr>
            <w:b/>
            <w:noProof/>
            <w:lang w:eastAsia="et-EE"/>
            <w:rPrChange w:id="80" w:author="Unknown">
              <w:rPr>
                <w:noProof/>
                <w:lang w:eastAsia="et-EE"/>
              </w:rPr>
            </w:rPrChange>
          </w:rPr>
          <w:drawing>
            <wp:inline distT="0" distB="0" distL="0" distR="0" wp14:anchorId="25C76940" wp14:editId="6E1D7352">
              <wp:extent cx="4452731" cy="1388106"/>
              <wp:effectExtent l="0" t="0" r="5080" b="3175"/>
              <wp:docPr id="11" name="Picture 11"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ins>
    </w:p>
    <w:p w14:paraId="7ADDFE08" w14:textId="316772AA" w:rsidR="00065383" w:rsidRPr="00C5288A" w:rsidRDefault="00065383" w:rsidP="00EF6092">
      <w:pPr>
        <w:rPr>
          <w:ins w:id="81" w:author="Veiko" w:date="2012-05-03T17:32:00Z"/>
          <w:lang w:val="en-US"/>
        </w:rPr>
      </w:pPr>
      <w:proofErr w:type="spellStart"/>
      <w:ins w:id="82" w:author="Punn" w:date="2012-05-03T16:06:00Z">
        <w:r>
          <w:rPr>
            <w:lang w:val="en-US"/>
          </w:rPr>
          <w:t>Kuidas</w:t>
        </w:r>
        <w:proofErr w:type="spellEnd"/>
        <w:r>
          <w:rPr>
            <w:lang w:val="en-US"/>
          </w:rPr>
          <w:t xml:space="preserve"> </w:t>
        </w:r>
        <w:proofErr w:type="spellStart"/>
        <w:r>
          <w:rPr>
            <w:lang w:val="en-US"/>
          </w:rPr>
          <w:t>seostame</w:t>
        </w:r>
        <w:proofErr w:type="spellEnd"/>
        <w:r>
          <w:rPr>
            <w:lang w:val="en-US"/>
          </w:rPr>
          <w:t xml:space="preserve"> </w:t>
        </w:r>
        <w:proofErr w:type="spellStart"/>
        <w:r>
          <w:rPr>
            <w:lang w:val="en-US"/>
          </w:rPr>
          <w:t>laengu</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liigutuse</w:t>
        </w:r>
        <w:proofErr w:type="spellEnd"/>
        <w:r>
          <w:rPr>
            <w:lang w:val="en-US"/>
          </w:rPr>
          <w:t>.</w:t>
        </w:r>
      </w:ins>
    </w:p>
    <w:p w14:paraId="1D813E83" w14:textId="1474031A" w:rsidR="00EF6092" w:rsidRPr="00C5288A" w:rsidRDefault="00EF6092" w:rsidP="00EF6092">
      <w:pPr>
        <w:rPr>
          <w:lang w:val="en-US"/>
        </w:rPr>
      </w:pPr>
      <w:commentRangeStart w:id="83"/>
      <w:r w:rsidRPr="00C5288A">
        <w:rPr>
          <w:lang w:val="en-US"/>
        </w:rPr>
        <w:t xml:space="preserve">The parameters </w:t>
      </w:r>
      <w:commentRangeEnd w:id="83"/>
      <w:r w:rsidR="00512D97">
        <w:rPr>
          <w:rStyle w:val="CommentReference"/>
        </w:rPr>
        <w:commentReference w:id="83"/>
      </w:r>
      <w:r w:rsidRPr="00C5288A">
        <w:rPr>
          <w:lang w:val="en-US"/>
        </w:rPr>
        <w:t>of the distributed</w:t>
      </w:r>
      <w:r w:rsidR="0099529D" w:rsidRPr="00C5288A">
        <w:rPr>
          <w:lang w:val="en-US"/>
        </w:rPr>
        <w:t xml:space="preserve"> electromechanical</w:t>
      </w:r>
      <w:r w:rsidRPr="00C5288A">
        <w:rPr>
          <w:lang w:val="en-US"/>
        </w:rPr>
        <w:t xml:space="preserve"> model were </w:t>
      </w:r>
      <w:r w:rsidR="0099529D" w:rsidRPr="00C5288A">
        <w:rPr>
          <w:lang w:val="en-US"/>
        </w:rPr>
        <w:t xml:space="preserve">determined </w:t>
      </w:r>
      <w:r w:rsidRPr="00C5288A">
        <w:rPr>
          <w:lang w:val="en-US"/>
        </w:rPr>
        <w:t>using differential evolution algorithm</w:t>
      </w:r>
      <w:r w:rsidR="0099529D" w:rsidRPr="00C5288A">
        <w:rPr>
          <w:lang w:val="en-US"/>
        </w:rPr>
        <w:t>.</w:t>
      </w:r>
      <w:r w:rsidR="0065594A" w:rsidRPr="0065594A">
        <w:rPr>
          <w:lang w:val="en-US"/>
        </w:rPr>
        <w:t xml:space="preserve"> [X12]</w:t>
      </w:r>
      <w:r w:rsidR="0099529D" w:rsidRPr="00C5288A">
        <w:rPr>
          <w:lang w:val="en-US"/>
        </w:rPr>
        <w:t xml:space="preserve"> </w:t>
      </w:r>
      <w:r w:rsidR="003B2166" w:rsidRPr="00C5288A">
        <w:rPr>
          <w:lang w:val="en-US"/>
        </w:rPr>
        <w:t xml:space="preserve">The cost function was defined by simply </w:t>
      </w:r>
      <w:r w:rsidRPr="00C5288A">
        <w:rPr>
          <w:lang w:val="en-US"/>
        </w:rPr>
        <w:t>minimizing the differences between measured and calculated voltages.</w:t>
      </w:r>
    </w:p>
    <w:p w14:paraId="7D32AFD9" w14:textId="51820CC2" w:rsidR="006B0FB1" w:rsidRPr="00C5288A" w:rsidRDefault="00C2769E" w:rsidP="006B0FB1">
      <w:pPr>
        <w:rPr>
          <w:lang w:val="en-US"/>
        </w:rPr>
      </w:pPr>
      <w:commentRangeStart w:id="84"/>
      <w:r>
        <w:rPr>
          <w:lang w:val="en-US"/>
        </w:rPr>
        <w:t>Electrode</w:t>
      </w:r>
      <w:r w:rsidRPr="00C5288A">
        <w:rPr>
          <w:lang w:val="en-US"/>
        </w:rPr>
        <w:t xml:space="preserve"> </w:t>
      </w:r>
      <w:r w:rsidR="00D26E17" w:rsidRPr="00C5288A">
        <w:rPr>
          <w:lang w:val="en-US"/>
        </w:rPr>
        <w:t xml:space="preserve">resistance </w:t>
      </w:r>
      <w:commentRangeEnd w:id="84"/>
      <w:r w:rsidR="004C5471">
        <w:rPr>
          <w:rStyle w:val="CommentReference"/>
        </w:rPr>
        <w:commentReference w:id="84"/>
      </w:r>
      <w:r w:rsidR="00D26E17" w:rsidRPr="00C5288A">
        <w:rPr>
          <w:lang w:val="en-US"/>
        </w:rPr>
        <w:t>of the sample was measured experimentally</w:t>
      </w:r>
      <w:r w:rsidR="009E39B7" w:rsidRPr="00C5288A">
        <w:rPr>
          <w:lang w:val="en-US"/>
        </w:rPr>
        <w:t xml:space="preserve"> … </w:t>
      </w:r>
      <w:r w:rsidR="00D26E17" w:rsidRPr="00C5288A">
        <w:rPr>
          <w:lang w:val="en-US"/>
        </w:rPr>
        <w:t>(directly/ four point method</w:t>
      </w:r>
      <w:r w:rsidR="009E39B7" w:rsidRPr="00C5288A">
        <w:rPr>
          <w:lang w:val="en-US"/>
        </w:rPr>
        <w:t xml:space="preserve"> </w:t>
      </w:r>
      <w:proofErr w:type="spellStart"/>
      <w:r w:rsidR="009E39B7" w:rsidRPr="00C5288A">
        <w:rPr>
          <w:lang w:val="en-US"/>
        </w:rPr>
        <w:t>kõlaks</w:t>
      </w:r>
      <w:proofErr w:type="spellEnd"/>
      <w:r w:rsidR="009E39B7" w:rsidRPr="00C5288A">
        <w:rPr>
          <w:lang w:val="en-US"/>
        </w:rPr>
        <w:t xml:space="preserve"> </w:t>
      </w:r>
      <w:proofErr w:type="spellStart"/>
      <w:r w:rsidR="009E39B7" w:rsidRPr="00C5288A">
        <w:rPr>
          <w:lang w:val="en-US"/>
        </w:rPr>
        <w:t>siin</w:t>
      </w:r>
      <w:proofErr w:type="spellEnd"/>
      <w:r w:rsidR="009E39B7" w:rsidRPr="00C5288A">
        <w:rPr>
          <w:lang w:val="en-US"/>
        </w:rPr>
        <w:t xml:space="preserve"> </w:t>
      </w:r>
      <w:proofErr w:type="spellStart"/>
      <w:r w:rsidR="009E39B7" w:rsidRPr="00C5288A">
        <w:rPr>
          <w:lang w:val="en-US"/>
        </w:rPr>
        <w:t>hästi</w:t>
      </w:r>
      <w:proofErr w:type="spellEnd"/>
      <w:r w:rsidR="00D26E17" w:rsidRPr="00C5288A">
        <w:rPr>
          <w:lang w:val="en-US"/>
        </w:rPr>
        <w:t>?) All other parameters were obtained by DE algorithm.</w:t>
      </w:r>
      <w:r w:rsidR="0068665A" w:rsidRPr="00C5288A">
        <w:rPr>
          <w:lang w:val="en-US"/>
        </w:rPr>
        <w:t xml:space="preserve"> Since the model is not yet fully optimized its evaluation in the meaning of </w:t>
      </w:r>
      <w:r w:rsidR="00A503FE" w:rsidRPr="00C5288A">
        <w:rPr>
          <w:lang w:val="en-US"/>
        </w:rPr>
        <w:t>reasonable</w:t>
      </w:r>
      <w:r w:rsidR="0068665A" w:rsidRPr="00C5288A">
        <w:rPr>
          <w:lang w:val="en-US"/>
        </w:rPr>
        <w:t xml:space="preserve"> precision is still computationally expensive.</w:t>
      </w:r>
      <w:r w:rsidR="003210B4" w:rsidRPr="00C5288A">
        <w:rPr>
          <w:lang w:val="en-US"/>
        </w:rPr>
        <w:t xml:space="preserve"> Therefore</w:t>
      </w:r>
      <w:r w:rsidR="00A503FE" w:rsidRPr="00C5288A">
        <w:rPr>
          <w:lang w:val="en-US"/>
        </w:rPr>
        <w:t>,</w:t>
      </w:r>
      <w:r w:rsidR="003210B4" w:rsidRPr="00C5288A">
        <w:rPr>
          <w:lang w:val="en-US"/>
        </w:rPr>
        <w:t xml:space="preserve"> </w:t>
      </w:r>
      <w:r w:rsidR="00E57DD9">
        <w:rPr>
          <w:lang w:val="en-US"/>
        </w:rPr>
        <w:t>the</w:t>
      </w:r>
      <w:r w:rsidR="003210B4" w:rsidRPr="00C5288A">
        <w:rPr>
          <w:lang w:val="en-US"/>
        </w:rPr>
        <w:t xml:space="preserve"> </w:t>
      </w:r>
      <w:r w:rsidR="00E57DD9">
        <w:rPr>
          <w:lang w:val="en-US"/>
        </w:rPr>
        <w:t xml:space="preserve">optimization of </w:t>
      </w:r>
      <w:r w:rsidR="00E57DD9" w:rsidRPr="00E57DD9">
        <w:rPr>
          <w:lang w:val="en-US"/>
        </w:rPr>
        <w:t>each sample</w:t>
      </w:r>
      <w:r w:rsidR="00E57DD9">
        <w:rPr>
          <w:lang w:val="en-US"/>
        </w:rPr>
        <w:t xml:space="preserve"> was carried out</w:t>
      </w:r>
      <w:r w:rsidR="003210B4" w:rsidRPr="00C5288A">
        <w:rPr>
          <w:lang w:val="en-US"/>
        </w:rPr>
        <w:t xml:space="preserve"> in two stages. First</w:t>
      </w:r>
      <w:r w:rsidR="00A503FE" w:rsidRPr="00C5288A">
        <w:rPr>
          <w:lang w:val="en-US"/>
        </w:rPr>
        <w:t>,</w:t>
      </w:r>
      <w:r w:rsidR="003210B4" w:rsidRPr="00C5288A">
        <w:rPr>
          <w:lang w:val="en-US"/>
        </w:rPr>
        <w:t xml:space="preserve"> the parameters C</w:t>
      </w:r>
      <w:r w:rsidR="00A503FE" w:rsidRPr="00C5288A">
        <w:rPr>
          <w:lang w:val="en-US"/>
        </w:rPr>
        <w:t>, G, W</w:t>
      </w:r>
      <w:r w:rsidR="003210B4" w:rsidRPr="00C5288A">
        <w:rPr>
          <w:lang w:val="en-US"/>
        </w:rPr>
        <w:t xml:space="preserve"> and</w:t>
      </w:r>
      <m:oMath>
        <m:r>
          <w:rPr>
            <w:rFonts w:ascii="Cambria Math" w:hAnsi="Cambria Math"/>
            <w:lang w:val="en-US"/>
          </w:rPr>
          <m:t xml:space="preserve"> μ </m:t>
        </m:r>
      </m:oMath>
      <w:r w:rsidR="003210B4" w:rsidRPr="00C5288A">
        <w:rPr>
          <w:rFonts w:eastAsiaTheme="minorEastAsia"/>
          <w:lang w:val="en-US"/>
        </w:rPr>
        <w:t xml:space="preserve">were determined using fixed value </w:t>
      </w:r>
      <w:proofErr w:type="gramStart"/>
      <w:r w:rsidR="003210B4" w:rsidRPr="00C5288A">
        <w:rPr>
          <w:rFonts w:eastAsiaTheme="minorEastAsia"/>
          <w:lang w:val="en-US"/>
        </w:rPr>
        <w:t xml:space="preserve">of </w:t>
      </w:r>
      <w:proofErr w:type="gramEnd"/>
      <m:oMath>
        <m:r>
          <w:rPr>
            <w:rFonts w:ascii="Cambria Math" w:eastAsiaTheme="minorEastAsia" w:hAnsi="Cambria Math"/>
            <w:lang w:val="en-US"/>
          </w:rPr>
          <m:t>λ=0</m:t>
        </m:r>
      </m:oMath>
      <w:r w:rsidR="003210B4" w:rsidRPr="00C5288A">
        <w:rPr>
          <w:rFonts w:eastAsiaTheme="minorEastAsia"/>
          <w:lang w:val="en-US"/>
        </w:rPr>
        <w:t>.</w:t>
      </w:r>
      <w:r w:rsidR="00A503FE" w:rsidRPr="00C5288A">
        <w:rPr>
          <w:rFonts w:eastAsiaTheme="minorEastAsia"/>
          <w:lang w:val="en-US"/>
        </w:rPr>
        <w:t xml:space="preserve"> </w:t>
      </w:r>
      <w:r w:rsidR="00EE54B7">
        <w:rPr>
          <w:rFonts w:eastAsiaTheme="minorEastAsia"/>
          <w:lang w:val="en-US"/>
        </w:rPr>
        <w:t>In other words</w:t>
      </w:r>
      <w:r w:rsidR="00A503FE" w:rsidRPr="00C5288A">
        <w:rPr>
          <w:rFonts w:eastAsiaTheme="minorEastAsia"/>
          <w:lang w:val="en-US"/>
        </w:rPr>
        <w:t>, we assume</w:t>
      </w:r>
      <w:r w:rsidR="003210B4" w:rsidRPr="00C5288A">
        <w:rPr>
          <w:rFonts w:eastAsiaTheme="minorEastAsia"/>
          <w:lang w:val="en-US"/>
        </w:rPr>
        <w:t xml:space="preserve"> that </w:t>
      </w:r>
      <w:r w:rsidR="00A503FE" w:rsidRPr="00C5288A">
        <w:rPr>
          <w:rFonts w:eastAsiaTheme="minorEastAsia"/>
          <w:lang w:val="en-US"/>
        </w:rPr>
        <w:t>at</w:t>
      </w:r>
      <w:r w:rsidR="003210B4" w:rsidRPr="00C5288A">
        <w:rPr>
          <w:rFonts w:eastAsiaTheme="minorEastAsia"/>
          <w:lang w:val="en-US"/>
        </w:rPr>
        <w:t xml:space="preserve"> the beginning of the actuation there is no relaxation present. In second stage</w:t>
      </w:r>
      <w:r w:rsidR="0065594A">
        <w:rPr>
          <w:rFonts w:eastAsiaTheme="minorEastAsia"/>
          <w:lang w:val="en-US"/>
        </w:rPr>
        <w:t>,</w:t>
      </w:r>
      <w:r w:rsidR="003210B4" w:rsidRPr="00C5288A">
        <w:rPr>
          <w:rFonts w:eastAsiaTheme="minorEastAsia"/>
          <w:lang w:val="en-US"/>
        </w:rPr>
        <w:t xml:space="preserve"> all other parameters were fixed and the optimization was </w:t>
      </w:r>
      <w:r w:rsidR="00E57DD9">
        <w:rPr>
          <w:rFonts w:eastAsiaTheme="minorEastAsia"/>
          <w:lang w:val="en-US"/>
        </w:rPr>
        <w:t>performed</w:t>
      </w:r>
      <w:r w:rsidR="003210B4" w:rsidRPr="00C5288A">
        <w:rPr>
          <w:rFonts w:eastAsiaTheme="minorEastAsia"/>
          <w:lang w:val="en-US"/>
        </w:rPr>
        <w:t xml:space="preserve"> respect to </w:t>
      </w:r>
      <m:oMath>
        <m:r>
          <w:rPr>
            <w:rFonts w:ascii="Cambria Math" w:eastAsiaTheme="minorEastAsia" w:hAnsi="Cambria Math"/>
            <w:lang w:val="en-US"/>
          </w:rPr>
          <m:t>λ</m:t>
        </m:r>
      </m:oMath>
      <w:r w:rsidR="003210B4" w:rsidRPr="00C5288A">
        <w:rPr>
          <w:rFonts w:eastAsiaTheme="minorEastAsia"/>
          <w:lang w:val="en-US"/>
        </w:rPr>
        <w:t xml:space="preserve"> only</w:t>
      </w:r>
      <w:r w:rsidR="00E57DD9">
        <w:rPr>
          <w:rFonts w:eastAsiaTheme="minorEastAsia"/>
          <w:lang w:val="en-US"/>
        </w:rPr>
        <w:t xml:space="preserve">. Described </w:t>
      </w:r>
      <w:r w:rsidR="00A503FE" w:rsidRPr="00C5288A">
        <w:rPr>
          <w:rFonts w:eastAsiaTheme="minorEastAsia"/>
          <w:lang w:val="en-US"/>
        </w:rPr>
        <w:t xml:space="preserve">two stage optimization </w:t>
      </w:r>
      <w:r w:rsidR="00EE54B7">
        <w:rPr>
          <w:rFonts w:eastAsiaTheme="minorEastAsia"/>
          <w:lang w:val="en-US"/>
        </w:rPr>
        <w:t xml:space="preserve">gives an advantage to determine </w:t>
      </w:r>
      <m:oMath>
        <m:r>
          <w:rPr>
            <w:rFonts w:ascii="Cambria Math" w:eastAsiaTheme="minorEastAsia" w:hAnsi="Cambria Math"/>
            <w:lang w:val="en-US"/>
          </w:rPr>
          <m:t>λ</m:t>
        </m:r>
      </m:oMath>
      <w:r w:rsidR="00EE54B7" w:rsidRPr="00EE54B7">
        <w:rPr>
          <w:rFonts w:eastAsiaTheme="minorEastAsia"/>
          <w:lang w:val="en-US"/>
        </w:rPr>
        <w:t xml:space="preserve"> </w:t>
      </w:r>
      <w:r w:rsidR="00EE54B7">
        <w:rPr>
          <w:rFonts w:eastAsiaTheme="minorEastAsia"/>
          <w:lang w:val="en-US"/>
        </w:rPr>
        <w:t xml:space="preserve">with </w:t>
      </w:r>
      <w:r w:rsidR="003210B4" w:rsidRPr="00C5288A">
        <w:rPr>
          <w:rFonts w:eastAsiaTheme="minorEastAsia"/>
          <w:lang w:val="en-US"/>
        </w:rPr>
        <w:t>coarse set of experimental points</w:t>
      </w:r>
      <w:r w:rsidR="00A503FE" w:rsidRPr="00C5288A">
        <w:rPr>
          <w:rFonts w:eastAsiaTheme="minorEastAsia"/>
          <w:lang w:val="en-US"/>
        </w:rPr>
        <w:t xml:space="preserve"> while </w:t>
      </w:r>
      <w:r w:rsidR="00EE54B7">
        <w:rPr>
          <w:rFonts w:eastAsiaTheme="minorEastAsia"/>
          <w:lang w:val="en-US"/>
        </w:rPr>
        <w:t xml:space="preserve">the </w:t>
      </w:r>
      <w:r w:rsidR="00EE54B7" w:rsidRPr="00EE54B7">
        <w:rPr>
          <w:rFonts w:eastAsiaTheme="minorEastAsia"/>
          <w:lang w:val="en-US"/>
        </w:rPr>
        <w:t xml:space="preserve">C, G, W and </w:t>
      </w:r>
      <m:oMath>
        <m:r>
          <w:rPr>
            <w:rFonts w:ascii="Cambria Math" w:eastAsiaTheme="minorEastAsia" w:hAnsi="Cambria Math"/>
            <w:lang w:val="en-US"/>
          </w:rPr>
          <m:t>μ</m:t>
        </m:r>
      </m:oMath>
      <w:r w:rsidR="00EE54B7" w:rsidRPr="00EE54B7">
        <w:rPr>
          <w:rFonts w:eastAsiaTheme="minorEastAsia"/>
          <w:lang w:val="en-US"/>
        </w:rPr>
        <w:t xml:space="preserve"> </w:t>
      </w:r>
      <w:r w:rsidR="00EE54B7">
        <w:rPr>
          <w:rFonts w:eastAsiaTheme="minorEastAsia"/>
          <w:lang w:val="en-US"/>
        </w:rPr>
        <w:t xml:space="preserve">are determined with </w:t>
      </w:r>
      <w:r w:rsidR="00EE54B7" w:rsidRPr="00EE54B7">
        <w:rPr>
          <w:rFonts w:eastAsiaTheme="minorEastAsia"/>
          <w:lang w:val="en-US"/>
        </w:rPr>
        <w:t>fine set of points over short</w:t>
      </w:r>
      <w:r w:rsidR="008D5A2F">
        <w:rPr>
          <w:rFonts w:eastAsiaTheme="minorEastAsia"/>
          <w:lang w:val="en-US"/>
        </w:rPr>
        <w:t>er</w:t>
      </w:r>
      <w:r w:rsidR="00EE54B7" w:rsidRPr="00EE54B7">
        <w:rPr>
          <w:rFonts w:eastAsiaTheme="minorEastAsia"/>
          <w:lang w:val="en-US"/>
        </w:rPr>
        <w:t xml:space="preserve"> time period</w:t>
      </w:r>
      <w:r w:rsidR="004E0A2C">
        <w:rPr>
          <w:rFonts w:eastAsiaTheme="minorEastAsia"/>
          <w:lang w:val="en-US"/>
        </w:rPr>
        <w:t>.</w:t>
      </w:r>
    </w:p>
    <w:tbl>
      <w:tblPr>
        <w:tblStyle w:val="TableGrid"/>
        <w:tblW w:w="0" w:type="auto"/>
        <w:tblLook w:val="04A0" w:firstRow="1" w:lastRow="0" w:firstColumn="1" w:lastColumn="0" w:noHBand="0" w:noVBand="1"/>
      </w:tblPr>
      <w:tblGrid>
        <w:gridCol w:w="1363"/>
        <w:gridCol w:w="1366"/>
        <w:gridCol w:w="1119"/>
        <w:gridCol w:w="1433"/>
      </w:tblGrid>
      <w:tr w:rsidR="00F42BB4" w:rsidRPr="00C5288A" w14:paraId="716A284F" w14:textId="77777777" w:rsidTr="00EF6092">
        <w:tc>
          <w:tcPr>
            <w:tcW w:w="0" w:type="auto"/>
            <w:vAlign w:val="center"/>
          </w:tcPr>
          <w:p w14:paraId="1C9104A1" w14:textId="77777777" w:rsidR="00F42BB4" w:rsidRPr="00C5288A" w:rsidRDefault="00F42BB4" w:rsidP="006A7D1C">
            <w:pPr>
              <w:spacing w:after="200" w:line="276" w:lineRule="auto"/>
              <w:jc w:val="center"/>
              <w:rPr>
                <w:lang w:val="en-US"/>
              </w:rPr>
            </w:pPr>
          </w:p>
        </w:tc>
        <w:tc>
          <w:tcPr>
            <w:tcW w:w="1366" w:type="dxa"/>
            <w:vAlign w:val="center"/>
          </w:tcPr>
          <w:p w14:paraId="026B6471" w14:textId="77777777" w:rsidR="00F42BB4" w:rsidRPr="00C5288A" w:rsidRDefault="00F42BB4" w:rsidP="00EF6092">
            <w:pPr>
              <w:spacing w:after="200" w:line="276" w:lineRule="auto"/>
              <w:jc w:val="center"/>
              <w:rPr>
                <w:lang w:val="en-US"/>
              </w:rPr>
            </w:pPr>
            <w:r w:rsidRPr="00C5288A">
              <w:rPr>
                <w:lang w:val="en-US"/>
              </w:rPr>
              <w:t>CPC</w:t>
            </w:r>
          </w:p>
          <w:p w14:paraId="6CF8EF42" w14:textId="77777777" w:rsidR="00F42BB4" w:rsidRPr="00C5288A" w:rsidRDefault="00F42BB4" w:rsidP="00EF6092">
            <w:pPr>
              <w:spacing w:after="200" w:line="276" w:lineRule="auto"/>
              <w:jc w:val="center"/>
              <w:rPr>
                <w:lang w:val="en-US"/>
              </w:rPr>
            </w:pPr>
            <w:r w:rsidRPr="00C5288A">
              <w:rPr>
                <w:lang w:val="en-US"/>
              </w:rPr>
              <w:t>with</w:t>
            </w:r>
          </w:p>
          <w:p w14:paraId="24FF9744" w14:textId="77777777" w:rsidR="00F42BB4" w:rsidRPr="00C5288A" w:rsidRDefault="00F42BB4" w:rsidP="00EF6092">
            <w:pPr>
              <w:spacing w:after="200" w:line="276" w:lineRule="auto"/>
              <w:jc w:val="center"/>
              <w:rPr>
                <w:lang w:val="en-US"/>
              </w:rPr>
            </w:pPr>
            <w:r w:rsidRPr="00C5288A">
              <w:rPr>
                <w:lang w:val="en-US"/>
              </w:rPr>
              <w:t>gold</w:t>
            </w:r>
          </w:p>
          <w:p w14:paraId="7C5ABF7A" w14:textId="77777777" w:rsidR="00F42BB4" w:rsidRPr="00C5288A" w:rsidRDefault="00F42BB4" w:rsidP="00EF6092">
            <w:pPr>
              <w:spacing w:after="200" w:line="276" w:lineRule="auto"/>
              <w:jc w:val="center"/>
              <w:rPr>
                <w:lang w:val="en-US"/>
              </w:rPr>
            </w:pPr>
            <w:r w:rsidRPr="00C5288A">
              <w:rPr>
                <w:lang w:val="en-US"/>
              </w:rPr>
              <w:lastRenderedPageBreak/>
              <w:t>electrodes</w:t>
            </w:r>
          </w:p>
        </w:tc>
        <w:tc>
          <w:tcPr>
            <w:tcW w:w="1119" w:type="dxa"/>
            <w:vAlign w:val="center"/>
          </w:tcPr>
          <w:p w14:paraId="407098DE" w14:textId="77777777" w:rsidR="00F42BB4" w:rsidRPr="00C5288A" w:rsidRDefault="00F42BB4" w:rsidP="00EF6092">
            <w:pPr>
              <w:spacing w:after="200" w:line="276" w:lineRule="auto"/>
              <w:jc w:val="center"/>
              <w:rPr>
                <w:lang w:val="en-US"/>
              </w:rPr>
            </w:pPr>
            <w:r w:rsidRPr="00C5288A">
              <w:rPr>
                <w:lang w:val="en-US"/>
              </w:rPr>
              <w:lastRenderedPageBreak/>
              <w:t>CPC</w:t>
            </w:r>
          </w:p>
        </w:tc>
        <w:tc>
          <w:tcPr>
            <w:tcW w:w="1433" w:type="dxa"/>
            <w:vAlign w:val="center"/>
          </w:tcPr>
          <w:p w14:paraId="3AA5458E" w14:textId="1E42398C" w:rsidR="00F42BB4" w:rsidRPr="00C5288A" w:rsidRDefault="00D26E17" w:rsidP="008858F4">
            <w:pPr>
              <w:jc w:val="center"/>
              <w:rPr>
                <w:lang w:val="en-US"/>
              </w:rPr>
            </w:pPr>
            <w:proofErr w:type="spellStart"/>
            <w:r w:rsidRPr="00C5288A">
              <w:rPr>
                <w:lang w:val="en-US"/>
              </w:rPr>
              <w:t>musclesheet</w:t>
            </w:r>
            <w:proofErr w:type="spellEnd"/>
          </w:p>
        </w:tc>
      </w:tr>
      <w:tr w:rsidR="004E0A2C" w:rsidRPr="00C5288A" w14:paraId="1E1CCAAD" w14:textId="77777777" w:rsidTr="00EF6092">
        <w:tc>
          <w:tcPr>
            <w:tcW w:w="0" w:type="auto"/>
            <w:vAlign w:val="center"/>
          </w:tcPr>
          <w:p w14:paraId="44E2B828" w14:textId="51980266" w:rsidR="004E0A2C" w:rsidRPr="00C5288A" w:rsidRDefault="004E0A2C" w:rsidP="00EF6092">
            <w:pPr>
              <w:jc w:val="center"/>
              <w:rPr>
                <w:lang w:val="en-US"/>
              </w:rPr>
            </w:pPr>
            <w:r>
              <w:rPr>
                <w:lang w:val="en-US"/>
              </w:rPr>
              <w:lastRenderedPageBreak/>
              <w:t>Dimensions</w:t>
            </w:r>
          </w:p>
        </w:tc>
        <w:tc>
          <w:tcPr>
            <w:tcW w:w="1366" w:type="dxa"/>
            <w:vAlign w:val="center"/>
          </w:tcPr>
          <w:p w14:paraId="48BFA08F" w14:textId="77777777" w:rsidR="004E0A2C" w:rsidRPr="00C5288A" w:rsidRDefault="004E0A2C" w:rsidP="00EF6092">
            <w:pPr>
              <w:jc w:val="center"/>
              <w:rPr>
                <w:lang w:val="en-US"/>
              </w:rPr>
            </w:pPr>
          </w:p>
        </w:tc>
        <w:tc>
          <w:tcPr>
            <w:tcW w:w="1119" w:type="dxa"/>
            <w:vAlign w:val="center"/>
          </w:tcPr>
          <w:p w14:paraId="7A7F7978" w14:textId="77777777" w:rsidR="004E0A2C" w:rsidRPr="00C5288A" w:rsidRDefault="004E0A2C" w:rsidP="00EF6092">
            <w:pPr>
              <w:jc w:val="center"/>
              <w:rPr>
                <w:lang w:val="en-US"/>
              </w:rPr>
            </w:pPr>
          </w:p>
        </w:tc>
        <w:tc>
          <w:tcPr>
            <w:tcW w:w="1433" w:type="dxa"/>
            <w:vAlign w:val="center"/>
          </w:tcPr>
          <w:p w14:paraId="0763E38A" w14:textId="77777777" w:rsidR="004E0A2C" w:rsidRPr="00C5288A" w:rsidRDefault="004E0A2C" w:rsidP="00EF6092">
            <w:pPr>
              <w:jc w:val="center"/>
              <w:rPr>
                <w:lang w:val="en-US"/>
              </w:rPr>
            </w:pPr>
          </w:p>
        </w:tc>
      </w:tr>
      <w:tr w:rsidR="00F42BB4" w:rsidRPr="00C5288A" w14:paraId="2229B7D3" w14:textId="77777777" w:rsidTr="00EF6092">
        <w:tc>
          <w:tcPr>
            <w:tcW w:w="0" w:type="auto"/>
            <w:vAlign w:val="center"/>
          </w:tcPr>
          <w:p w14:paraId="109942BB" w14:textId="77777777" w:rsidR="00F42BB4" w:rsidRPr="00C5288A" w:rsidRDefault="00F42BB4" w:rsidP="00EF6092">
            <w:pPr>
              <w:spacing w:after="200" w:line="276" w:lineRule="auto"/>
              <w:jc w:val="center"/>
              <w:rPr>
                <w:lang w:val="en-US"/>
              </w:rPr>
            </w:pPr>
            <w:r w:rsidRPr="00C5288A">
              <w:rPr>
                <w:lang w:val="en-US"/>
              </w:rPr>
              <w:t>R</w:t>
            </w:r>
          </w:p>
        </w:tc>
        <w:tc>
          <w:tcPr>
            <w:tcW w:w="1366" w:type="dxa"/>
            <w:vAlign w:val="center"/>
          </w:tcPr>
          <w:p w14:paraId="62A1C64A" w14:textId="77777777" w:rsidR="00F42BB4" w:rsidRPr="00C5288A" w:rsidRDefault="00F42BB4" w:rsidP="00EF6092">
            <w:pPr>
              <w:spacing w:after="200" w:line="276" w:lineRule="auto"/>
              <w:jc w:val="center"/>
              <w:rPr>
                <w:lang w:val="en-US"/>
              </w:rPr>
            </w:pPr>
            <w:r w:rsidRPr="00C5288A">
              <w:rPr>
                <w:lang w:val="en-US"/>
              </w:rPr>
              <w:t>2</w:t>
            </w:r>
          </w:p>
        </w:tc>
        <w:tc>
          <w:tcPr>
            <w:tcW w:w="1119" w:type="dxa"/>
            <w:vAlign w:val="center"/>
          </w:tcPr>
          <w:p w14:paraId="7340F439" w14:textId="77777777" w:rsidR="00F42BB4" w:rsidRPr="00C5288A" w:rsidRDefault="00C37598" w:rsidP="00EF6092">
            <w:pPr>
              <w:spacing w:after="200" w:line="276" w:lineRule="auto"/>
              <w:jc w:val="center"/>
              <w:rPr>
                <w:lang w:val="en-US"/>
              </w:rPr>
            </w:pPr>
            <w:r w:rsidRPr="00C5288A">
              <w:rPr>
                <w:lang w:val="en-US"/>
              </w:rPr>
              <w:t>1600</w:t>
            </w:r>
          </w:p>
        </w:tc>
        <w:tc>
          <w:tcPr>
            <w:tcW w:w="1433" w:type="dxa"/>
            <w:vAlign w:val="center"/>
          </w:tcPr>
          <w:p w14:paraId="1DE62BC4" w14:textId="77777777" w:rsidR="00F42BB4" w:rsidRPr="00C5288A" w:rsidRDefault="00C37598" w:rsidP="00EF6092">
            <w:pPr>
              <w:spacing w:after="200" w:line="276" w:lineRule="auto"/>
              <w:jc w:val="center"/>
              <w:rPr>
                <w:lang w:val="en-US"/>
              </w:rPr>
            </w:pPr>
            <w:r w:rsidRPr="00C5288A">
              <w:rPr>
                <w:lang w:val="en-US"/>
              </w:rPr>
              <w:t>9</w:t>
            </w:r>
          </w:p>
        </w:tc>
      </w:tr>
      <w:tr w:rsidR="00F42BB4" w:rsidRPr="00C5288A" w14:paraId="3F76A96B" w14:textId="77777777" w:rsidTr="00EF6092">
        <w:tc>
          <w:tcPr>
            <w:tcW w:w="0" w:type="auto"/>
            <w:vAlign w:val="center"/>
          </w:tcPr>
          <w:p w14:paraId="357DE747" w14:textId="77777777" w:rsidR="00F42BB4" w:rsidRPr="00C5288A" w:rsidRDefault="00F42BB4" w:rsidP="00EF6092">
            <w:pPr>
              <w:spacing w:after="200" w:line="276" w:lineRule="auto"/>
              <w:jc w:val="center"/>
              <w:rPr>
                <w:lang w:val="en-US"/>
              </w:rPr>
            </w:pPr>
            <w:r w:rsidRPr="00C5288A">
              <w:rPr>
                <w:lang w:val="en-US"/>
              </w:rPr>
              <w:t>C</w:t>
            </w:r>
          </w:p>
        </w:tc>
        <w:tc>
          <w:tcPr>
            <w:tcW w:w="1366" w:type="dxa"/>
            <w:vAlign w:val="center"/>
          </w:tcPr>
          <w:p w14:paraId="3A1E6F87" w14:textId="77777777" w:rsidR="00F42BB4" w:rsidRPr="00C5288A" w:rsidRDefault="00F42BB4" w:rsidP="00EF6092">
            <w:pPr>
              <w:spacing w:after="200" w:line="276" w:lineRule="auto"/>
              <w:jc w:val="center"/>
              <w:rPr>
                <w:lang w:val="en-US"/>
              </w:rPr>
            </w:pPr>
            <w:r w:rsidRPr="00C5288A">
              <w:rPr>
                <w:lang w:val="en-US"/>
              </w:rPr>
              <w:t>0.468</w:t>
            </w:r>
          </w:p>
        </w:tc>
        <w:tc>
          <w:tcPr>
            <w:tcW w:w="1119" w:type="dxa"/>
            <w:vAlign w:val="center"/>
          </w:tcPr>
          <w:p w14:paraId="3CA954A0" w14:textId="77777777" w:rsidR="00F42BB4" w:rsidRPr="00C5288A" w:rsidRDefault="00C37598" w:rsidP="00EF6092">
            <w:pPr>
              <w:spacing w:after="200" w:line="276" w:lineRule="auto"/>
              <w:jc w:val="center"/>
              <w:rPr>
                <w:lang w:val="en-US"/>
              </w:rPr>
            </w:pPr>
            <w:r w:rsidRPr="00C5288A">
              <w:rPr>
                <w:lang w:val="en-US"/>
              </w:rPr>
              <w:t>0.00585</w:t>
            </w:r>
          </w:p>
        </w:tc>
        <w:tc>
          <w:tcPr>
            <w:tcW w:w="1433" w:type="dxa"/>
            <w:vAlign w:val="center"/>
          </w:tcPr>
          <w:p w14:paraId="47205C03" w14:textId="77777777" w:rsidR="00F42BB4" w:rsidRPr="00C5288A" w:rsidRDefault="00C37598" w:rsidP="00EF6092">
            <w:pPr>
              <w:spacing w:after="200" w:line="276" w:lineRule="auto"/>
              <w:jc w:val="center"/>
              <w:rPr>
                <w:lang w:val="en-US"/>
              </w:rPr>
            </w:pPr>
            <w:r w:rsidRPr="00C5288A">
              <w:rPr>
                <w:lang w:val="en-US"/>
              </w:rPr>
              <w:t>0.0089</w:t>
            </w:r>
          </w:p>
        </w:tc>
      </w:tr>
      <w:tr w:rsidR="00F42BB4" w:rsidRPr="00C5288A" w14:paraId="6327D7B5" w14:textId="77777777" w:rsidTr="00EF6092">
        <w:tc>
          <w:tcPr>
            <w:tcW w:w="0" w:type="auto"/>
            <w:vAlign w:val="center"/>
          </w:tcPr>
          <w:p w14:paraId="464E4EE7" w14:textId="77777777" w:rsidR="00F42BB4" w:rsidRPr="00C5288A" w:rsidRDefault="00F42BB4" w:rsidP="00EF6092">
            <w:pPr>
              <w:spacing w:after="200" w:line="276" w:lineRule="auto"/>
              <w:jc w:val="center"/>
              <w:rPr>
                <w:lang w:val="en-US"/>
              </w:rPr>
            </w:pPr>
            <w:r w:rsidRPr="00C5288A">
              <w:rPr>
                <w:lang w:val="en-US"/>
              </w:rPr>
              <w:t>G</w:t>
            </w:r>
          </w:p>
        </w:tc>
        <w:tc>
          <w:tcPr>
            <w:tcW w:w="1366" w:type="dxa"/>
            <w:vAlign w:val="center"/>
          </w:tcPr>
          <w:p w14:paraId="4535D660" w14:textId="77777777" w:rsidR="00F42BB4" w:rsidRPr="00C5288A" w:rsidRDefault="00F42BB4" w:rsidP="00EF6092">
            <w:pPr>
              <w:spacing w:after="200" w:line="276" w:lineRule="auto"/>
              <w:jc w:val="center"/>
              <w:rPr>
                <w:lang w:val="en-US"/>
              </w:rPr>
            </w:pPr>
            <w:r w:rsidRPr="00C5288A">
              <w:rPr>
                <w:lang w:val="en-US"/>
              </w:rPr>
              <w:t>0.035</w:t>
            </w:r>
          </w:p>
        </w:tc>
        <w:tc>
          <w:tcPr>
            <w:tcW w:w="1119" w:type="dxa"/>
            <w:vAlign w:val="center"/>
          </w:tcPr>
          <w:p w14:paraId="3D6DEE47" w14:textId="77777777" w:rsidR="00F42BB4" w:rsidRPr="00C5288A" w:rsidRDefault="00C37598" w:rsidP="00EF6092">
            <w:pPr>
              <w:spacing w:after="200" w:line="276" w:lineRule="auto"/>
              <w:jc w:val="center"/>
              <w:rPr>
                <w:lang w:val="en-US"/>
              </w:rPr>
            </w:pPr>
            <w:r w:rsidRPr="00C5288A">
              <w:rPr>
                <w:lang w:val="en-US"/>
              </w:rPr>
              <w:t>0.0002</w:t>
            </w:r>
          </w:p>
        </w:tc>
        <w:tc>
          <w:tcPr>
            <w:tcW w:w="1433" w:type="dxa"/>
            <w:vAlign w:val="center"/>
          </w:tcPr>
          <w:p w14:paraId="3D5AE59F" w14:textId="77777777" w:rsidR="00F42BB4" w:rsidRPr="00C5288A" w:rsidRDefault="00C37598" w:rsidP="00EF6092">
            <w:pPr>
              <w:spacing w:after="200" w:line="276" w:lineRule="auto"/>
              <w:jc w:val="center"/>
              <w:rPr>
                <w:lang w:val="en-US"/>
              </w:rPr>
            </w:pPr>
            <w:r w:rsidRPr="00C5288A">
              <w:rPr>
                <w:lang w:val="en-US"/>
              </w:rPr>
              <w:t>0.0063</w:t>
            </w:r>
          </w:p>
        </w:tc>
      </w:tr>
      <w:tr w:rsidR="00F42BB4" w:rsidRPr="00C5288A" w14:paraId="52AA1642" w14:textId="77777777" w:rsidTr="00EF6092">
        <w:tc>
          <w:tcPr>
            <w:tcW w:w="0" w:type="auto"/>
            <w:vAlign w:val="center"/>
          </w:tcPr>
          <w:p w14:paraId="0A8B1785" w14:textId="77777777" w:rsidR="00F42BB4" w:rsidRPr="00C5288A" w:rsidRDefault="00F42BB4" w:rsidP="00EF6092">
            <w:pPr>
              <w:spacing w:after="200" w:line="276" w:lineRule="auto"/>
              <w:jc w:val="center"/>
              <w:rPr>
                <w:lang w:val="en-US"/>
              </w:rPr>
            </w:pPr>
            <w:r w:rsidRPr="00C5288A">
              <w:rPr>
                <w:lang w:val="en-US"/>
              </w:rPr>
              <w:t>W</w:t>
            </w:r>
          </w:p>
        </w:tc>
        <w:tc>
          <w:tcPr>
            <w:tcW w:w="1366" w:type="dxa"/>
            <w:vAlign w:val="center"/>
          </w:tcPr>
          <w:p w14:paraId="1511F7DA" w14:textId="77777777" w:rsidR="00F42BB4" w:rsidRPr="00C5288A" w:rsidRDefault="00F42BB4" w:rsidP="00EF6092">
            <w:pPr>
              <w:spacing w:after="200" w:line="276" w:lineRule="auto"/>
              <w:jc w:val="center"/>
              <w:rPr>
                <w:lang w:val="en-US"/>
              </w:rPr>
            </w:pPr>
            <w:r w:rsidRPr="00C5288A">
              <w:rPr>
                <w:lang w:val="en-US"/>
              </w:rPr>
              <w:t>1.889</w:t>
            </w:r>
          </w:p>
        </w:tc>
        <w:tc>
          <w:tcPr>
            <w:tcW w:w="1119" w:type="dxa"/>
            <w:vAlign w:val="center"/>
          </w:tcPr>
          <w:p w14:paraId="6D5E11F3" w14:textId="77777777" w:rsidR="00F42BB4" w:rsidRPr="00C5288A" w:rsidRDefault="00C37598" w:rsidP="00EF6092">
            <w:pPr>
              <w:spacing w:after="200" w:line="276" w:lineRule="auto"/>
              <w:jc w:val="center"/>
              <w:rPr>
                <w:lang w:val="en-US"/>
              </w:rPr>
            </w:pPr>
            <w:r w:rsidRPr="00C5288A">
              <w:rPr>
                <w:lang w:val="en-US"/>
              </w:rPr>
              <w:t>0.0193</w:t>
            </w:r>
          </w:p>
        </w:tc>
        <w:tc>
          <w:tcPr>
            <w:tcW w:w="1433" w:type="dxa"/>
            <w:vAlign w:val="center"/>
          </w:tcPr>
          <w:p w14:paraId="4CE39A7A" w14:textId="77777777" w:rsidR="00F42BB4" w:rsidRPr="00C5288A" w:rsidRDefault="00C37598" w:rsidP="00EF6092">
            <w:pPr>
              <w:spacing w:after="200" w:line="276" w:lineRule="auto"/>
              <w:jc w:val="center"/>
              <w:rPr>
                <w:lang w:val="en-US"/>
              </w:rPr>
            </w:pPr>
            <w:r w:rsidRPr="00C5288A">
              <w:rPr>
                <w:lang w:val="en-US"/>
              </w:rPr>
              <w:t>0.604</w:t>
            </w:r>
            <w:r w:rsidR="006B0FB1" w:rsidRPr="00C5288A">
              <w:rPr>
                <w:lang w:val="en-US"/>
              </w:rPr>
              <w:t>4</w:t>
            </w:r>
          </w:p>
        </w:tc>
      </w:tr>
      <w:tr w:rsidR="00F42BB4" w:rsidRPr="00C5288A" w14:paraId="53AC0C57" w14:textId="77777777" w:rsidTr="00EF6092">
        <w:tc>
          <w:tcPr>
            <w:tcW w:w="0" w:type="auto"/>
            <w:vAlign w:val="center"/>
          </w:tcPr>
          <w:p w14:paraId="6224B6F2" w14:textId="77777777" w:rsidR="00F42BB4" w:rsidRPr="00C5288A" w:rsidRDefault="00F42BB4" w:rsidP="00EF6092">
            <w:pPr>
              <w:spacing w:after="200" w:line="276" w:lineRule="auto"/>
              <w:jc w:val="center"/>
              <w:rPr>
                <w:lang w:val="en-US"/>
              </w:rPr>
            </w:pPr>
            <m:oMathPara>
              <m:oMath>
                <m:r>
                  <w:rPr>
                    <w:rFonts w:ascii="Cambria Math" w:hAnsi="Cambria Math"/>
                    <w:lang w:val="en-US"/>
                  </w:rPr>
                  <m:t>μ</m:t>
                </m:r>
              </m:oMath>
            </m:oMathPara>
          </w:p>
        </w:tc>
        <w:tc>
          <w:tcPr>
            <w:tcW w:w="1366" w:type="dxa"/>
            <w:vAlign w:val="center"/>
          </w:tcPr>
          <w:p w14:paraId="358B3B01" w14:textId="77777777" w:rsidR="00F42BB4" w:rsidRPr="00C5288A" w:rsidRDefault="00F42BB4" w:rsidP="00EF6092">
            <w:pPr>
              <w:spacing w:after="200" w:line="276" w:lineRule="auto"/>
              <w:jc w:val="center"/>
              <w:rPr>
                <w:lang w:val="en-US"/>
              </w:rPr>
            </w:pPr>
            <w:r w:rsidRPr="00C5288A">
              <w:rPr>
                <w:lang w:val="en-US"/>
              </w:rPr>
              <w:t>0.10365</w:t>
            </w:r>
          </w:p>
        </w:tc>
        <w:tc>
          <w:tcPr>
            <w:tcW w:w="1119" w:type="dxa"/>
            <w:vAlign w:val="center"/>
          </w:tcPr>
          <w:p w14:paraId="39636E14" w14:textId="77777777" w:rsidR="00F42BB4" w:rsidRPr="00C5288A" w:rsidRDefault="00C37598" w:rsidP="00EF6092">
            <w:pPr>
              <w:spacing w:after="200" w:line="276" w:lineRule="auto"/>
              <w:jc w:val="center"/>
              <w:rPr>
                <w:lang w:val="en-US"/>
              </w:rPr>
            </w:pPr>
            <w:r w:rsidRPr="00C5288A">
              <w:rPr>
                <w:lang w:val="en-US"/>
              </w:rPr>
              <w:t>6.52039</w:t>
            </w:r>
          </w:p>
        </w:tc>
        <w:tc>
          <w:tcPr>
            <w:tcW w:w="1433" w:type="dxa"/>
            <w:vAlign w:val="center"/>
          </w:tcPr>
          <w:p w14:paraId="3682D181" w14:textId="77777777" w:rsidR="00F42BB4" w:rsidRPr="00C5288A" w:rsidRDefault="006B0FB1" w:rsidP="00EF6092">
            <w:pPr>
              <w:spacing w:after="200" w:line="276" w:lineRule="auto"/>
              <w:jc w:val="center"/>
              <w:rPr>
                <w:lang w:val="en-US"/>
              </w:rPr>
            </w:pPr>
            <w:r w:rsidRPr="00C5288A">
              <w:rPr>
                <w:lang w:val="en-US"/>
              </w:rPr>
              <w:t>8.7504</w:t>
            </w:r>
          </w:p>
        </w:tc>
      </w:tr>
      <w:tr w:rsidR="00F42BB4" w:rsidRPr="00C5288A" w14:paraId="468116B2" w14:textId="77777777" w:rsidTr="00EF6092">
        <w:tc>
          <w:tcPr>
            <w:tcW w:w="0" w:type="auto"/>
            <w:vAlign w:val="center"/>
          </w:tcPr>
          <w:p w14:paraId="0A625494" w14:textId="77777777" w:rsidR="00F42BB4" w:rsidRPr="00C5288A" w:rsidRDefault="00F42BB4" w:rsidP="00EF6092">
            <w:pPr>
              <w:spacing w:after="200" w:line="276" w:lineRule="auto"/>
              <w:jc w:val="center"/>
              <w:rPr>
                <w:lang w:val="en-US"/>
              </w:rPr>
            </w:pPr>
            <m:oMathPara>
              <m:oMath>
                <m:r>
                  <w:rPr>
                    <w:rFonts w:ascii="Cambria Math" w:hAnsi="Cambria Math"/>
                    <w:lang w:val="en-US"/>
                  </w:rPr>
                  <m:t>λ</m:t>
                </m:r>
              </m:oMath>
            </m:oMathPara>
          </w:p>
        </w:tc>
        <w:tc>
          <w:tcPr>
            <w:tcW w:w="1366" w:type="dxa"/>
            <w:vAlign w:val="center"/>
          </w:tcPr>
          <w:p w14:paraId="7953659D" w14:textId="77777777" w:rsidR="00F42BB4" w:rsidRPr="00C5288A" w:rsidRDefault="00F42BB4" w:rsidP="00EF6092">
            <w:pPr>
              <w:spacing w:after="200" w:line="276" w:lineRule="auto"/>
              <w:jc w:val="center"/>
              <w:rPr>
                <w:lang w:val="en-US"/>
              </w:rPr>
            </w:pPr>
            <w:r w:rsidRPr="00C5288A">
              <w:rPr>
                <w:lang w:val="en-US"/>
              </w:rPr>
              <w:t>0</w:t>
            </w:r>
          </w:p>
        </w:tc>
        <w:tc>
          <w:tcPr>
            <w:tcW w:w="1119" w:type="dxa"/>
            <w:vAlign w:val="center"/>
          </w:tcPr>
          <w:p w14:paraId="0F6E2C8D" w14:textId="77777777" w:rsidR="00F42BB4" w:rsidRPr="00C5288A" w:rsidRDefault="00C37598" w:rsidP="00EF6092">
            <w:pPr>
              <w:spacing w:after="200" w:line="276" w:lineRule="auto"/>
              <w:jc w:val="center"/>
              <w:rPr>
                <w:lang w:val="en-US"/>
              </w:rPr>
            </w:pPr>
            <w:r w:rsidRPr="00C5288A">
              <w:rPr>
                <w:lang w:val="en-US"/>
              </w:rPr>
              <w:t>0</w:t>
            </w:r>
          </w:p>
        </w:tc>
        <w:tc>
          <w:tcPr>
            <w:tcW w:w="1433" w:type="dxa"/>
            <w:vAlign w:val="center"/>
          </w:tcPr>
          <w:p w14:paraId="10AFE216" w14:textId="77777777" w:rsidR="00F42BB4" w:rsidRPr="00C5288A" w:rsidRDefault="006B0FB1" w:rsidP="00EF6092">
            <w:pPr>
              <w:spacing w:after="200" w:line="276" w:lineRule="auto"/>
              <w:jc w:val="center"/>
              <w:rPr>
                <w:lang w:val="en-US"/>
              </w:rPr>
            </w:pPr>
            <w:r w:rsidRPr="00C5288A">
              <w:rPr>
                <w:lang w:val="en-US"/>
              </w:rPr>
              <w:t>0</w:t>
            </w:r>
          </w:p>
        </w:tc>
      </w:tr>
    </w:tbl>
    <w:p w14:paraId="6150870D" w14:textId="77777777" w:rsidR="00F42BB4" w:rsidRPr="00C5288A" w:rsidRDefault="00F42BB4" w:rsidP="00F42BB4">
      <w:pPr>
        <w:rPr>
          <w:b/>
          <w:lang w:val="en-US"/>
        </w:rPr>
      </w:pPr>
    </w:p>
    <w:p w14:paraId="6E0C64EF" w14:textId="77777777" w:rsidR="005A2516" w:rsidRPr="00C5288A" w:rsidRDefault="005A2516" w:rsidP="005A2516">
      <w:pPr>
        <w:rPr>
          <w:b/>
          <w:lang w:val="en-US"/>
        </w:rPr>
      </w:pPr>
      <w:r w:rsidRPr="00C5288A">
        <w:rPr>
          <w:b/>
          <w:lang w:val="en-US"/>
        </w:rPr>
        <w:t>Results</w:t>
      </w:r>
    </w:p>
    <w:p w14:paraId="3AF0CFEC" w14:textId="3C16733C" w:rsidR="00356EC6" w:rsidRDefault="00356EC6" w:rsidP="00C50400">
      <w:pPr>
        <w:rPr>
          <w:ins w:id="85" w:author="Punn" w:date="2012-05-03T16:11:00Z"/>
          <w:lang w:val="en-US"/>
        </w:rPr>
      </w:pPr>
      <w:proofErr w:type="spellStart"/>
      <w:proofErr w:type="gramStart"/>
      <w:ins w:id="86" w:author="Punn" w:date="2012-05-03T16:11:00Z">
        <w:r>
          <w:rPr>
            <w:lang w:val="en-US"/>
          </w:rPr>
          <w:t>Kõik</w:t>
        </w:r>
        <w:proofErr w:type="spellEnd"/>
        <w:r>
          <w:rPr>
            <w:lang w:val="en-US"/>
          </w:rPr>
          <w:t xml:space="preserve"> </w:t>
        </w:r>
        <w:proofErr w:type="spellStart"/>
        <w:r>
          <w:rPr>
            <w:lang w:val="en-US"/>
          </w:rPr>
          <w:t>eespooltoodud</w:t>
        </w:r>
        <w:proofErr w:type="spellEnd"/>
        <w:r>
          <w:rPr>
            <w:lang w:val="en-US"/>
          </w:rPr>
          <w:t xml:space="preserve"> </w:t>
        </w:r>
        <w:proofErr w:type="spellStart"/>
        <w:r>
          <w:rPr>
            <w:lang w:val="en-US"/>
          </w:rPr>
          <w:t>graafikud</w:t>
        </w:r>
        <w:proofErr w:type="spellEnd"/>
        <w:r>
          <w:rPr>
            <w:lang w:val="en-US"/>
          </w:rPr>
          <w:t xml:space="preserve"> on </w:t>
        </w:r>
        <w:proofErr w:type="spellStart"/>
        <w:r>
          <w:rPr>
            <w:lang w:val="en-US"/>
          </w:rPr>
          <w:t>Pt</w:t>
        </w:r>
        <w:proofErr w:type="spellEnd"/>
        <w:r>
          <w:rPr>
            <w:lang w:val="en-US"/>
          </w:rPr>
          <w:t xml:space="preserve">-IPMC </w:t>
        </w:r>
        <w:proofErr w:type="spellStart"/>
        <w:r>
          <w:rPr>
            <w:lang w:val="en-US"/>
          </w:rPr>
          <w:t>jaoks</w:t>
        </w:r>
        <w:proofErr w:type="spellEnd"/>
        <w:r>
          <w:rPr>
            <w:lang w:val="en-US"/>
          </w:rPr>
          <w:t>.</w:t>
        </w:r>
        <w:proofErr w:type="gramEnd"/>
        <w:r>
          <w:rPr>
            <w:lang w:val="en-US"/>
          </w:rPr>
          <w:t xml:space="preserve"> </w:t>
        </w:r>
        <w:proofErr w:type="spellStart"/>
        <w:r>
          <w:rPr>
            <w:lang w:val="en-US"/>
          </w:rPr>
          <w:t>Siin</w:t>
        </w:r>
        <w:proofErr w:type="spellEnd"/>
        <w:r>
          <w:rPr>
            <w:lang w:val="en-US"/>
          </w:rPr>
          <w:t xml:space="preserve"> </w:t>
        </w:r>
        <w:proofErr w:type="spellStart"/>
        <w:r>
          <w:rPr>
            <w:lang w:val="en-US"/>
          </w:rPr>
          <w:t>näitame</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kõik</w:t>
        </w:r>
        <w:proofErr w:type="spellEnd"/>
        <w:r>
          <w:rPr>
            <w:lang w:val="en-US"/>
          </w:rPr>
          <w:t xml:space="preserve"> </w:t>
        </w:r>
        <w:proofErr w:type="spellStart"/>
        <w:r>
          <w:rPr>
            <w:lang w:val="en-US"/>
          </w:rPr>
          <w:t>tulemused</w:t>
        </w:r>
        <w:proofErr w:type="spellEnd"/>
        <w:r>
          <w:rPr>
            <w:lang w:val="en-US"/>
          </w:rPr>
          <w:t xml:space="preserve"> </w:t>
        </w:r>
        <w:proofErr w:type="spellStart"/>
        <w:r>
          <w:rPr>
            <w:lang w:val="en-US"/>
          </w:rPr>
          <w:t>kehtivad</w:t>
        </w:r>
        <w:proofErr w:type="spellEnd"/>
        <w:r>
          <w:rPr>
            <w:lang w:val="en-US"/>
          </w:rPr>
          <w:t xml:space="preserve"> </w:t>
        </w:r>
        <w:proofErr w:type="spellStart"/>
        <w:r>
          <w:rPr>
            <w:lang w:val="en-US"/>
          </w:rPr>
          <w:t>ka</w:t>
        </w:r>
        <w:proofErr w:type="spellEnd"/>
        <w:r>
          <w:rPr>
            <w:lang w:val="en-US"/>
          </w:rPr>
          <w:t xml:space="preserve"> 2 </w:t>
        </w:r>
        <w:proofErr w:type="spellStart"/>
        <w:r>
          <w:rPr>
            <w:lang w:val="en-US"/>
          </w:rPr>
          <w:t>täiesti</w:t>
        </w:r>
        <w:proofErr w:type="spellEnd"/>
        <w:r>
          <w:rPr>
            <w:lang w:val="en-US"/>
          </w:rPr>
          <w:t xml:space="preserve"> </w:t>
        </w:r>
        <w:proofErr w:type="spellStart"/>
        <w:r>
          <w:rPr>
            <w:lang w:val="en-US"/>
          </w:rPr>
          <w:t>erineva</w:t>
        </w:r>
        <w:proofErr w:type="spellEnd"/>
        <w:r>
          <w:rPr>
            <w:lang w:val="en-US"/>
          </w:rPr>
          <w:t xml:space="preserve"> IEAP </w:t>
        </w:r>
        <w:proofErr w:type="spellStart"/>
        <w:r>
          <w:rPr>
            <w:lang w:val="en-US"/>
          </w:rPr>
          <w:t>materjali</w:t>
        </w:r>
        <w:proofErr w:type="spellEnd"/>
        <w:r>
          <w:rPr>
            <w:lang w:val="en-US"/>
          </w:rPr>
          <w:t xml:space="preserve"> </w:t>
        </w:r>
        <w:proofErr w:type="spellStart"/>
        <w:r>
          <w:rPr>
            <w:lang w:val="en-US"/>
          </w:rPr>
          <w:t>korral</w:t>
        </w:r>
        <w:proofErr w:type="spellEnd"/>
        <w:r>
          <w:rPr>
            <w:lang w:val="en-US"/>
          </w:rPr>
          <w:t xml:space="preserve">. </w:t>
        </w:r>
      </w:ins>
      <w:proofErr w:type="spellStart"/>
      <w:ins w:id="87" w:author="Punn" w:date="2012-05-03T16:13:00Z">
        <w:r>
          <w:rPr>
            <w:lang w:val="en-US"/>
          </w:rPr>
          <w:t>Materjalide</w:t>
        </w:r>
        <w:proofErr w:type="spellEnd"/>
        <w:r>
          <w:rPr>
            <w:lang w:val="en-US"/>
          </w:rPr>
          <w:t xml:space="preserve"> </w:t>
        </w:r>
        <w:proofErr w:type="spellStart"/>
        <w:r>
          <w:rPr>
            <w:lang w:val="en-US"/>
          </w:rPr>
          <w:t>kirjeldused</w:t>
        </w:r>
        <w:proofErr w:type="spellEnd"/>
        <w:r>
          <w:rPr>
            <w:lang w:val="en-US"/>
          </w:rPr>
          <w:t xml:space="preserve">, </w:t>
        </w:r>
        <w:proofErr w:type="spellStart"/>
        <w:r>
          <w:rPr>
            <w:lang w:val="en-US"/>
          </w:rPr>
          <w:t>võta</w:t>
        </w:r>
        <w:proofErr w:type="spellEnd"/>
        <w:r>
          <w:rPr>
            <w:lang w:val="en-US"/>
          </w:rPr>
          <w:t xml:space="preserve"> </w:t>
        </w:r>
        <w:proofErr w:type="spellStart"/>
        <w:r>
          <w:rPr>
            <w:lang w:val="en-US"/>
          </w:rPr>
          <w:t>Janno</w:t>
        </w:r>
        <w:proofErr w:type="spellEnd"/>
        <w:r>
          <w:rPr>
            <w:lang w:val="en-US"/>
          </w:rPr>
          <w:t xml:space="preserve"> </w:t>
        </w:r>
        <w:proofErr w:type="spellStart"/>
        <w:r>
          <w:rPr>
            <w:lang w:val="en-US"/>
          </w:rPr>
          <w:t>artiklist</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viita</w:t>
        </w:r>
        <w:proofErr w:type="spellEnd"/>
        <w:r>
          <w:rPr>
            <w:lang w:val="en-US"/>
          </w:rPr>
          <w:t xml:space="preserve"> et </w:t>
        </w:r>
        <w:proofErr w:type="spellStart"/>
        <w:r>
          <w:rPr>
            <w:lang w:val="en-US"/>
          </w:rPr>
          <w:t>autori</w:t>
        </w:r>
        <w:proofErr w:type="spellEnd"/>
        <w:r>
          <w:rPr>
            <w:lang w:val="en-US"/>
          </w:rPr>
          <w:t xml:space="preserve"> </w:t>
        </w:r>
        <w:proofErr w:type="spellStart"/>
        <w:r>
          <w:rPr>
            <w:lang w:val="en-US"/>
          </w:rPr>
          <w:t>suulisel</w:t>
        </w:r>
        <w:proofErr w:type="spellEnd"/>
        <w:r>
          <w:rPr>
            <w:lang w:val="en-US"/>
          </w:rPr>
          <w:t xml:space="preserve"> </w:t>
        </w:r>
        <w:proofErr w:type="spellStart"/>
        <w:r>
          <w:rPr>
            <w:lang w:val="en-US"/>
          </w:rPr>
          <w:t>loal</w:t>
        </w:r>
        <w:proofErr w:type="spellEnd"/>
        <w:r>
          <w:rPr>
            <w:lang w:val="en-US"/>
          </w:rPr>
          <w:t xml:space="preserve">. </w:t>
        </w:r>
      </w:ins>
      <w:proofErr w:type="spellStart"/>
      <w:ins w:id="88" w:author="Punn" w:date="2012-05-03T16:11:00Z">
        <w:r>
          <w:rPr>
            <w:lang w:val="en-US"/>
          </w:rPr>
          <w:t>Miks</w:t>
        </w:r>
        <w:proofErr w:type="spellEnd"/>
        <w:r>
          <w:rPr>
            <w:lang w:val="en-US"/>
          </w:rPr>
          <w:t xml:space="preserve"> me </w:t>
        </w:r>
        <w:proofErr w:type="spellStart"/>
        <w:r>
          <w:rPr>
            <w:lang w:val="en-US"/>
          </w:rPr>
          <w:t>võime</w:t>
        </w:r>
        <w:proofErr w:type="spellEnd"/>
        <w:r>
          <w:rPr>
            <w:lang w:val="en-US"/>
          </w:rPr>
          <w:t xml:space="preserve"> </w:t>
        </w:r>
        <w:proofErr w:type="spellStart"/>
        <w:r>
          <w:rPr>
            <w:lang w:val="en-US"/>
          </w:rPr>
          <w:t>oletada</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elektriskeem</w:t>
        </w:r>
        <w:proofErr w:type="spellEnd"/>
        <w:r>
          <w:rPr>
            <w:lang w:val="en-US"/>
          </w:rPr>
          <w:t xml:space="preserve"> </w:t>
        </w:r>
        <w:proofErr w:type="spellStart"/>
        <w:r>
          <w:rPr>
            <w:lang w:val="en-US"/>
          </w:rPr>
          <w:t>ikka</w:t>
        </w:r>
        <w:proofErr w:type="spellEnd"/>
        <w:r>
          <w:rPr>
            <w:lang w:val="en-US"/>
          </w:rPr>
          <w:t xml:space="preserve"> </w:t>
        </w:r>
        <w:proofErr w:type="spellStart"/>
        <w:r>
          <w:rPr>
            <w:lang w:val="en-US"/>
          </w:rPr>
          <w:t>kehtib</w:t>
        </w:r>
        <w:proofErr w:type="spellEnd"/>
        <w:r>
          <w:rPr>
            <w:lang w:val="en-US"/>
          </w:rPr>
          <w:t xml:space="preserve">? </w:t>
        </w:r>
        <w:proofErr w:type="spellStart"/>
        <w:proofErr w:type="gramStart"/>
        <w:r>
          <w:rPr>
            <w:lang w:val="en-US"/>
          </w:rPr>
          <w:t>Mis</w:t>
        </w:r>
        <w:proofErr w:type="spellEnd"/>
        <w:r>
          <w:rPr>
            <w:lang w:val="en-US"/>
          </w:rPr>
          <w:t xml:space="preserve"> on CPC </w:t>
        </w:r>
        <w:proofErr w:type="spellStart"/>
        <w:r>
          <w:rPr>
            <w:lang w:val="en-US"/>
          </w:rPr>
          <w:t>korral</w:t>
        </w:r>
        <w:proofErr w:type="spellEnd"/>
        <w:r>
          <w:rPr>
            <w:lang w:val="en-US"/>
          </w:rPr>
          <w:t xml:space="preserve"> RCGW.</w:t>
        </w:r>
        <w:proofErr w:type="gramEnd"/>
        <w:r>
          <w:rPr>
            <w:lang w:val="en-US"/>
          </w:rPr>
          <w:t xml:space="preserve"> </w:t>
        </w:r>
        <w:proofErr w:type="spellStart"/>
        <w:r>
          <w:rPr>
            <w:lang w:val="en-US"/>
          </w:rPr>
          <w:t>Mingis</w:t>
        </w:r>
        <w:proofErr w:type="spellEnd"/>
        <w:r>
          <w:rPr>
            <w:lang w:val="en-US"/>
          </w:rPr>
          <w:t xml:space="preserve"> </w:t>
        </w:r>
        <w:proofErr w:type="spellStart"/>
        <w:r>
          <w:rPr>
            <w:lang w:val="en-US"/>
          </w:rPr>
          <w:t>Karli</w:t>
        </w:r>
        <w:proofErr w:type="spellEnd"/>
        <w:r>
          <w:rPr>
            <w:lang w:val="en-US"/>
          </w:rPr>
          <w:t xml:space="preserve"> </w:t>
        </w:r>
        <w:proofErr w:type="spellStart"/>
        <w:r>
          <w:rPr>
            <w:lang w:val="en-US"/>
          </w:rPr>
          <w:t>artiklis</w:t>
        </w:r>
        <w:proofErr w:type="spellEnd"/>
        <w:r>
          <w:rPr>
            <w:lang w:val="en-US"/>
          </w:rPr>
          <w:t xml:space="preserve"> on </w:t>
        </w:r>
        <w:proofErr w:type="gramStart"/>
        <w:r>
          <w:rPr>
            <w:lang w:val="en-US"/>
          </w:rPr>
          <w:t>et</w:t>
        </w:r>
        <w:proofErr w:type="gramEnd"/>
        <w:r>
          <w:rPr>
            <w:lang w:val="en-US"/>
          </w:rPr>
          <w:t xml:space="preserve"> Karl </w:t>
        </w:r>
        <w:proofErr w:type="spellStart"/>
        <w:r>
          <w:rPr>
            <w:lang w:val="en-US"/>
          </w:rPr>
          <w:t>ei</w:t>
        </w:r>
        <w:proofErr w:type="spellEnd"/>
        <w:r>
          <w:rPr>
            <w:lang w:val="en-US"/>
          </w:rPr>
          <w:t xml:space="preserve"> </w:t>
        </w:r>
        <w:proofErr w:type="spellStart"/>
        <w:r>
          <w:rPr>
            <w:lang w:val="en-US"/>
          </w:rPr>
          <w:t>leidnud</w:t>
        </w:r>
        <w:proofErr w:type="spellEnd"/>
        <w:r>
          <w:rPr>
            <w:lang w:val="en-US"/>
          </w:rPr>
          <w:t xml:space="preserve"> </w:t>
        </w:r>
        <w:proofErr w:type="spellStart"/>
        <w:r>
          <w:rPr>
            <w:lang w:val="en-US"/>
          </w:rPr>
          <w:t>elektroodi</w:t>
        </w:r>
        <w:proofErr w:type="spellEnd"/>
        <w:r>
          <w:rPr>
            <w:lang w:val="en-US"/>
          </w:rPr>
          <w:t xml:space="preserve"> </w:t>
        </w:r>
        <w:proofErr w:type="spellStart"/>
        <w:r>
          <w:rPr>
            <w:lang w:val="en-US"/>
          </w:rPr>
          <w:t>seest</w:t>
        </w:r>
        <w:proofErr w:type="spellEnd"/>
        <w:r>
          <w:rPr>
            <w:lang w:val="en-US"/>
          </w:rPr>
          <w:t xml:space="preserve"> </w:t>
        </w:r>
        <w:proofErr w:type="spellStart"/>
        <w:r>
          <w:rPr>
            <w:lang w:val="en-US"/>
          </w:rPr>
          <w:t>mahtuvuslikku</w:t>
        </w:r>
        <w:proofErr w:type="spellEnd"/>
        <w:r>
          <w:rPr>
            <w:lang w:val="en-US"/>
          </w:rPr>
          <w:t xml:space="preserve"> </w:t>
        </w:r>
        <w:proofErr w:type="spellStart"/>
        <w:r>
          <w:rPr>
            <w:lang w:val="en-US"/>
          </w:rPr>
          <w:t>komponenti</w:t>
        </w:r>
        <w:proofErr w:type="spellEnd"/>
        <w:r>
          <w:rPr>
            <w:lang w:val="en-US"/>
          </w:rPr>
          <w:t>.</w:t>
        </w:r>
      </w:ins>
    </w:p>
    <w:p w14:paraId="07A80ED4" w14:textId="37BCB93B" w:rsidR="00C50400" w:rsidRPr="00C5288A" w:rsidRDefault="00C50400" w:rsidP="00C50400">
      <w:pPr>
        <w:rPr>
          <w:lang w:val="en-US"/>
        </w:rPr>
      </w:pPr>
      <w:r w:rsidRPr="00C5288A">
        <w:rPr>
          <w:lang w:val="en-US"/>
        </w:rPr>
        <w:t xml:space="preserve">The parameter </w:t>
      </w:r>
      <m:oMath>
        <m:r>
          <w:rPr>
            <w:rFonts w:ascii="Cambria Math" w:hAnsi="Cambria Math"/>
            <w:lang w:val="en-US"/>
          </w:rPr>
          <m:t>λ</m:t>
        </m:r>
      </m:oMath>
      <w:r w:rsidRPr="00C5288A">
        <w:rPr>
          <w:lang w:val="en-US"/>
        </w:rPr>
        <w:t xml:space="preserve"> was derived from eq. 5 and was evaluated in </w:t>
      </w:r>
      <w:r w:rsidR="001E1C0B" w:rsidRPr="00C5288A">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C5288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C5288A"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C5288A" w14:paraId="53C3545B" w14:textId="77777777" w:rsidTr="00581BA1">
              <w:trPr>
                <w:trHeight w:val="314"/>
              </w:trPr>
              <w:tc>
                <w:tcPr>
                  <w:tcW w:w="0" w:type="auto"/>
                  <w:vAlign w:val="center"/>
                </w:tcPr>
                <w:p w14:paraId="554D97B5" w14:textId="77777777" w:rsidR="00C50400" w:rsidRPr="00C5288A" w:rsidRDefault="00C50400" w:rsidP="00C50400">
                  <w:pPr>
                    <w:spacing w:after="200" w:line="276" w:lineRule="auto"/>
                    <w:rPr>
                      <w:lang w:val="en-US"/>
                    </w:rPr>
                  </w:pPr>
                  <w:r w:rsidRPr="00C5288A">
                    <w:rPr>
                      <w:lang w:val="en-US"/>
                    </w:rPr>
                    <w:t>Parameter</w:t>
                  </w:r>
                </w:p>
              </w:tc>
              <w:tc>
                <w:tcPr>
                  <w:tcW w:w="1922" w:type="dxa"/>
                  <w:vAlign w:val="center"/>
                </w:tcPr>
                <w:p w14:paraId="1CC1D98A" w14:textId="77777777" w:rsidR="00C50400" w:rsidRPr="00C5288A" w:rsidRDefault="00C50400" w:rsidP="00C50400">
                  <w:pPr>
                    <w:spacing w:after="200" w:line="276" w:lineRule="auto"/>
                    <w:rPr>
                      <w:lang w:val="en-US"/>
                    </w:rPr>
                  </w:pPr>
                  <w:r w:rsidRPr="00C5288A">
                    <w:rPr>
                      <w:lang w:val="en-US"/>
                    </w:rPr>
                    <w:t>Value</w:t>
                  </w:r>
                </w:p>
              </w:tc>
            </w:tr>
            <w:tr w:rsidR="00C50400" w:rsidRPr="00C5288A" w14:paraId="6B938D25" w14:textId="77777777" w:rsidTr="00581BA1">
              <w:trPr>
                <w:trHeight w:val="579"/>
              </w:trPr>
              <w:tc>
                <w:tcPr>
                  <w:tcW w:w="0" w:type="auto"/>
                  <w:vAlign w:val="center"/>
                </w:tcPr>
                <w:p w14:paraId="0787FD01" w14:textId="15BABA46" w:rsidR="00C50400" w:rsidRPr="00C5288A"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C5288A"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m:t>
                          </m:r>
                          <m:r>
                            <m:rPr>
                              <m:sty m:val="p"/>
                            </m:rPr>
                            <w:rPr>
                              <w:rFonts w:ascii="Cambria Math" w:hAnsi="Cambria Math" w:hint="eastAsia"/>
                              <w:lang w:val="en-US"/>
                            </w:rPr>
                            <m:t>Ω</m:t>
                          </m:r>
                        </m:num>
                        <m:den>
                          <m:r>
                            <w:rPr>
                              <w:rFonts w:ascii="Cambria Math" w:hAnsi="Cambria Math"/>
                              <w:lang w:val="en-US"/>
                            </w:rPr>
                            <m:t xml:space="preserve">cm </m:t>
                          </m:r>
                        </m:den>
                      </m:f>
                    </m:oMath>
                  </m:oMathPara>
                </w:p>
              </w:tc>
            </w:tr>
            <w:tr w:rsidR="00C50400" w:rsidRPr="00C5288A" w14:paraId="047C1ACE" w14:textId="77777777" w:rsidTr="00581BA1">
              <w:trPr>
                <w:trHeight w:val="594"/>
              </w:trPr>
              <w:tc>
                <w:tcPr>
                  <w:tcW w:w="0" w:type="auto"/>
                  <w:vAlign w:val="center"/>
                </w:tcPr>
                <w:p w14:paraId="169AA58D" w14:textId="17F42CDB" w:rsidR="00C50400" w:rsidRPr="00C5288A"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C5288A"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C5288A" w14:paraId="226CB796" w14:textId="77777777" w:rsidTr="00581BA1">
              <w:trPr>
                <w:trHeight w:val="579"/>
              </w:trPr>
              <w:tc>
                <w:tcPr>
                  <w:tcW w:w="0" w:type="auto"/>
                  <w:vAlign w:val="center"/>
                </w:tcPr>
                <w:p w14:paraId="281CF6AD" w14:textId="1C397206" w:rsidR="00C50400" w:rsidRPr="00C5288A"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C5288A"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m:t>
                          </m:r>
                          <m:r>
                            <m:rPr>
                              <m:sty m:val="p"/>
                            </m:rPr>
                            <w:rPr>
                              <w:rFonts w:ascii="Cambria Math" w:hAnsi="Cambria Math" w:hint="eastAsia"/>
                              <w:lang w:val="en-US"/>
                            </w:rPr>
                            <m:t>Ω</m:t>
                          </m:r>
                          <m:r>
                            <m:rPr>
                              <m:sty m:val="p"/>
                            </m:rPr>
                            <w:rPr>
                              <w:rFonts w:ascii="Cambria Math" w:hAnsi="Cambria Math"/>
                              <w:lang w:val="en-US"/>
                            </w:rPr>
                            <m:t>∙cm</m:t>
                          </m:r>
                        </m:den>
                      </m:f>
                    </m:oMath>
                  </m:oMathPara>
                </w:p>
              </w:tc>
            </w:tr>
            <w:tr w:rsidR="00C50400" w:rsidRPr="00C5288A" w14:paraId="03568BFD" w14:textId="77777777" w:rsidTr="00581BA1">
              <w:trPr>
                <w:trHeight w:val="611"/>
              </w:trPr>
              <w:tc>
                <w:tcPr>
                  <w:tcW w:w="0" w:type="auto"/>
                  <w:vAlign w:val="center"/>
                </w:tcPr>
                <w:p w14:paraId="3FCBCC56" w14:textId="34BF54A8" w:rsidR="00C50400" w:rsidRPr="00C5288A"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C5288A"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C5288A" w:rsidRDefault="00C50400" w:rsidP="00C50400">
            <w:pPr>
              <w:spacing w:after="200" w:line="276" w:lineRule="auto"/>
              <w:rPr>
                <w:b/>
                <w:bCs/>
                <w:lang w:val="en-US"/>
              </w:rPr>
            </w:pPr>
            <w:r w:rsidRPr="00C5288A">
              <w:rPr>
                <w:b/>
                <w:bCs/>
                <w:lang w:val="en-US"/>
              </w:rPr>
              <w:t xml:space="preserve">Table </w:t>
            </w:r>
            <w:r w:rsidRPr="00B522DF">
              <w:rPr>
                <w:b/>
                <w:bCs/>
                <w:lang w:val="en-US"/>
              </w:rPr>
              <w:fldChar w:fldCharType="begin"/>
            </w:r>
            <w:r w:rsidRPr="00C5288A">
              <w:rPr>
                <w:b/>
                <w:bCs/>
                <w:lang w:val="en-US"/>
              </w:rPr>
              <w:instrText xml:space="preserve"> SEQ Table \* ARABIC </w:instrText>
            </w:r>
            <w:r w:rsidRPr="00B522DF">
              <w:rPr>
                <w:b/>
                <w:bCs/>
                <w:lang w:val="en-US"/>
              </w:rPr>
              <w:fldChar w:fldCharType="separate"/>
            </w:r>
            <w:r w:rsidRPr="00C5288A">
              <w:rPr>
                <w:b/>
                <w:bCs/>
                <w:lang w:val="en-US"/>
              </w:rPr>
              <w:t>1</w:t>
            </w:r>
            <w:r w:rsidRPr="00B522DF">
              <w:rPr>
                <w:lang w:val="en-US"/>
              </w:rPr>
              <w:fldChar w:fldCharType="end"/>
            </w:r>
            <w:r w:rsidRPr="00C5288A">
              <w:rPr>
                <w:b/>
                <w:bCs/>
                <w:lang w:val="en-US"/>
              </w:rPr>
              <w:t>. Measured parameters for CPC actuator.</w:t>
            </w:r>
          </w:p>
          <w:p w14:paraId="3A221F55" w14:textId="77777777" w:rsidR="00C50400" w:rsidRPr="00C5288A" w:rsidRDefault="00C50400" w:rsidP="00C50400">
            <w:pPr>
              <w:spacing w:after="200" w:line="276" w:lineRule="auto"/>
              <w:rPr>
                <w:lang w:val="en-US"/>
              </w:rPr>
            </w:pPr>
          </w:p>
        </w:tc>
        <w:tc>
          <w:tcPr>
            <w:tcW w:w="4606" w:type="dxa"/>
          </w:tcPr>
          <w:p w14:paraId="4A18DE70" w14:textId="77777777" w:rsidR="00C50400" w:rsidRPr="00C5288A" w:rsidRDefault="00C50400" w:rsidP="00C50400">
            <w:pPr>
              <w:spacing w:after="200" w:line="276" w:lineRule="auto"/>
              <w:rPr>
                <w:lang w:val="en-US"/>
              </w:rPr>
            </w:pPr>
            <w:r w:rsidRPr="00ED3DDC">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371A515E" w14:textId="6705F4CE" w:rsidR="00C50400" w:rsidRPr="00C5288A" w:rsidRDefault="00C50400" w:rsidP="00C50400">
            <w:pPr>
              <w:spacing w:after="200" w:line="276" w:lineRule="auto"/>
              <w:rPr>
                <w:b/>
                <w:bCs/>
                <w:lang w:val="en-US"/>
              </w:rPr>
            </w:pPr>
            <w:r w:rsidRPr="00C5288A">
              <w:rPr>
                <w:b/>
                <w:bCs/>
                <w:lang w:val="en-US"/>
              </w:rPr>
              <w:t xml:space="preserve">Fig. </w:t>
            </w:r>
            <w:r w:rsidRPr="00B522DF">
              <w:rPr>
                <w:b/>
                <w:bCs/>
                <w:lang w:val="en-US"/>
              </w:rPr>
              <w:fldChar w:fldCharType="begin"/>
            </w:r>
            <w:r w:rsidRPr="00C5288A">
              <w:rPr>
                <w:b/>
                <w:bCs/>
                <w:lang w:val="en-US"/>
              </w:rPr>
              <w:instrText xml:space="preserve"> SEQ Fig. \* ARABIC </w:instrText>
            </w:r>
            <w:r w:rsidRPr="00B522DF">
              <w:rPr>
                <w:b/>
                <w:bCs/>
                <w:lang w:val="en-US"/>
              </w:rPr>
              <w:fldChar w:fldCharType="separate"/>
            </w:r>
            <w:r w:rsidR="00EE7748" w:rsidRPr="00C5288A">
              <w:rPr>
                <w:b/>
                <w:bCs/>
                <w:noProof/>
                <w:lang w:val="en-US"/>
              </w:rPr>
              <w:t>4</w:t>
            </w:r>
            <w:r w:rsidRPr="00B522DF">
              <w:rPr>
                <w:lang w:val="en-US"/>
              </w:rPr>
              <w:fldChar w:fldCharType="end"/>
            </w:r>
            <w:r w:rsidRPr="00C5288A">
              <w:rPr>
                <w:b/>
                <w:bCs/>
                <w:lang w:val="en-US"/>
              </w:rPr>
              <w:t xml:space="preserve"> Measured and simulated voltage along the actuator at 2.0 V step input signal.</w:t>
            </w:r>
          </w:p>
        </w:tc>
      </w:tr>
    </w:tbl>
    <w:p w14:paraId="1530F8F9" w14:textId="77777777" w:rsidR="00C50400" w:rsidRPr="00C5288A" w:rsidRDefault="00C50400" w:rsidP="00C50400">
      <w:pPr>
        <w:rPr>
          <w:lang w:val="en-US"/>
        </w:rPr>
      </w:pPr>
    </w:p>
    <w:p w14:paraId="12CC162B" w14:textId="1F09618C" w:rsidR="00C50400" w:rsidRPr="00C5288A" w:rsidRDefault="00C50400" w:rsidP="00C50400">
      <w:pPr>
        <w:rPr>
          <w:lang w:val="en-US"/>
        </w:rPr>
      </w:pPr>
      <w:r w:rsidRPr="00C5288A">
        <w:rPr>
          <w:lang w:val="en-US"/>
        </w:rPr>
        <w:t xml:space="preserve">As seen in figure 1, good correlation between experimental data and simulated data with </w:t>
      </w:r>
      <w:r w:rsidR="00BC01FA" w:rsidRPr="00C5288A">
        <w:rPr>
          <w:lang w:val="en-US"/>
        </w:rPr>
        <w:t>optimized</w:t>
      </w:r>
      <w:r w:rsidRPr="00C5288A">
        <w:rPr>
          <w:lang w:val="en-US"/>
        </w:rPr>
        <w:t xml:space="preserve"> parameters was obtained.</w:t>
      </w:r>
    </w:p>
    <w:p w14:paraId="3A7B1B74" w14:textId="77777777" w:rsidR="00C50400" w:rsidRPr="00C5288A" w:rsidRDefault="00C50400" w:rsidP="00C50400">
      <w:pPr>
        <w:rPr>
          <w:lang w:val="en-US"/>
        </w:rPr>
      </w:pPr>
    </w:p>
    <w:p w14:paraId="1FD914F3" w14:textId="77777777" w:rsidR="00C50400" w:rsidRPr="00C5288A" w:rsidRDefault="00C50400" w:rsidP="00C50400">
      <w:pPr>
        <w:rPr>
          <w:lang w:val="en-US"/>
        </w:rPr>
      </w:pPr>
    </w:p>
    <w:p w14:paraId="6C891032" w14:textId="51AE09A2" w:rsidR="00AC2BAF" w:rsidRPr="00C5288A" w:rsidRDefault="00AC2BAF" w:rsidP="005A2516">
      <w:pPr>
        <w:rPr>
          <w:lang w:val="en-US"/>
        </w:rPr>
      </w:pPr>
    </w:p>
    <w:p w14:paraId="613F333E" w14:textId="77777777" w:rsidR="00584AF1" w:rsidRPr="00C5288A" w:rsidRDefault="00584AF1" w:rsidP="005A2516">
      <w:pPr>
        <w:rPr>
          <w:lang w:val="en-US"/>
        </w:rPr>
      </w:pPr>
    </w:p>
    <w:p w14:paraId="509DACB6" w14:textId="3B54127D" w:rsidR="007806E4" w:rsidRPr="00C5288A" w:rsidRDefault="00462F6E" w:rsidP="007806E4">
      <w:pPr>
        <w:rPr>
          <w:lang w:val="en-US"/>
        </w:rPr>
      </w:pPr>
      <w:r w:rsidRPr="00C5288A">
        <w:rPr>
          <w:lang w:val="en-US"/>
        </w:rPr>
        <w:t>The simulated points are clearly following the actual shape</w:t>
      </w:r>
      <w:r w:rsidR="00D2422B" w:rsidRPr="00C5288A">
        <w:rPr>
          <w:lang w:val="en-US"/>
        </w:rPr>
        <w:t xml:space="preserve"> of the actuator. </w:t>
      </w:r>
      <w:r w:rsidR="007806E4" w:rsidRPr="00C5288A">
        <w:rPr>
          <w:lang w:val="en-US"/>
        </w:rPr>
        <w:t>The shape of the actuator</w:t>
      </w:r>
    </w:p>
    <w:p w14:paraId="4BF79E21" w14:textId="680F0898" w:rsidR="007806E4" w:rsidRPr="00C5288A" w:rsidRDefault="007806E4" w:rsidP="007806E4">
      <w:pPr>
        <w:rPr>
          <w:lang w:val="en-US"/>
        </w:rPr>
      </w:pPr>
      <m:oMathPara>
        <m:oMath>
          <m:r>
            <m:rPr>
              <m:sty m:val="p"/>
            </m:rPr>
            <w:rPr>
              <w:rFonts w:ascii="Cambria Math" w:hAnsi="Cambria Math"/>
              <w:lang w:val="en-US"/>
            </w:rPr>
            <w:br/>
          </m:r>
        </m:oMath>
      </m:oMathPara>
    </w:p>
    <w:p w14:paraId="757A33EC" w14:textId="77777777" w:rsidR="00503B5A" w:rsidRPr="00C5288A" w:rsidRDefault="00503B5A" w:rsidP="005A2516">
      <w:pPr>
        <w:rPr>
          <w:lang w:val="en-US"/>
        </w:rPr>
      </w:pPr>
    </w:p>
    <w:p w14:paraId="713DB6FA" w14:textId="67CBEDC4" w:rsidR="00584AF1" w:rsidRPr="00C5288A"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C5288A" w14:paraId="5945B190" w14:textId="77777777" w:rsidTr="001F51A8">
        <w:tc>
          <w:tcPr>
            <w:tcW w:w="4606" w:type="dxa"/>
          </w:tcPr>
          <w:p w14:paraId="2DDF2F18"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1E80E9" w14:textId="4190DA1E"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5</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p w14:paraId="771DBBC8" w14:textId="77777777" w:rsidR="001F51A8" w:rsidRPr="00C5288A" w:rsidRDefault="001F51A8" w:rsidP="005A2516">
            <w:pPr>
              <w:spacing w:after="200" w:line="276" w:lineRule="auto"/>
              <w:rPr>
                <w:lang w:val="en-US"/>
              </w:rPr>
            </w:pPr>
          </w:p>
        </w:tc>
        <w:tc>
          <w:tcPr>
            <w:tcW w:w="4606" w:type="dxa"/>
          </w:tcPr>
          <w:p w14:paraId="156D5FD5"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B9E9A8" w14:textId="6953A3E7"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6</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tc>
      </w:tr>
    </w:tbl>
    <w:p w14:paraId="67A1818A" w14:textId="77777777" w:rsidR="005A2516" w:rsidRPr="00C5288A" w:rsidRDefault="005A2516" w:rsidP="005A2516">
      <w:pPr>
        <w:rPr>
          <w:lang w:val="en-US"/>
        </w:rPr>
      </w:pPr>
    </w:p>
    <w:p w14:paraId="39F37A8D" w14:textId="6E23B00D" w:rsidR="00DB1287" w:rsidRPr="00C5288A" w:rsidRDefault="00DB1287" w:rsidP="005A2516">
      <w:pPr>
        <w:rPr>
          <w:b/>
          <w:lang w:val="en-US"/>
        </w:rPr>
      </w:pPr>
    </w:p>
    <w:p w14:paraId="4CB150E2" w14:textId="77777777" w:rsidR="005A2516" w:rsidRDefault="005A2516" w:rsidP="005A2516">
      <w:pPr>
        <w:rPr>
          <w:ins w:id="89" w:author="Punn" w:date="2012-05-03T15:31:00Z"/>
          <w:b/>
          <w:lang w:val="en-US"/>
        </w:rPr>
      </w:pPr>
      <w:r w:rsidRPr="00C5288A">
        <w:rPr>
          <w:b/>
          <w:lang w:val="en-US"/>
        </w:rPr>
        <w:t>Conclusion and discussion</w:t>
      </w:r>
    </w:p>
    <w:p w14:paraId="0F474C43" w14:textId="2C17301F" w:rsidR="00065383" w:rsidRPr="004C5471" w:rsidRDefault="004C5471" w:rsidP="005A2516">
      <w:pPr>
        <w:rPr>
          <w:ins w:id="90" w:author="Punn" w:date="2012-05-03T17:32:00Z"/>
          <w:lang w:val="en-US"/>
          <w:rPrChange w:id="91" w:author="Punn" w:date="2012-05-03T15:32:00Z">
            <w:rPr>
              <w:ins w:id="92" w:author="Punn" w:date="2012-05-03T17:32:00Z"/>
              <w:b/>
              <w:lang w:val="en-US"/>
            </w:rPr>
          </w:rPrChange>
        </w:rPr>
      </w:pPr>
      <w:proofErr w:type="gramStart"/>
      <w:ins w:id="93" w:author="Punn" w:date="2012-05-03T15:31:00Z">
        <w:r w:rsidRPr="004C5471">
          <w:rPr>
            <w:lang w:val="en-US"/>
            <w:rPrChange w:id="94" w:author="Punn" w:date="2012-05-03T15:32:00Z">
              <w:rPr>
                <w:b/>
                <w:lang w:val="en-US"/>
              </w:rPr>
            </w:rPrChange>
          </w:rPr>
          <w:t xml:space="preserve">Me </w:t>
        </w:r>
        <w:proofErr w:type="spellStart"/>
        <w:r w:rsidRPr="004C5471">
          <w:rPr>
            <w:lang w:val="en-US"/>
            <w:rPrChange w:id="95" w:author="Punn" w:date="2012-05-03T15:32:00Z">
              <w:rPr>
                <w:b/>
                <w:lang w:val="en-US"/>
              </w:rPr>
            </w:rPrChange>
          </w:rPr>
          <w:t>tutvustame</w:t>
        </w:r>
        <w:proofErr w:type="spellEnd"/>
        <w:r w:rsidRPr="004C5471">
          <w:rPr>
            <w:lang w:val="en-US"/>
            <w:rPrChange w:id="96" w:author="Punn" w:date="2012-05-03T15:32:00Z">
              <w:rPr>
                <w:b/>
                <w:lang w:val="en-US"/>
              </w:rPr>
            </w:rPrChange>
          </w:rPr>
          <w:t xml:space="preserve"> </w:t>
        </w:r>
        <w:proofErr w:type="spellStart"/>
        <w:r w:rsidRPr="004C5471">
          <w:rPr>
            <w:lang w:val="en-US"/>
            <w:rPrChange w:id="97" w:author="Punn" w:date="2012-05-03T15:32:00Z">
              <w:rPr>
                <w:b/>
                <w:lang w:val="en-US"/>
              </w:rPr>
            </w:rPrChange>
          </w:rPr>
          <w:t>uut</w:t>
        </w:r>
        <w:proofErr w:type="spellEnd"/>
        <w:r w:rsidRPr="004C5471">
          <w:rPr>
            <w:lang w:val="en-US"/>
            <w:rPrChange w:id="98" w:author="Punn" w:date="2012-05-03T15:32:00Z">
              <w:rPr>
                <w:b/>
                <w:lang w:val="en-US"/>
              </w:rPr>
            </w:rPrChange>
          </w:rPr>
          <w:t xml:space="preserve"> </w:t>
        </w:r>
        <w:proofErr w:type="spellStart"/>
        <w:r w:rsidRPr="004C5471">
          <w:rPr>
            <w:lang w:val="en-US"/>
            <w:rPrChange w:id="99" w:author="Punn" w:date="2012-05-03T15:32:00Z">
              <w:rPr>
                <w:b/>
                <w:lang w:val="en-US"/>
              </w:rPr>
            </w:rPrChange>
          </w:rPr>
          <w:t>mudelit</w:t>
        </w:r>
      </w:ins>
      <w:proofErr w:type="spellEnd"/>
      <w:ins w:id="100" w:author="Punn" w:date="2012-05-03T15:32:00Z">
        <w:r>
          <w:rPr>
            <w:lang w:val="en-US"/>
          </w:rPr>
          <w:t xml:space="preserve"> </w:t>
        </w:r>
      </w:ins>
      <w:ins w:id="101" w:author="Punn" w:date="2012-05-03T16:06:00Z">
        <w:r w:rsidR="00065383">
          <w:rPr>
            <w:lang w:val="en-US"/>
          </w:rPr>
          <w:t>–</w:t>
        </w:r>
      </w:ins>
      <w:ins w:id="102" w:author="Punn" w:date="2012-05-03T15:32:00Z">
        <w:r>
          <w:rPr>
            <w:lang w:val="en-US"/>
          </w:rPr>
          <w:t xml:space="preserve"> </w:t>
        </w:r>
      </w:ins>
      <w:proofErr w:type="spellStart"/>
      <w:ins w:id="103" w:author="Punn" w:date="2012-05-03T16:06:00Z">
        <w:r w:rsidR="00065383">
          <w:rPr>
            <w:lang w:val="en-US"/>
          </w:rPr>
          <w:t>viskoelastsust</w:t>
        </w:r>
        <w:proofErr w:type="spellEnd"/>
        <w:r w:rsidR="00065383">
          <w:rPr>
            <w:lang w:val="en-US"/>
          </w:rPr>
          <w:t>.</w:t>
        </w:r>
        <w:proofErr w:type="gramEnd"/>
        <w:r w:rsidR="00065383">
          <w:rPr>
            <w:lang w:val="en-US"/>
          </w:rPr>
          <w:t xml:space="preserve"> </w:t>
        </w:r>
        <w:proofErr w:type="spellStart"/>
        <w:proofErr w:type="gramStart"/>
        <w:r w:rsidR="00065383">
          <w:rPr>
            <w:lang w:val="en-US"/>
          </w:rPr>
          <w:t>Sobib</w:t>
        </w:r>
        <w:proofErr w:type="spellEnd"/>
        <w:r w:rsidR="00065383">
          <w:rPr>
            <w:lang w:val="en-US"/>
          </w:rPr>
          <w:t xml:space="preserve"> </w:t>
        </w:r>
        <w:proofErr w:type="spellStart"/>
        <w:r w:rsidR="00065383">
          <w:rPr>
            <w:lang w:val="en-US"/>
          </w:rPr>
          <w:t>hästi</w:t>
        </w:r>
        <w:proofErr w:type="spellEnd"/>
        <w:r w:rsidR="00065383">
          <w:rPr>
            <w:lang w:val="en-US"/>
          </w:rPr>
          <w:t xml:space="preserve"> </w:t>
        </w:r>
        <w:proofErr w:type="spellStart"/>
        <w:r w:rsidR="00065383">
          <w:rPr>
            <w:lang w:val="en-US"/>
          </w:rPr>
          <w:t>iga</w:t>
        </w:r>
        <w:proofErr w:type="spellEnd"/>
        <w:r w:rsidR="00065383">
          <w:rPr>
            <w:lang w:val="en-US"/>
          </w:rPr>
          <w:t xml:space="preserve"> IEAP-</w:t>
        </w:r>
        <w:proofErr w:type="spellStart"/>
        <w:r w:rsidR="00065383">
          <w:rPr>
            <w:lang w:val="en-US"/>
          </w:rPr>
          <w:t>iga</w:t>
        </w:r>
        <w:proofErr w:type="spellEnd"/>
        <w:r w:rsidR="00065383">
          <w:rPr>
            <w:lang w:val="en-US"/>
          </w:rPr>
          <w:t>.</w:t>
        </w:r>
        <w:proofErr w:type="gramEnd"/>
        <w:r w:rsidR="00065383">
          <w:rPr>
            <w:lang w:val="en-US"/>
          </w:rPr>
          <w:t xml:space="preserve"> </w:t>
        </w:r>
      </w:ins>
      <w:proofErr w:type="spellStart"/>
      <w:proofErr w:type="gramStart"/>
      <w:ins w:id="104" w:author="Punn" w:date="2012-05-03T16:08:00Z">
        <w:r w:rsidR="00065383">
          <w:rPr>
            <w:lang w:val="en-US"/>
          </w:rPr>
          <w:t>Mida</w:t>
        </w:r>
        <w:proofErr w:type="spellEnd"/>
        <w:r w:rsidR="00065383">
          <w:rPr>
            <w:lang w:val="en-US"/>
          </w:rPr>
          <w:t xml:space="preserve"> </w:t>
        </w:r>
        <w:proofErr w:type="spellStart"/>
        <w:r w:rsidR="00065383">
          <w:rPr>
            <w:lang w:val="en-US"/>
          </w:rPr>
          <w:t>kõike</w:t>
        </w:r>
        <w:proofErr w:type="spellEnd"/>
        <w:r w:rsidR="00065383">
          <w:rPr>
            <w:lang w:val="en-US"/>
          </w:rPr>
          <w:t xml:space="preserve"> </w:t>
        </w:r>
        <w:proofErr w:type="spellStart"/>
        <w:r w:rsidR="00065383">
          <w:rPr>
            <w:lang w:val="en-US"/>
          </w:rPr>
          <w:t>meie</w:t>
        </w:r>
        <w:proofErr w:type="spellEnd"/>
        <w:r w:rsidR="00065383">
          <w:rPr>
            <w:lang w:val="en-US"/>
          </w:rPr>
          <w:t xml:space="preserve"> </w:t>
        </w:r>
        <w:proofErr w:type="spellStart"/>
        <w:r w:rsidR="00065383">
          <w:rPr>
            <w:lang w:val="en-US"/>
          </w:rPr>
          <w:t>mudeliga</w:t>
        </w:r>
        <w:proofErr w:type="spellEnd"/>
        <w:r w:rsidR="00065383">
          <w:rPr>
            <w:lang w:val="en-US"/>
          </w:rPr>
          <w:t xml:space="preserve"> </w:t>
        </w:r>
        <w:proofErr w:type="spellStart"/>
        <w:r w:rsidR="00065383">
          <w:rPr>
            <w:lang w:val="en-US"/>
          </w:rPr>
          <w:t>teha</w:t>
        </w:r>
        <w:proofErr w:type="spellEnd"/>
        <w:r w:rsidR="00065383">
          <w:rPr>
            <w:lang w:val="en-US"/>
          </w:rPr>
          <w:t xml:space="preserve"> </w:t>
        </w:r>
        <w:proofErr w:type="spellStart"/>
        <w:r w:rsidR="00065383">
          <w:rPr>
            <w:lang w:val="en-US"/>
          </w:rPr>
          <w:t>saaks</w:t>
        </w:r>
        <w:proofErr w:type="spellEnd"/>
        <w:r w:rsidR="00065383">
          <w:rPr>
            <w:lang w:val="en-US"/>
          </w:rPr>
          <w:t>.</w:t>
        </w:r>
        <w:proofErr w:type="gramEnd"/>
        <w:r w:rsidR="00065383">
          <w:rPr>
            <w:lang w:val="en-US"/>
          </w:rPr>
          <w:t xml:space="preserve"> </w:t>
        </w:r>
        <w:r w:rsidR="00065383">
          <w:rPr>
            <w:lang w:val="en-US"/>
          </w:rPr>
          <w:br/>
        </w:r>
      </w:ins>
      <w:proofErr w:type="spellStart"/>
      <w:proofErr w:type="gramStart"/>
      <w:ins w:id="105" w:author="Punn" w:date="2012-05-03T16:06:00Z">
        <w:r w:rsidR="00065383">
          <w:rPr>
            <w:lang w:val="en-US"/>
          </w:rPr>
          <w:t>Sobib</w:t>
        </w:r>
        <w:proofErr w:type="spellEnd"/>
        <w:r w:rsidR="00065383">
          <w:rPr>
            <w:lang w:val="en-US"/>
          </w:rPr>
          <w:t xml:space="preserve"> </w:t>
        </w:r>
        <w:commentRangeStart w:id="106"/>
        <w:proofErr w:type="spellStart"/>
        <w:r w:rsidR="00065383">
          <w:rPr>
            <w:lang w:val="en-US"/>
          </w:rPr>
          <w:t>ka</w:t>
        </w:r>
        <w:proofErr w:type="spellEnd"/>
        <w:r w:rsidR="00065383">
          <w:rPr>
            <w:lang w:val="en-US"/>
          </w:rPr>
          <w:t xml:space="preserve"> </w:t>
        </w:r>
        <w:proofErr w:type="spellStart"/>
        <w:r w:rsidR="00065383">
          <w:rPr>
            <w:lang w:val="en-US"/>
          </w:rPr>
          <w:t>muuks</w:t>
        </w:r>
      </w:ins>
      <w:commentRangeEnd w:id="106"/>
      <w:proofErr w:type="spellEnd"/>
      <w:ins w:id="107" w:author="Punn" w:date="2012-05-03T16:08:00Z">
        <w:r w:rsidR="00065383">
          <w:rPr>
            <w:rStyle w:val="CommentReference"/>
          </w:rPr>
          <w:commentReference w:id="106"/>
        </w:r>
      </w:ins>
      <w:ins w:id="108" w:author="Punn" w:date="2012-05-03T16:06:00Z">
        <w:r w:rsidR="00065383">
          <w:rPr>
            <w:lang w:val="en-US"/>
          </w:rPr>
          <w:t>.</w:t>
        </w:r>
        <w:proofErr w:type="gramEnd"/>
        <w:r w:rsidR="00065383">
          <w:rPr>
            <w:lang w:val="en-US"/>
          </w:rPr>
          <w:t xml:space="preserve"> </w:t>
        </w:r>
        <w:proofErr w:type="spellStart"/>
        <w:proofErr w:type="gramStart"/>
        <w:r w:rsidR="00065383">
          <w:rPr>
            <w:lang w:val="en-US"/>
          </w:rPr>
          <w:t>Mõtle</w:t>
        </w:r>
        <w:proofErr w:type="spellEnd"/>
        <w:r w:rsidR="00065383">
          <w:rPr>
            <w:lang w:val="en-US"/>
          </w:rPr>
          <w:t xml:space="preserve"> </w:t>
        </w:r>
        <w:proofErr w:type="spellStart"/>
        <w:r w:rsidR="00065383">
          <w:rPr>
            <w:lang w:val="en-US"/>
          </w:rPr>
          <w:t>näiteid</w:t>
        </w:r>
        <w:proofErr w:type="spellEnd"/>
        <w:r w:rsidR="00065383">
          <w:rPr>
            <w:lang w:val="en-US"/>
          </w:rPr>
          <w:t>.</w:t>
        </w:r>
        <w:proofErr w:type="gramEnd"/>
        <w:r w:rsidR="00065383">
          <w:rPr>
            <w:lang w:val="en-US"/>
          </w:rPr>
          <w:t xml:space="preserve"> </w:t>
        </w:r>
        <w:proofErr w:type="spellStart"/>
        <w:proofErr w:type="gramStart"/>
        <w:r w:rsidR="00065383">
          <w:rPr>
            <w:lang w:val="en-US"/>
          </w:rPr>
          <w:t>Näiteks</w:t>
        </w:r>
        <w:proofErr w:type="spellEnd"/>
        <w:r w:rsidR="00065383">
          <w:rPr>
            <w:lang w:val="en-US"/>
          </w:rPr>
          <w:t xml:space="preserve"> on </w:t>
        </w:r>
        <w:proofErr w:type="spellStart"/>
        <w:r w:rsidR="00065383">
          <w:rPr>
            <w:lang w:val="en-US"/>
          </w:rPr>
          <w:t>suur</w:t>
        </w:r>
        <w:proofErr w:type="spellEnd"/>
        <w:r w:rsidR="00065383">
          <w:rPr>
            <w:lang w:val="en-US"/>
          </w:rPr>
          <w:t xml:space="preserve"> </w:t>
        </w:r>
      </w:ins>
      <w:ins w:id="109" w:author="Punn" w:date="2012-05-03T16:07:00Z">
        <w:r w:rsidR="00065383">
          <w:rPr>
            <w:lang w:val="en-US"/>
          </w:rPr>
          <w:t>problem</w:t>
        </w:r>
      </w:ins>
      <w:ins w:id="110" w:author="Punn" w:date="2012-05-03T16:06:00Z">
        <w:r w:rsidR="00065383">
          <w:rPr>
            <w:lang w:val="en-US"/>
          </w:rPr>
          <w:t xml:space="preserve"> </w:t>
        </w:r>
      </w:ins>
      <w:proofErr w:type="spellStart"/>
      <w:ins w:id="111" w:author="Punn" w:date="2012-05-03T16:07:00Z">
        <w:r w:rsidR="00065383">
          <w:rPr>
            <w:lang w:val="en-US"/>
          </w:rPr>
          <w:t>supercäppide</w:t>
        </w:r>
        <w:proofErr w:type="spellEnd"/>
        <w:r w:rsidR="00065383">
          <w:rPr>
            <w:lang w:val="en-US"/>
          </w:rPr>
          <w:t xml:space="preserve"> </w:t>
        </w:r>
        <w:proofErr w:type="spellStart"/>
        <w:r w:rsidR="00065383">
          <w:rPr>
            <w:lang w:val="en-US"/>
          </w:rPr>
          <w:t>liikumine</w:t>
        </w:r>
        <w:proofErr w:type="spellEnd"/>
        <w:r w:rsidR="00065383">
          <w:rPr>
            <w:lang w:val="en-US"/>
          </w:rPr>
          <w:t>.</w:t>
        </w:r>
        <w:proofErr w:type="gramEnd"/>
        <w:r w:rsidR="00065383">
          <w:rPr>
            <w:lang w:val="en-US"/>
          </w:rPr>
          <w:t xml:space="preserve"> </w:t>
        </w:r>
        <w:proofErr w:type="spellStart"/>
        <w:r w:rsidR="00065383">
          <w:rPr>
            <w:lang w:val="en-US"/>
          </w:rPr>
          <w:t>Indreku</w:t>
        </w:r>
        <w:proofErr w:type="spellEnd"/>
        <w:r w:rsidR="00065383">
          <w:rPr>
            <w:lang w:val="en-US"/>
          </w:rPr>
          <w:t xml:space="preserve"> </w:t>
        </w:r>
        <w:proofErr w:type="spellStart"/>
        <w:r w:rsidR="00065383">
          <w:rPr>
            <w:lang w:val="en-US"/>
          </w:rPr>
          <w:lastRenderedPageBreak/>
          <w:t>artiklis</w:t>
        </w:r>
        <w:proofErr w:type="spellEnd"/>
        <w:r w:rsidR="00065383">
          <w:rPr>
            <w:lang w:val="en-US"/>
          </w:rPr>
          <w:t xml:space="preserve"> on </w:t>
        </w:r>
        <w:proofErr w:type="spellStart"/>
        <w:r w:rsidR="00065383">
          <w:rPr>
            <w:lang w:val="en-US"/>
          </w:rPr>
          <w:t>öeldud</w:t>
        </w:r>
        <w:proofErr w:type="spellEnd"/>
        <w:r w:rsidR="00065383">
          <w:rPr>
            <w:lang w:val="en-US"/>
          </w:rPr>
          <w:t xml:space="preserve"> </w:t>
        </w:r>
        <w:proofErr w:type="gramStart"/>
        <w:r w:rsidR="00065383">
          <w:rPr>
            <w:lang w:val="en-US"/>
          </w:rPr>
          <w:t>et</w:t>
        </w:r>
        <w:proofErr w:type="gramEnd"/>
        <w:r w:rsidR="00065383">
          <w:rPr>
            <w:lang w:val="en-US"/>
          </w:rPr>
          <w:t xml:space="preserve"> </w:t>
        </w:r>
        <w:proofErr w:type="spellStart"/>
        <w:r w:rsidR="00065383">
          <w:rPr>
            <w:lang w:val="en-US"/>
          </w:rPr>
          <w:t>aktuaator</w:t>
        </w:r>
        <w:proofErr w:type="spellEnd"/>
        <w:r w:rsidR="00065383">
          <w:rPr>
            <w:lang w:val="en-US"/>
          </w:rPr>
          <w:t xml:space="preserve">, sensor </w:t>
        </w:r>
        <w:proofErr w:type="spellStart"/>
        <w:r w:rsidR="00065383">
          <w:rPr>
            <w:lang w:val="en-US"/>
          </w:rPr>
          <w:t>ja</w:t>
        </w:r>
        <w:proofErr w:type="spellEnd"/>
        <w:r w:rsidR="00065383">
          <w:rPr>
            <w:lang w:val="en-US"/>
          </w:rPr>
          <w:t xml:space="preserve"> </w:t>
        </w:r>
        <w:proofErr w:type="spellStart"/>
        <w:r w:rsidR="00065383">
          <w:rPr>
            <w:lang w:val="en-US"/>
          </w:rPr>
          <w:t>supercäpp</w:t>
        </w:r>
        <w:proofErr w:type="spellEnd"/>
        <w:r w:rsidR="00065383">
          <w:rPr>
            <w:lang w:val="en-US"/>
          </w:rPr>
          <w:t xml:space="preserve"> on </w:t>
        </w:r>
        <w:proofErr w:type="spellStart"/>
        <w:r w:rsidR="00065383">
          <w:rPr>
            <w:lang w:val="en-US"/>
          </w:rPr>
          <w:t>ehituselt</w:t>
        </w:r>
        <w:proofErr w:type="spellEnd"/>
        <w:r w:rsidR="00065383">
          <w:rPr>
            <w:lang w:val="en-US"/>
          </w:rPr>
          <w:t xml:space="preserve"> </w:t>
        </w:r>
        <w:proofErr w:type="spellStart"/>
        <w:r w:rsidR="00065383">
          <w:rPr>
            <w:lang w:val="en-US"/>
          </w:rPr>
          <w:t>samad</w:t>
        </w:r>
        <w:proofErr w:type="spellEnd"/>
        <w:r w:rsidR="00065383">
          <w:rPr>
            <w:lang w:val="en-US"/>
          </w:rPr>
          <w:t xml:space="preserve">. </w:t>
        </w:r>
        <w:proofErr w:type="spellStart"/>
        <w:proofErr w:type="gramStart"/>
        <w:r w:rsidR="00065383">
          <w:rPr>
            <w:lang w:val="en-US"/>
          </w:rPr>
          <w:t>Seega</w:t>
        </w:r>
        <w:proofErr w:type="spellEnd"/>
        <w:r w:rsidR="00065383">
          <w:rPr>
            <w:lang w:val="en-US"/>
          </w:rPr>
          <w:t xml:space="preserve"> </w:t>
        </w:r>
        <w:proofErr w:type="spellStart"/>
        <w:r w:rsidR="00065383">
          <w:rPr>
            <w:lang w:val="en-US"/>
          </w:rPr>
          <w:t>aitaks</w:t>
        </w:r>
        <w:proofErr w:type="spellEnd"/>
        <w:r w:rsidR="00065383">
          <w:rPr>
            <w:lang w:val="en-US"/>
          </w:rPr>
          <w:t xml:space="preserve"> </w:t>
        </w:r>
        <w:proofErr w:type="spellStart"/>
        <w:r w:rsidR="00065383">
          <w:rPr>
            <w:lang w:val="en-US"/>
          </w:rPr>
          <w:t>meie</w:t>
        </w:r>
        <w:proofErr w:type="spellEnd"/>
        <w:r w:rsidR="00065383">
          <w:rPr>
            <w:lang w:val="en-US"/>
          </w:rPr>
          <w:t xml:space="preserve"> </w:t>
        </w:r>
        <w:proofErr w:type="spellStart"/>
        <w:r w:rsidR="00065383">
          <w:rPr>
            <w:lang w:val="en-US"/>
          </w:rPr>
          <w:t>mudel</w:t>
        </w:r>
        <w:proofErr w:type="spellEnd"/>
        <w:r w:rsidR="00065383">
          <w:rPr>
            <w:lang w:val="en-US"/>
          </w:rPr>
          <w:t xml:space="preserve"> </w:t>
        </w:r>
        <w:proofErr w:type="spellStart"/>
        <w:r w:rsidR="00065383">
          <w:rPr>
            <w:lang w:val="en-US"/>
          </w:rPr>
          <w:t>kindlasti</w:t>
        </w:r>
      </w:ins>
      <w:proofErr w:type="spellEnd"/>
      <w:ins w:id="112" w:author="Punn" w:date="2012-05-03T16:08:00Z">
        <w:r w:rsidR="00065383">
          <w:rPr>
            <w:lang w:val="en-US"/>
          </w:rPr>
          <w:t xml:space="preserve"> </w:t>
        </w:r>
        <w:proofErr w:type="spellStart"/>
        <w:r w:rsidR="00065383">
          <w:rPr>
            <w:lang w:val="en-US"/>
          </w:rPr>
          <w:t>supercäppe</w:t>
        </w:r>
        <w:proofErr w:type="spellEnd"/>
        <w:r w:rsidR="00065383">
          <w:rPr>
            <w:lang w:val="en-US"/>
          </w:rPr>
          <w:t xml:space="preserve"> </w:t>
        </w:r>
        <w:proofErr w:type="spellStart"/>
        <w:r w:rsidR="00065383">
          <w:rPr>
            <w:lang w:val="en-US"/>
          </w:rPr>
          <w:t>modelleerida</w:t>
        </w:r>
        <w:proofErr w:type="spellEnd"/>
        <w:r w:rsidR="00065383">
          <w:rPr>
            <w:lang w:val="en-US"/>
          </w:rPr>
          <w:t>.</w:t>
        </w:r>
      </w:ins>
      <w:proofErr w:type="gramEnd"/>
    </w:p>
    <w:p w14:paraId="4978C9E3" w14:textId="77777777" w:rsidR="005A2516" w:rsidRPr="00C5288A" w:rsidRDefault="005A2516" w:rsidP="005A2516">
      <w:pPr>
        <w:rPr>
          <w:lang w:val="en-US"/>
        </w:rPr>
      </w:pPr>
    </w:p>
    <w:p w14:paraId="39E5F6DC" w14:textId="77777777" w:rsidR="005A2516" w:rsidRPr="00C5288A" w:rsidRDefault="005A2516" w:rsidP="005A2516">
      <w:pPr>
        <w:rPr>
          <w:b/>
          <w:lang w:val="en-US"/>
        </w:rPr>
      </w:pPr>
      <w:r w:rsidRPr="00C5288A">
        <w:rPr>
          <w:b/>
          <w:lang w:val="en-US"/>
        </w:rPr>
        <w:t>Acknowledgments</w:t>
      </w:r>
    </w:p>
    <w:p w14:paraId="463C3741" w14:textId="77777777" w:rsidR="005A2516" w:rsidRPr="00C5288A" w:rsidRDefault="005A2516" w:rsidP="005A2516">
      <w:pPr>
        <w:rPr>
          <w:b/>
          <w:lang w:val="en-US"/>
        </w:rPr>
      </w:pPr>
    </w:p>
    <w:p w14:paraId="1C67B2D6" w14:textId="4C540785" w:rsidR="00A84262" w:rsidRPr="00C5288A" w:rsidRDefault="00A84262" w:rsidP="005A2516">
      <w:pPr>
        <w:rPr>
          <w:b/>
          <w:lang w:val="en-US"/>
        </w:rPr>
      </w:pPr>
      <w:r w:rsidRPr="00C5288A">
        <w:rPr>
          <w:b/>
          <w:lang w:val="en-US"/>
        </w:rPr>
        <w:t>Refs</w:t>
      </w:r>
    </w:p>
    <w:p w14:paraId="470AA078" w14:textId="77777777" w:rsidR="00A84262" w:rsidRPr="008858F4" w:rsidRDefault="00A84262" w:rsidP="00A84262">
      <w:pPr>
        <w:rPr>
          <w:lang w:val="en-US"/>
        </w:rPr>
      </w:pPr>
      <w:r w:rsidRPr="008858F4">
        <w:rPr>
          <w:lang w:val="en-US"/>
        </w:rPr>
        <w:t xml:space="preserve">X1: </w:t>
      </w:r>
      <w:proofErr w:type="spellStart"/>
      <w:r w:rsidRPr="008858F4">
        <w:rPr>
          <w:lang w:val="en-US"/>
        </w:rPr>
        <w:t>doi</w:t>
      </w:r>
      <w:proofErr w:type="spellEnd"/>
      <w:r w:rsidRPr="008858F4">
        <w:rPr>
          <w:lang w:val="en-US"/>
        </w:rPr>
        <w:t>: 10.1117/12.654740</w:t>
      </w:r>
    </w:p>
    <w:p w14:paraId="7DBAE35F" w14:textId="77777777" w:rsidR="00A84262" w:rsidRPr="008858F4" w:rsidRDefault="00A84262" w:rsidP="00A84262">
      <w:pPr>
        <w:rPr>
          <w:lang w:val="en-US"/>
        </w:rPr>
      </w:pPr>
      <w:r w:rsidRPr="008858F4">
        <w:rPr>
          <w:lang w:val="en-US"/>
        </w:rPr>
        <w:t>X2: doi:10.1088/0964-1726/17/3/035011</w:t>
      </w:r>
    </w:p>
    <w:p w14:paraId="05B1B42B" w14:textId="77777777" w:rsidR="00A84262" w:rsidRPr="008858F4" w:rsidRDefault="00A84262" w:rsidP="00A84262">
      <w:pPr>
        <w:rPr>
          <w:lang w:val="en-US"/>
        </w:rPr>
      </w:pPr>
      <w:r w:rsidRPr="008858F4">
        <w:rPr>
          <w:lang w:val="en-US"/>
        </w:rPr>
        <w:t xml:space="preserve">X3: </w:t>
      </w:r>
      <w:proofErr w:type="spellStart"/>
      <w:r w:rsidRPr="008858F4">
        <w:rPr>
          <w:lang w:val="en-US"/>
        </w:rPr>
        <w:t>doi</w:t>
      </w:r>
      <w:proofErr w:type="spellEnd"/>
      <w:r w:rsidRPr="008858F4">
        <w:rPr>
          <w:lang w:val="en-US"/>
        </w:rPr>
        <w:t xml:space="preserve">: </w:t>
      </w:r>
      <w:hyperlink r:id="rId27" w:history="1">
        <w:r w:rsidRPr="008858F4">
          <w:rPr>
            <w:rStyle w:val="Hyperlink"/>
            <w:lang w:val="en-US"/>
          </w:rPr>
          <w:t>10.1117/12.475167</w:t>
        </w:r>
      </w:hyperlink>
    </w:p>
    <w:p w14:paraId="0D598474" w14:textId="77777777" w:rsidR="00A84262" w:rsidRPr="008858F4" w:rsidRDefault="00A84262" w:rsidP="00A84262">
      <w:pPr>
        <w:rPr>
          <w:lang w:val="en-US"/>
        </w:rPr>
      </w:pPr>
      <w:r w:rsidRPr="008858F4">
        <w:rPr>
          <w:lang w:val="en-US"/>
        </w:rPr>
        <w:t xml:space="preserve">X4: </w:t>
      </w:r>
      <w:proofErr w:type="spellStart"/>
      <w:r w:rsidRPr="008858F4">
        <w:rPr>
          <w:lang w:val="en-US"/>
        </w:rPr>
        <w:t>doi</w:t>
      </w:r>
      <w:proofErr w:type="spellEnd"/>
      <w:r w:rsidRPr="008858F4">
        <w:rPr>
          <w:lang w:val="en-US"/>
        </w:rPr>
        <w:t>: 10.1002/marc.201100535</w:t>
      </w:r>
    </w:p>
    <w:p w14:paraId="3E3B1DC6" w14:textId="77777777" w:rsidR="00A84262" w:rsidRPr="008858F4" w:rsidRDefault="00A84262" w:rsidP="00A84262">
      <w:pPr>
        <w:rPr>
          <w:lang w:val="en-US"/>
        </w:rPr>
      </w:pPr>
      <w:r w:rsidRPr="008858F4">
        <w:rPr>
          <w:lang w:val="en-US"/>
        </w:rPr>
        <w:t xml:space="preserve">X5: </w:t>
      </w:r>
      <w:proofErr w:type="spellStart"/>
      <w:r w:rsidRPr="008858F4">
        <w:rPr>
          <w:lang w:val="en-US"/>
        </w:rPr>
        <w:t>doi</w:t>
      </w:r>
      <w:proofErr w:type="spellEnd"/>
      <w:r w:rsidRPr="008858F4">
        <w:rPr>
          <w:lang w:val="en-US"/>
        </w:rPr>
        <w:t>: 10.1002/pen.21955</w:t>
      </w:r>
    </w:p>
    <w:p w14:paraId="7CF20147" w14:textId="77777777" w:rsidR="00A84262" w:rsidRPr="008858F4" w:rsidRDefault="00A84262" w:rsidP="00A84262">
      <w:pPr>
        <w:rPr>
          <w:lang w:val="en-US"/>
        </w:rPr>
      </w:pPr>
      <w:r w:rsidRPr="008858F4">
        <w:rPr>
          <w:lang w:val="en-US"/>
        </w:rPr>
        <w:t xml:space="preserve">X6: </w:t>
      </w:r>
      <w:proofErr w:type="spellStart"/>
      <w:r w:rsidRPr="008858F4">
        <w:rPr>
          <w:lang w:val="en-US"/>
        </w:rPr>
        <w:t>doi</w:t>
      </w:r>
      <w:proofErr w:type="spellEnd"/>
      <w:r w:rsidRPr="008858F4">
        <w:rPr>
          <w:lang w:val="en-US"/>
        </w:rPr>
        <w:t xml:space="preserve">: </w:t>
      </w:r>
      <w:hyperlink r:id="rId28" w:history="1">
        <w:r w:rsidRPr="008858F4">
          <w:rPr>
            <w:rStyle w:val="Hyperlink"/>
            <w:lang w:val="en-US"/>
          </w:rPr>
          <w:t>10.1063/1.2194127</w:t>
        </w:r>
      </w:hyperlink>
    </w:p>
    <w:p w14:paraId="6B280484" w14:textId="77777777" w:rsidR="00A84262" w:rsidRPr="008858F4" w:rsidRDefault="00A84262" w:rsidP="00A84262">
      <w:pPr>
        <w:rPr>
          <w:lang w:val="en-US"/>
        </w:rPr>
      </w:pPr>
      <w:r w:rsidRPr="008858F4">
        <w:rPr>
          <w:lang w:val="en-US"/>
        </w:rPr>
        <w:t>X7: doi:10.1088/0964-1726/20/8/083001</w:t>
      </w:r>
    </w:p>
    <w:p w14:paraId="7942223A" w14:textId="77777777" w:rsidR="00A84262" w:rsidRPr="008858F4" w:rsidRDefault="00A84262" w:rsidP="00A84262">
      <w:pPr>
        <w:rPr>
          <w:lang w:val="en-US"/>
        </w:rPr>
      </w:pPr>
      <w:r w:rsidRPr="008858F4">
        <w:rPr>
          <w:lang w:val="en-US"/>
        </w:rPr>
        <w:t xml:space="preserve">X8: </w:t>
      </w:r>
      <w:proofErr w:type="spellStart"/>
      <w:r w:rsidRPr="008858F4">
        <w:rPr>
          <w:lang w:val="en-US"/>
        </w:rPr>
        <w:t>doi</w:t>
      </w:r>
      <w:proofErr w:type="spellEnd"/>
      <w:r w:rsidRPr="008858F4">
        <w:rPr>
          <w:lang w:val="en-US"/>
        </w:rPr>
        <w:t xml:space="preserve">: </w:t>
      </w:r>
      <w:hyperlink r:id="rId29" w:history="1">
        <w:r w:rsidRPr="008858F4">
          <w:rPr>
            <w:rStyle w:val="Hyperlink"/>
            <w:lang w:val="en-US"/>
          </w:rPr>
          <w:t>10.1117/12.475201</w:t>
        </w:r>
      </w:hyperlink>
    </w:p>
    <w:p w14:paraId="79280906" w14:textId="77777777" w:rsidR="00A84262" w:rsidRPr="008858F4" w:rsidRDefault="00A84262" w:rsidP="00A84262">
      <w:pPr>
        <w:rPr>
          <w:lang w:val="en-US"/>
        </w:rPr>
      </w:pPr>
      <w:r w:rsidRPr="008858F4">
        <w:rPr>
          <w:lang w:val="en-US"/>
        </w:rPr>
        <w:t xml:space="preserve">X9: </w:t>
      </w:r>
      <w:proofErr w:type="spellStart"/>
      <w:r w:rsidRPr="008858F4">
        <w:rPr>
          <w:lang w:val="en-US"/>
        </w:rPr>
        <w:t>PunnDistrModel</w:t>
      </w:r>
      <w:proofErr w:type="spellEnd"/>
    </w:p>
    <w:p w14:paraId="0FEF120F" w14:textId="77777777" w:rsidR="00A84262" w:rsidRPr="008858F4" w:rsidRDefault="00A84262" w:rsidP="00A84262">
      <w:pPr>
        <w:rPr>
          <w:lang w:val="en-US"/>
        </w:rPr>
      </w:pPr>
      <w:r w:rsidRPr="008858F4">
        <w:rPr>
          <w:lang w:val="en-US"/>
        </w:rPr>
        <w:t xml:space="preserve">X10: </w:t>
      </w:r>
      <w:proofErr w:type="spellStart"/>
      <w:r w:rsidRPr="008858F4">
        <w:rPr>
          <w:lang w:val="en-US"/>
        </w:rPr>
        <w:t>doi</w:t>
      </w:r>
      <w:proofErr w:type="spellEnd"/>
      <w:r w:rsidRPr="008858F4">
        <w:rPr>
          <w:lang w:val="en-US"/>
        </w:rPr>
        <w:t>: 10.1021/ma800956v</w:t>
      </w:r>
    </w:p>
    <w:p w14:paraId="61948C0F" w14:textId="77777777" w:rsidR="00A84262" w:rsidRPr="008858F4" w:rsidRDefault="00A84262" w:rsidP="00A84262">
      <w:pPr>
        <w:rPr>
          <w:lang w:val="en-US"/>
        </w:rPr>
      </w:pPr>
      <w:r w:rsidRPr="008858F4">
        <w:rPr>
          <w:lang w:val="en-US"/>
        </w:rPr>
        <w:t xml:space="preserve">X11: </w:t>
      </w:r>
      <w:proofErr w:type="spellStart"/>
      <w:r w:rsidRPr="008858F4">
        <w:rPr>
          <w:lang w:val="en-US"/>
        </w:rPr>
        <w:t>Spie</w:t>
      </w:r>
      <w:proofErr w:type="spellEnd"/>
      <w:r w:rsidRPr="008858F4">
        <w:rPr>
          <w:lang w:val="en-US"/>
        </w:rPr>
        <w:t xml:space="preserve"> 2002 - 4695-33</w:t>
      </w:r>
    </w:p>
    <w:p w14:paraId="4C512316" w14:textId="3457322F" w:rsidR="00A84262" w:rsidRPr="008858F4" w:rsidRDefault="00A84262" w:rsidP="00A84262">
      <w:pPr>
        <w:rPr>
          <w:lang w:val="en-US"/>
        </w:rPr>
      </w:pPr>
      <w:r w:rsidRPr="008858F4">
        <w:rPr>
          <w:lang w:val="en-US"/>
        </w:rPr>
        <w:t>X12:</w:t>
      </w:r>
      <w:r w:rsidRPr="008858F4">
        <w:rPr>
          <w:rFonts w:ascii="Trebuchet MS" w:hAnsi="Trebuchet MS"/>
          <w:color w:val="999999"/>
          <w:sz w:val="18"/>
          <w:szCs w:val="18"/>
          <w:bdr w:val="none" w:sz="0" w:space="0" w:color="auto" w:frame="1"/>
          <w:shd w:val="clear" w:color="auto" w:fill="FFFFFF"/>
          <w:lang w:val="en-US"/>
        </w:rPr>
        <w:t xml:space="preserve"> </w:t>
      </w:r>
      <w:r w:rsidRPr="008858F4">
        <w:rPr>
          <w:lang w:val="en-US"/>
        </w:rPr>
        <w:t>DOI: 10.1023/A</w:t>
      </w:r>
      <w:proofErr w:type="gramStart"/>
      <w:r w:rsidRPr="008858F4">
        <w:rPr>
          <w:lang w:val="en-US"/>
        </w:rPr>
        <w:t>:1008202821328</w:t>
      </w:r>
      <w:proofErr w:type="gramEnd"/>
    </w:p>
    <w:p w14:paraId="288A12BB" w14:textId="111B71A7" w:rsidR="003C27FD" w:rsidRPr="00C5288A" w:rsidRDefault="003C27FD">
      <w:pPr>
        <w:rPr>
          <w:lang w:val="en-US"/>
        </w:rPr>
      </w:pPr>
    </w:p>
    <w:sectPr w:rsidR="003C27FD" w:rsidRPr="00C5288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Punn" w:date="2012-05-04T17:02:00Z" w:initials="Punn">
    <w:p w14:paraId="2884884A" w14:textId="77777777" w:rsidR="00A557A2" w:rsidRDefault="00A557A2" w:rsidP="00A557A2">
      <w:pPr>
        <w:pStyle w:val="CommentText"/>
      </w:pPr>
      <w:r>
        <w:rPr>
          <w:rStyle w:val="CommentReference"/>
        </w:rPr>
        <w:annotationRef/>
      </w:r>
      <w:r>
        <w:t xml:space="preserve">See lõik läheb sissejuhatusse, natuke </w:t>
      </w:r>
      <w:proofErr w:type="spellStart"/>
      <w:r>
        <w:t>kopeerub</w:t>
      </w:r>
      <w:proofErr w:type="spellEnd"/>
      <w:r>
        <w:t xml:space="preserve"> siia ka.</w:t>
      </w:r>
    </w:p>
  </w:comment>
  <w:comment w:id="5" w:author="Punn" w:date="2012-05-04T11:49:00Z" w:initials="Punn">
    <w:p w14:paraId="418DD858" w14:textId="0EFD7019" w:rsidR="0020411D" w:rsidRDefault="0020411D">
      <w:pPr>
        <w:pStyle w:val="CommentText"/>
      </w:pPr>
      <w:r>
        <w:rPr>
          <w:rStyle w:val="CommentReference"/>
        </w:rPr>
        <w:annotationRef/>
      </w:r>
      <w:r>
        <w:t>Siia eksperimendi joonis kah.</w:t>
      </w:r>
    </w:p>
  </w:comment>
  <w:comment w:id="6" w:author="Punn" w:date="2012-05-04T11:49:00Z" w:initials="Punn">
    <w:p w14:paraId="6E0E9BD9" w14:textId="4219DDA1" w:rsidR="0020411D" w:rsidRDefault="0020411D">
      <w:pPr>
        <w:pStyle w:val="CommentText"/>
      </w:pPr>
      <w:r>
        <w:rPr>
          <w:rStyle w:val="CommentReference"/>
        </w:rPr>
        <w:annotationRef/>
      </w:r>
      <w:r>
        <w:t xml:space="preserve">See lause läheb </w:t>
      </w:r>
      <w:proofErr w:type="spellStart"/>
      <w:r>
        <w:t>distribuuted</w:t>
      </w:r>
      <w:proofErr w:type="spellEnd"/>
      <w:r>
        <w:t xml:space="preserve"> mudeli juurde.</w:t>
      </w:r>
    </w:p>
  </w:comment>
  <w:comment w:id="7" w:author="Punn" w:date="2012-05-04T11:49:00Z" w:initials="Punn">
    <w:p w14:paraId="3D0CD323" w14:textId="46C801D4" w:rsidR="0020411D" w:rsidRDefault="0020411D">
      <w:pPr>
        <w:pStyle w:val="CommentText"/>
      </w:pPr>
      <w:r>
        <w:rPr>
          <w:rStyle w:val="CommentReference"/>
        </w:rPr>
        <w:annotationRef/>
      </w:r>
      <w:r>
        <w:t>Mis on pildil BRBM? Elastsus peab pildil olema</w:t>
      </w:r>
    </w:p>
  </w:comment>
  <w:comment w:id="17" w:author="Punn" w:date="2012-05-04T11:49:00Z" w:initials="Punn">
    <w:p w14:paraId="2035E09F" w14:textId="01D35BE5" w:rsidR="0020411D" w:rsidRDefault="0020411D">
      <w:pPr>
        <w:pStyle w:val="CommentText"/>
      </w:pPr>
      <w:r>
        <w:rPr>
          <w:rStyle w:val="CommentReference"/>
        </w:rPr>
        <w:annotationRef/>
      </w:r>
      <w:r>
        <w:t xml:space="preserve">See lõik läheb sissejuhatusse, natuke </w:t>
      </w:r>
      <w:proofErr w:type="spellStart"/>
      <w:r>
        <w:t>kopeerub</w:t>
      </w:r>
      <w:proofErr w:type="spellEnd"/>
      <w:r>
        <w:t xml:space="preserve"> siia ka.</w:t>
      </w:r>
    </w:p>
  </w:comment>
  <w:comment w:id="19" w:author="Punn" w:date="2012-05-04T11:49:00Z" w:initials="Punn">
    <w:p w14:paraId="74D86062" w14:textId="56930FE4" w:rsidR="0020411D" w:rsidRDefault="0020411D">
      <w:pPr>
        <w:pStyle w:val="CommentText"/>
      </w:pPr>
      <w:r>
        <w:rPr>
          <w:rStyle w:val="CommentReference"/>
        </w:rPr>
        <w:annotationRef/>
      </w:r>
      <w:r>
        <w:t>Ma leidsin kuskilt termini „</w:t>
      </w:r>
      <w:proofErr w:type="spellStart"/>
      <w:r>
        <w:t>canonic</w:t>
      </w:r>
      <w:proofErr w:type="spellEnd"/>
      <w:r>
        <w:t xml:space="preserve"> </w:t>
      </w:r>
      <w:proofErr w:type="spellStart"/>
      <w:r>
        <w:t>model</w:t>
      </w:r>
      <w:proofErr w:type="spellEnd"/>
      <w:r>
        <w:t>“</w:t>
      </w:r>
    </w:p>
  </w:comment>
  <w:comment w:id="20" w:author="Punn" w:date="2012-05-04T11:49:00Z" w:initials="Punn">
    <w:p w14:paraId="75583BAF" w14:textId="4C562933" w:rsidR="0020411D" w:rsidRDefault="0020411D">
      <w:pPr>
        <w:pStyle w:val="CommentText"/>
      </w:pPr>
      <w:r>
        <w:rPr>
          <w:rStyle w:val="CommentReference"/>
        </w:rPr>
        <w:annotationRef/>
      </w:r>
      <w:r>
        <w:t>See lõik tuleb kirjutada lühemaks ja selgemaks.</w:t>
      </w:r>
    </w:p>
  </w:comment>
  <w:comment w:id="21" w:author="Punn" w:date="2012-05-04T11:49:00Z" w:initials="Punn">
    <w:p w14:paraId="62D57DF6" w14:textId="57787FF3" w:rsidR="0020411D" w:rsidRDefault="0020411D">
      <w:pPr>
        <w:pStyle w:val="CommentText"/>
      </w:pPr>
      <w:r>
        <w:rPr>
          <w:rStyle w:val="CommentReference"/>
        </w:rPr>
        <w:annotationRef/>
      </w:r>
      <w:r>
        <w:t>Meil oli 2 erinevat lahendust. Mõlemad tuleb panna et mõnel ei tekiks võimalust teine leiutada ja avaldada.</w:t>
      </w:r>
    </w:p>
  </w:comment>
  <w:comment w:id="22" w:author="Punn" w:date="2012-05-04T11:49:00Z" w:initials="Punn">
    <w:p w14:paraId="6BECF209" w14:textId="48FA793E" w:rsidR="0020411D" w:rsidRDefault="0020411D">
      <w:pPr>
        <w:pStyle w:val="CommentText"/>
      </w:pPr>
      <w:r>
        <w:rPr>
          <w:rStyle w:val="CommentReference"/>
        </w:rPr>
        <w:annotationRef/>
      </w:r>
      <w:r>
        <w:t>Kuskil tuleb öelda et me vaatame ainult ajas; sagedused praeguses kontekstis ei huvita.</w:t>
      </w:r>
    </w:p>
  </w:comment>
  <w:comment w:id="23" w:author="Punn" w:date="2012-05-04T11:49:00Z" w:initials="Punn">
    <w:p w14:paraId="23AC1386" w14:textId="3A40CBB4" w:rsidR="0020411D" w:rsidRDefault="0020411D">
      <w:pPr>
        <w:pStyle w:val="CommentText"/>
      </w:pPr>
      <w:r>
        <w:rPr>
          <w:rStyle w:val="CommentReference"/>
        </w:rPr>
        <w:annotationRef/>
      </w:r>
      <w:r>
        <w:t xml:space="preserve">Veel üks pilt kus on näidatud mis on miski </w:t>
      </w:r>
      <w:proofErr w:type="spellStart"/>
      <w:r>
        <w:t>epsilon</w:t>
      </w:r>
      <w:proofErr w:type="spellEnd"/>
      <w:r>
        <w:t xml:space="preserve"> ja </w:t>
      </w:r>
      <w:proofErr w:type="spellStart"/>
      <w:r>
        <w:t>sigma</w:t>
      </w:r>
      <w:proofErr w:type="spellEnd"/>
      <w:r>
        <w:t xml:space="preserve">. Vaata </w:t>
      </w:r>
      <w:proofErr w:type="spellStart"/>
      <w:r>
        <w:t>vikipeediast</w:t>
      </w:r>
      <w:proofErr w:type="spellEnd"/>
      <w:r>
        <w:t xml:space="preserve"> kuidas on kujutatud. </w:t>
      </w:r>
    </w:p>
  </w:comment>
  <w:comment w:id="26" w:author="Punn" w:date="2012-05-04T11:49:00Z" w:initials="Punn">
    <w:p w14:paraId="7F8CB718" w14:textId="52A33E3A" w:rsidR="0020411D" w:rsidRDefault="0020411D">
      <w:pPr>
        <w:pStyle w:val="CommentText"/>
      </w:pPr>
      <w:r>
        <w:rPr>
          <w:rStyle w:val="CommentReference"/>
        </w:rPr>
        <w:annotationRef/>
      </w:r>
      <w:proofErr w:type="spellStart"/>
      <w:r>
        <w:t>Lumped</w:t>
      </w:r>
      <w:proofErr w:type="spellEnd"/>
      <w:r>
        <w:t xml:space="preserve"> mudel tuleb teha A – selgituseks; B – selleks et mõnel ei tekiks võimalust seda avaldada.</w:t>
      </w:r>
    </w:p>
    <w:p w14:paraId="4C0A1E4F" w14:textId="31E8FBEE" w:rsidR="0020411D" w:rsidRDefault="0020411D">
      <w:pPr>
        <w:pStyle w:val="CommentText"/>
      </w:pPr>
      <w:r>
        <w:t>Pool lehekülge seda peatükki.</w:t>
      </w:r>
    </w:p>
  </w:comment>
  <w:comment w:id="83" w:author="Punn" w:date="2012-05-04T11:49:00Z" w:initials="Punn">
    <w:p w14:paraId="4E996314" w14:textId="4777CC53" w:rsidR="0020411D" w:rsidRDefault="0020411D">
      <w:pPr>
        <w:pStyle w:val="CommentText"/>
      </w:pPr>
      <w:r>
        <w:rPr>
          <w:rStyle w:val="CommentReference"/>
        </w:rPr>
        <w:annotationRef/>
      </w:r>
      <w:r>
        <w:t xml:space="preserve">Tuleb seletada mis parameetrid, mille järgi ja miks olid </w:t>
      </w:r>
      <w:proofErr w:type="spellStart"/>
      <w:r>
        <w:t>determined</w:t>
      </w:r>
      <w:proofErr w:type="spellEnd"/>
      <w:r>
        <w:t>. Kui sa ütled et mõni algoritm on selleks otstarbeks parem kui mõni teine, peab põhjendama või viitama. Parem mitte seda teha.</w:t>
      </w:r>
    </w:p>
  </w:comment>
  <w:comment w:id="84" w:author="Punn" w:date="2012-05-04T11:49:00Z" w:initials="Punn">
    <w:p w14:paraId="2B4CFE26" w14:textId="7B74A121" w:rsidR="0020411D" w:rsidRDefault="0020411D">
      <w:pPr>
        <w:pStyle w:val="CommentText"/>
      </w:pPr>
      <w:r>
        <w:rPr>
          <w:rStyle w:val="CommentReference"/>
        </w:rPr>
        <w:annotationRef/>
      </w:r>
      <w:r>
        <w:t xml:space="preserve">Milleks sul </w:t>
      </w:r>
      <w:proofErr w:type="spellStart"/>
      <w:r>
        <w:t>surface</w:t>
      </w:r>
      <w:proofErr w:type="spellEnd"/>
      <w:r>
        <w:t xml:space="preserve"> </w:t>
      </w:r>
      <w:proofErr w:type="spellStart"/>
      <w:r>
        <w:t>resistancet</w:t>
      </w:r>
      <w:proofErr w:type="spellEnd"/>
      <w:r>
        <w:t xml:space="preserve"> vaja on.</w:t>
      </w:r>
    </w:p>
  </w:comment>
  <w:comment w:id="106" w:author="Punn" w:date="2012-05-04T11:49:00Z" w:initials="Punn">
    <w:p w14:paraId="109DD6C1" w14:textId="625D0BD2" w:rsidR="0020411D" w:rsidRDefault="0020411D">
      <w:pPr>
        <w:pStyle w:val="CommentText"/>
      </w:pPr>
      <w:r>
        <w:rPr>
          <w:rStyle w:val="CommentReference"/>
        </w:rPr>
        <w:annotationRef/>
      </w:r>
      <w:r>
        <w:t xml:space="preserve">Vineer või bimetall on küsitav, las mõni teine </w:t>
      </w:r>
      <w:proofErr w:type="spellStart"/>
      <w:r>
        <w:t>aastab</w:t>
      </w:r>
      <w:proofErr w:type="spellEnd"/>
      <w:r>
        <w:t xml:space="preserve"> ja viitab meile.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Trebuchet MS">
    <w:panose1 w:val="020B0603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60A56BD2"/>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2"/>
  </w:num>
  <w:num w:numId="2">
    <w:abstractNumId w:val="0"/>
  </w:num>
  <w:num w:numId="3">
    <w:abstractNumId w:val="4"/>
  </w:num>
  <w:num w:numId="4">
    <w:abstractNumId w:val="6"/>
  </w:num>
  <w:num w:numId="5">
    <w:abstractNumId w:val="7"/>
  </w:num>
  <w:num w:numId="6">
    <w:abstractNumId w:val="13"/>
  </w:num>
  <w:num w:numId="7">
    <w:abstractNumId w:val="1"/>
  </w:num>
  <w:num w:numId="8">
    <w:abstractNumId w:val="8"/>
  </w:num>
  <w:num w:numId="9">
    <w:abstractNumId w:val="10"/>
  </w:num>
  <w:num w:numId="10">
    <w:abstractNumId w:val="2"/>
  </w:num>
  <w:num w:numId="11">
    <w:abstractNumId w:val="11"/>
  </w:num>
  <w:num w:numId="12">
    <w:abstractNumId w:val="3"/>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093C"/>
    <w:rsid w:val="00012551"/>
    <w:rsid w:val="00014EFA"/>
    <w:rsid w:val="000248B5"/>
    <w:rsid w:val="000262AA"/>
    <w:rsid w:val="00030C23"/>
    <w:rsid w:val="00037DA9"/>
    <w:rsid w:val="000407C4"/>
    <w:rsid w:val="00040C61"/>
    <w:rsid w:val="00043928"/>
    <w:rsid w:val="0005052B"/>
    <w:rsid w:val="00050A27"/>
    <w:rsid w:val="00054C5D"/>
    <w:rsid w:val="00061E2B"/>
    <w:rsid w:val="00065383"/>
    <w:rsid w:val="00077DFC"/>
    <w:rsid w:val="00082481"/>
    <w:rsid w:val="00084A47"/>
    <w:rsid w:val="00086696"/>
    <w:rsid w:val="00087239"/>
    <w:rsid w:val="0008773B"/>
    <w:rsid w:val="0009747C"/>
    <w:rsid w:val="000A26DD"/>
    <w:rsid w:val="000B393C"/>
    <w:rsid w:val="000C475C"/>
    <w:rsid w:val="000C675B"/>
    <w:rsid w:val="000D6968"/>
    <w:rsid w:val="000E26B8"/>
    <w:rsid w:val="000E7ECF"/>
    <w:rsid w:val="0011037C"/>
    <w:rsid w:val="001219E0"/>
    <w:rsid w:val="001260E1"/>
    <w:rsid w:val="00134AE9"/>
    <w:rsid w:val="001403E5"/>
    <w:rsid w:val="0014076A"/>
    <w:rsid w:val="00155A89"/>
    <w:rsid w:val="00160673"/>
    <w:rsid w:val="00160BE6"/>
    <w:rsid w:val="001745CE"/>
    <w:rsid w:val="00180CE1"/>
    <w:rsid w:val="00181988"/>
    <w:rsid w:val="00183D99"/>
    <w:rsid w:val="00185A7F"/>
    <w:rsid w:val="001861C6"/>
    <w:rsid w:val="001865FC"/>
    <w:rsid w:val="00191CC5"/>
    <w:rsid w:val="00196BC8"/>
    <w:rsid w:val="001A055F"/>
    <w:rsid w:val="001B06B4"/>
    <w:rsid w:val="001B19F5"/>
    <w:rsid w:val="001C20A7"/>
    <w:rsid w:val="001C2124"/>
    <w:rsid w:val="001C2EC6"/>
    <w:rsid w:val="001E1263"/>
    <w:rsid w:val="001E1C0B"/>
    <w:rsid w:val="001E26D2"/>
    <w:rsid w:val="001F51A8"/>
    <w:rsid w:val="001F7C14"/>
    <w:rsid w:val="0020411D"/>
    <w:rsid w:val="0021561D"/>
    <w:rsid w:val="00230175"/>
    <w:rsid w:val="002309CD"/>
    <w:rsid w:val="00235F04"/>
    <w:rsid w:val="00240771"/>
    <w:rsid w:val="002428A9"/>
    <w:rsid w:val="00256F71"/>
    <w:rsid w:val="002572F0"/>
    <w:rsid w:val="00265432"/>
    <w:rsid w:val="00292AD8"/>
    <w:rsid w:val="002943B0"/>
    <w:rsid w:val="00296303"/>
    <w:rsid w:val="002A0080"/>
    <w:rsid w:val="002A0B93"/>
    <w:rsid w:val="002B30DC"/>
    <w:rsid w:val="002C52C9"/>
    <w:rsid w:val="002C6AE7"/>
    <w:rsid w:val="002D009E"/>
    <w:rsid w:val="002D3FF2"/>
    <w:rsid w:val="002D7E3B"/>
    <w:rsid w:val="002E003A"/>
    <w:rsid w:val="002E217F"/>
    <w:rsid w:val="002E2899"/>
    <w:rsid w:val="002E6B3D"/>
    <w:rsid w:val="002F62E0"/>
    <w:rsid w:val="002F6959"/>
    <w:rsid w:val="00306487"/>
    <w:rsid w:val="00310BD9"/>
    <w:rsid w:val="003135FF"/>
    <w:rsid w:val="00314C70"/>
    <w:rsid w:val="00316F2A"/>
    <w:rsid w:val="003210B4"/>
    <w:rsid w:val="00325577"/>
    <w:rsid w:val="0033539B"/>
    <w:rsid w:val="00342AF0"/>
    <w:rsid w:val="00343118"/>
    <w:rsid w:val="00352CFB"/>
    <w:rsid w:val="00353443"/>
    <w:rsid w:val="00354755"/>
    <w:rsid w:val="003548EA"/>
    <w:rsid w:val="00355CEF"/>
    <w:rsid w:val="00356EC6"/>
    <w:rsid w:val="00361E3A"/>
    <w:rsid w:val="003707EE"/>
    <w:rsid w:val="00370D34"/>
    <w:rsid w:val="00383AEE"/>
    <w:rsid w:val="00383D3F"/>
    <w:rsid w:val="00385332"/>
    <w:rsid w:val="003868BB"/>
    <w:rsid w:val="00386F98"/>
    <w:rsid w:val="0039225C"/>
    <w:rsid w:val="0039424A"/>
    <w:rsid w:val="00394A4C"/>
    <w:rsid w:val="00394BD5"/>
    <w:rsid w:val="003B1392"/>
    <w:rsid w:val="003B2166"/>
    <w:rsid w:val="003C27FD"/>
    <w:rsid w:val="003C29FB"/>
    <w:rsid w:val="003E2475"/>
    <w:rsid w:val="003E54B5"/>
    <w:rsid w:val="003F5243"/>
    <w:rsid w:val="003F5456"/>
    <w:rsid w:val="003F657C"/>
    <w:rsid w:val="0040394D"/>
    <w:rsid w:val="00413CA2"/>
    <w:rsid w:val="004170BC"/>
    <w:rsid w:val="00424416"/>
    <w:rsid w:val="004251C3"/>
    <w:rsid w:val="004264C5"/>
    <w:rsid w:val="00427184"/>
    <w:rsid w:val="00442724"/>
    <w:rsid w:val="00444055"/>
    <w:rsid w:val="00457695"/>
    <w:rsid w:val="00460340"/>
    <w:rsid w:val="00462F6E"/>
    <w:rsid w:val="00464E22"/>
    <w:rsid w:val="00466033"/>
    <w:rsid w:val="00477125"/>
    <w:rsid w:val="004827CA"/>
    <w:rsid w:val="0048510F"/>
    <w:rsid w:val="004874A5"/>
    <w:rsid w:val="00491D97"/>
    <w:rsid w:val="004960EA"/>
    <w:rsid w:val="00496DD3"/>
    <w:rsid w:val="004B1424"/>
    <w:rsid w:val="004B2F0D"/>
    <w:rsid w:val="004B79E1"/>
    <w:rsid w:val="004C0F61"/>
    <w:rsid w:val="004C143D"/>
    <w:rsid w:val="004C5471"/>
    <w:rsid w:val="004D64E6"/>
    <w:rsid w:val="004D7EB6"/>
    <w:rsid w:val="004E0A2C"/>
    <w:rsid w:val="004E492E"/>
    <w:rsid w:val="004E60DF"/>
    <w:rsid w:val="004F6BE4"/>
    <w:rsid w:val="004F7E9B"/>
    <w:rsid w:val="0050235C"/>
    <w:rsid w:val="00503B5A"/>
    <w:rsid w:val="00512D97"/>
    <w:rsid w:val="00514AB6"/>
    <w:rsid w:val="005157C5"/>
    <w:rsid w:val="005216F1"/>
    <w:rsid w:val="00522E1D"/>
    <w:rsid w:val="005252F4"/>
    <w:rsid w:val="00525410"/>
    <w:rsid w:val="00526148"/>
    <w:rsid w:val="005300F7"/>
    <w:rsid w:val="0055074B"/>
    <w:rsid w:val="00565EF7"/>
    <w:rsid w:val="005729F5"/>
    <w:rsid w:val="00577477"/>
    <w:rsid w:val="00581BA1"/>
    <w:rsid w:val="00581DCA"/>
    <w:rsid w:val="00584AF1"/>
    <w:rsid w:val="00586E11"/>
    <w:rsid w:val="00592463"/>
    <w:rsid w:val="005926E1"/>
    <w:rsid w:val="005946D6"/>
    <w:rsid w:val="005A0132"/>
    <w:rsid w:val="005A19B4"/>
    <w:rsid w:val="005A2516"/>
    <w:rsid w:val="005A4C8D"/>
    <w:rsid w:val="005C1093"/>
    <w:rsid w:val="005C14B9"/>
    <w:rsid w:val="005C51AB"/>
    <w:rsid w:val="005E6CB9"/>
    <w:rsid w:val="005F3344"/>
    <w:rsid w:val="005F6481"/>
    <w:rsid w:val="005F65E0"/>
    <w:rsid w:val="00602994"/>
    <w:rsid w:val="00604FB5"/>
    <w:rsid w:val="00605BEE"/>
    <w:rsid w:val="00611788"/>
    <w:rsid w:val="00613D35"/>
    <w:rsid w:val="006170C8"/>
    <w:rsid w:val="00620676"/>
    <w:rsid w:val="0062597A"/>
    <w:rsid w:val="00630A8F"/>
    <w:rsid w:val="00631DA3"/>
    <w:rsid w:val="0064260D"/>
    <w:rsid w:val="00647756"/>
    <w:rsid w:val="00651984"/>
    <w:rsid w:val="0065594A"/>
    <w:rsid w:val="00665A55"/>
    <w:rsid w:val="00666F56"/>
    <w:rsid w:val="00674380"/>
    <w:rsid w:val="006860FA"/>
    <w:rsid w:val="0068665A"/>
    <w:rsid w:val="00696845"/>
    <w:rsid w:val="006A3088"/>
    <w:rsid w:val="006A34CF"/>
    <w:rsid w:val="006A7D1C"/>
    <w:rsid w:val="006B0FB1"/>
    <w:rsid w:val="006B6573"/>
    <w:rsid w:val="006B6A54"/>
    <w:rsid w:val="006C1AE2"/>
    <w:rsid w:val="006C7535"/>
    <w:rsid w:val="006D79C3"/>
    <w:rsid w:val="006E5849"/>
    <w:rsid w:val="006F21C8"/>
    <w:rsid w:val="00701334"/>
    <w:rsid w:val="0071506C"/>
    <w:rsid w:val="00727449"/>
    <w:rsid w:val="00732302"/>
    <w:rsid w:val="0073249F"/>
    <w:rsid w:val="00736A4B"/>
    <w:rsid w:val="007372A5"/>
    <w:rsid w:val="00740FB5"/>
    <w:rsid w:val="00745281"/>
    <w:rsid w:val="00751A92"/>
    <w:rsid w:val="00753308"/>
    <w:rsid w:val="00754053"/>
    <w:rsid w:val="0076266E"/>
    <w:rsid w:val="0076696B"/>
    <w:rsid w:val="00770FF1"/>
    <w:rsid w:val="007716F4"/>
    <w:rsid w:val="007806E4"/>
    <w:rsid w:val="007816A2"/>
    <w:rsid w:val="00783ADC"/>
    <w:rsid w:val="00793B00"/>
    <w:rsid w:val="00796DC1"/>
    <w:rsid w:val="007A40BE"/>
    <w:rsid w:val="007A6193"/>
    <w:rsid w:val="007A6B00"/>
    <w:rsid w:val="007A7B88"/>
    <w:rsid w:val="007C429F"/>
    <w:rsid w:val="007D4B09"/>
    <w:rsid w:val="008074AC"/>
    <w:rsid w:val="00813100"/>
    <w:rsid w:val="00824BD9"/>
    <w:rsid w:val="0083085B"/>
    <w:rsid w:val="00831538"/>
    <w:rsid w:val="00843484"/>
    <w:rsid w:val="0085467A"/>
    <w:rsid w:val="008563FA"/>
    <w:rsid w:val="00862076"/>
    <w:rsid w:val="00873362"/>
    <w:rsid w:val="00874756"/>
    <w:rsid w:val="00874EB4"/>
    <w:rsid w:val="00880115"/>
    <w:rsid w:val="008811EB"/>
    <w:rsid w:val="00881BDC"/>
    <w:rsid w:val="00885754"/>
    <w:rsid w:val="008858F4"/>
    <w:rsid w:val="008871EA"/>
    <w:rsid w:val="008974EB"/>
    <w:rsid w:val="008A6A49"/>
    <w:rsid w:val="008D26C7"/>
    <w:rsid w:val="008D2F48"/>
    <w:rsid w:val="008D5A2F"/>
    <w:rsid w:val="008E1673"/>
    <w:rsid w:val="008E2F7B"/>
    <w:rsid w:val="008F0023"/>
    <w:rsid w:val="008F5480"/>
    <w:rsid w:val="009015CA"/>
    <w:rsid w:val="00905215"/>
    <w:rsid w:val="00921206"/>
    <w:rsid w:val="00924F61"/>
    <w:rsid w:val="00932C86"/>
    <w:rsid w:val="009343B8"/>
    <w:rsid w:val="00935E35"/>
    <w:rsid w:val="0093663A"/>
    <w:rsid w:val="00942BEA"/>
    <w:rsid w:val="00947E93"/>
    <w:rsid w:val="00953B36"/>
    <w:rsid w:val="0096621F"/>
    <w:rsid w:val="00981B32"/>
    <w:rsid w:val="00993DEE"/>
    <w:rsid w:val="00994C8F"/>
    <w:rsid w:val="0099529D"/>
    <w:rsid w:val="00996347"/>
    <w:rsid w:val="009A15C3"/>
    <w:rsid w:val="009C1821"/>
    <w:rsid w:val="009C549B"/>
    <w:rsid w:val="009C7BAE"/>
    <w:rsid w:val="009D3A7D"/>
    <w:rsid w:val="009D532D"/>
    <w:rsid w:val="009D57B4"/>
    <w:rsid w:val="009E39B7"/>
    <w:rsid w:val="009E4B12"/>
    <w:rsid w:val="00A24123"/>
    <w:rsid w:val="00A27BD7"/>
    <w:rsid w:val="00A3541E"/>
    <w:rsid w:val="00A503FE"/>
    <w:rsid w:val="00A50E8C"/>
    <w:rsid w:val="00A53D52"/>
    <w:rsid w:val="00A557A2"/>
    <w:rsid w:val="00A57C67"/>
    <w:rsid w:val="00A61BCC"/>
    <w:rsid w:val="00A67C52"/>
    <w:rsid w:val="00A74F2B"/>
    <w:rsid w:val="00A8337C"/>
    <w:rsid w:val="00A84262"/>
    <w:rsid w:val="00A87E5C"/>
    <w:rsid w:val="00A903BF"/>
    <w:rsid w:val="00A9528B"/>
    <w:rsid w:val="00A955AD"/>
    <w:rsid w:val="00A978A5"/>
    <w:rsid w:val="00AA1102"/>
    <w:rsid w:val="00AA5F35"/>
    <w:rsid w:val="00AB0472"/>
    <w:rsid w:val="00AB1B8C"/>
    <w:rsid w:val="00AB2EB7"/>
    <w:rsid w:val="00AB7C34"/>
    <w:rsid w:val="00AC152F"/>
    <w:rsid w:val="00AC201B"/>
    <w:rsid w:val="00AC2BAF"/>
    <w:rsid w:val="00AD2774"/>
    <w:rsid w:val="00AD5F0E"/>
    <w:rsid w:val="00AD65C9"/>
    <w:rsid w:val="00AE0A47"/>
    <w:rsid w:val="00AE6BD7"/>
    <w:rsid w:val="00AF17B4"/>
    <w:rsid w:val="00AF22E3"/>
    <w:rsid w:val="00B1201C"/>
    <w:rsid w:val="00B23E16"/>
    <w:rsid w:val="00B403E2"/>
    <w:rsid w:val="00B430CA"/>
    <w:rsid w:val="00B43D42"/>
    <w:rsid w:val="00B43E32"/>
    <w:rsid w:val="00B45C55"/>
    <w:rsid w:val="00B46219"/>
    <w:rsid w:val="00B4712E"/>
    <w:rsid w:val="00B522DF"/>
    <w:rsid w:val="00B54FE6"/>
    <w:rsid w:val="00B62EBB"/>
    <w:rsid w:val="00B636F4"/>
    <w:rsid w:val="00B64045"/>
    <w:rsid w:val="00B80D17"/>
    <w:rsid w:val="00B814E5"/>
    <w:rsid w:val="00B953AB"/>
    <w:rsid w:val="00BA0492"/>
    <w:rsid w:val="00BA5489"/>
    <w:rsid w:val="00BB47A2"/>
    <w:rsid w:val="00BC01FA"/>
    <w:rsid w:val="00BC3807"/>
    <w:rsid w:val="00BD7496"/>
    <w:rsid w:val="00BE3368"/>
    <w:rsid w:val="00BE35D8"/>
    <w:rsid w:val="00BF1EA5"/>
    <w:rsid w:val="00BF2E45"/>
    <w:rsid w:val="00BF51B1"/>
    <w:rsid w:val="00C06441"/>
    <w:rsid w:val="00C20FFB"/>
    <w:rsid w:val="00C2769E"/>
    <w:rsid w:val="00C30E0F"/>
    <w:rsid w:val="00C310E3"/>
    <w:rsid w:val="00C37121"/>
    <w:rsid w:val="00C37598"/>
    <w:rsid w:val="00C4242B"/>
    <w:rsid w:val="00C461F0"/>
    <w:rsid w:val="00C50400"/>
    <w:rsid w:val="00C5236E"/>
    <w:rsid w:val="00C5288A"/>
    <w:rsid w:val="00C537CA"/>
    <w:rsid w:val="00C564A1"/>
    <w:rsid w:val="00C703FE"/>
    <w:rsid w:val="00C751FF"/>
    <w:rsid w:val="00C7759B"/>
    <w:rsid w:val="00C8581C"/>
    <w:rsid w:val="00C8598B"/>
    <w:rsid w:val="00C85EA0"/>
    <w:rsid w:val="00C87310"/>
    <w:rsid w:val="00C9107F"/>
    <w:rsid w:val="00C967D0"/>
    <w:rsid w:val="00CB00C0"/>
    <w:rsid w:val="00CB3E78"/>
    <w:rsid w:val="00CB524A"/>
    <w:rsid w:val="00CB669C"/>
    <w:rsid w:val="00CC2ADD"/>
    <w:rsid w:val="00CC5F11"/>
    <w:rsid w:val="00CC773A"/>
    <w:rsid w:val="00CE5A7B"/>
    <w:rsid w:val="00CE6137"/>
    <w:rsid w:val="00CF482B"/>
    <w:rsid w:val="00CF4DEF"/>
    <w:rsid w:val="00CF5518"/>
    <w:rsid w:val="00CF5A67"/>
    <w:rsid w:val="00CF76B5"/>
    <w:rsid w:val="00D13F87"/>
    <w:rsid w:val="00D20ED1"/>
    <w:rsid w:val="00D2350C"/>
    <w:rsid w:val="00D24134"/>
    <w:rsid w:val="00D2422B"/>
    <w:rsid w:val="00D26E17"/>
    <w:rsid w:val="00D371CF"/>
    <w:rsid w:val="00D41F18"/>
    <w:rsid w:val="00D54F15"/>
    <w:rsid w:val="00D5596A"/>
    <w:rsid w:val="00D5596E"/>
    <w:rsid w:val="00D63436"/>
    <w:rsid w:val="00D655E9"/>
    <w:rsid w:val="00D66C13"/>
    <w:rsid w:val="00D671B3"/>
    <w:rsid w:val="00D73B5C"/>
    <w:rsid w:val="00D82B2B"/>
    <w:rsid w:val="00D92A10"/>
    <w:rsid w:val="00DA17BD"/>
    <w:rsid w:val="00DB0059"/>
    <w:rsid w:val="00DB1287"/>
    <w:rsid w:val="00DB3032"/>
    <w:rsid w:val="00DB55F7"/>
    <w:rsid w:val="00DB68DD"/>
    <w:rsid w:val="00DB7514"/>
    <w:rsid w:val="00DC1295"/>
    <w:rsid w:val="00DC432F"/>
    <w:rsid w:val="00DD0974"/>
    <w:rsid w:val="00DD2EE8"/>
    <w:rsid w:val="00DE1F50"/>
    <w:rsid w:val="00DE4502"/>
    <w:rsid w:val="00DE47EB"/>
    <w:rsid w:val="00DE47FB"/>
    <w:rsid w:val="00DE62AD"/>
    <w:rsid w:val="00DF5ABD"/>
    <w:rsid w:val="00E01F7F"/>
    <w:rsid w:val="00E165E6"/>
    <w:rsid w:val="00E17317"/>
    <w:rsid w:val="00E27C4E"/>
    <w:rsid w:val="00E30FCC"/>
    <w:rsid w:val="00E31D17"/>
    <w:rsid w:val="00E34D86"/>
    <w:rsid w:val="00E35BAB"/>
    <w:rsid w:val="00E37A26"/>
    <w:rsid w:val="00E44768"/>
    <w:rsid w:val="00E510B5"/>
    <w:rsid w:val="00E52E27"/>
    <w:rsid w:val="00E53880"/>
    <w:rsid w:val="00E540C3"/>
    <w:rsid w:val="00E57DD9"/>
    <w:rsid w:val="00E70D6C"/>
    <w:rsid w:val="00E915C8"/>
    <w:rsid w:val="00EA5D7E"/>
    <w:rsid w:val="00EA7176"/>
    <w:rsid w:val="00EB1053"/>
    <w:rsid w:val="00EC39E8"/>
    <w:rsid w:val="00EC3E2B"/>
    <w:rsid w:val="00EC40C2"/>
    <w:rsid w:val="00EC63E6"/>
    <w:rsid w:val="00ED231A"/>
    <w:rsid w:val="00ED29C7"/>
    <w:rsid w:val="00ED3DDC"/>
    <w:rsid w:val="00EE2626"/>
    <w:rsid w:val="00EE4779"/>
    <w:rsid w:val="00EE54B7"/>
    <w:rsid w:val="00EE6290"/>
    <w:rsid w:val="00EE7748"/>
    <w:rsid w:val="00EF1A7D"/>
    <w:rsid w:val="00EF6092"/>
    <w:rsid w:val="00F04E89"/>
    <w:rsid w:val="00F065CC"/>
    <w:rsid w:val="00F134DF"/>
    <w:rsid w:val="00F20587"/>
    <w:rsid w:val="00F36F37"/>
    <w:rsid w:val="00F40B84"/>
    <w:rsid w:val="00F42BB4"/>
    <w:rsid w:val="00F433BE"/>
    <w:rsid w:val="00F46E57"/>
    <w:rsid w:val="00F51708"/>
    <w:rsid w:val="00F54058"/>
    <w:rsid w:val="00F5515F"/>
    <w:rsid w:val="00F63604"/>
    <w:rsid w:val="00F72D2E"/>
    <w:rsid w:val="00F77DE0"/>
    <w:rsid w:val="00F82930"/>
    <w:rsid w:val="00F9098E"/>
    <w:rsid w:val="00F963CE"/>
    <w:rsid w:val="00FA04AA"/>
    <w:rsid w:val="00FB4264"/>
    <w:rsid w:val="00FB606F"/>
    <w:rsid w:val="00FB6B47"/>
    <w:rsid w:val="00FC1F16"/>
    <w:rsid w:val="00FD0C12"/>
    <w:rsid w:val="00FD4DA2"/>
    <w:rsid w:val="00FE42B6"/>
    <w:rsid w:val="00FE462D"/>
    <w:rsid w:val="00FE4FD5"/>
    <w:rsid w:val="00FE513D"/>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4.tif"/><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3.tiff"/><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JPG"/><Relationship Id="rId29" Type="http://schemas.openxmlformats.org/officeDocument/2006/relationships/hyperlink" Target="http://link.aip.org/link/doi/10.1117/12.475201"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10.tif"/><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image" Target="media/image9.jpeg"/><Relationship Id="rId28" Type="http://schemas.openxmlformats.org/officeDocument/2006/relationships/hyperlink" Target="http://link.aip.org/link/doi/10.1063/1.2194127" TargetMode="External"/><Relationship Id="rId10" Type="http://schemas.openxmlformats.org/officeDocument/2006/relationships/styles" Target="styles.xml"/><Relationship Id="rId19" Type="http://schemas.openxmlformats.org/officeDocument/2006/relationships/image" Target="media/image5.tif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comments" Target="comments.xml"/><Relationship Id="rId22" Type="http://schemas.openxmlformats.org/officeDocument/2006/relationships/image" Target="media/image8.png"/><Relationship Id="rId27" Type="http://schemas.openxmlformats.org/officeDocument/2006/relationships/hyperlink" Target="http://link.aip.org/link/doi/10.1117/12.475167"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220381184"/>
        <c:axId val="220384640"/>
      </c:scatterChart>
      <c:valAx>
        <c:axId val="220381184"/>
        <c:scaling>
          <c:orientation val="minMax"/>
          <c:max val="2.5"/>
          <c:min val="-15"/>
        </c:scaling>
        <c:delete val="0"/>
        <c:axPos val="b"/>
        <c:numFmt formatCode="#,##0;\-#,##0" sourceLinked="0"/>
        <c:majorTickMark val="out"/>
        <c:minorTickMark val="none"/>
        <c:tickLblPos val="high"/>
        <c:crossAx val="220384640"/>
        <c:crosses val="autoZero"/>
        <c:crossBetween val="midCat"/>
      </c:valAx>
      <c:valAx>
        <c:axId val="220384640"/>
        <c:scaling>
          <c:orientation val="minMax"/>
          <c:max val="0"/>
          <c:min val="-18"/>
        </c:scaling>
        <c:delete val="0"/>
        <c:axPos val="l"/>
        <c:majorGridlines/>
        <c:numFmt formatCode="#,##0;\-#,##0" sourceLinked="0"/>
        <c:majorTickMark val="out"/>
        <c:minorTickMark val="none"/>
        <c:tickLblPos val="high"/>
        <c:crossAx val="220381184"/>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265914240"/>
        <c:axId val="275169280"/>
      </c:scatterChart>
      <c:valAx>
        <c:axId val="265914240"/>
        <c:scaling>
          <c:orientation val="minMax"/>
          <c:max val="2.5"/>
          <c:min val="-15"/>
        </c:scaling>
        <c:delete val="0"/>
        <c:axPos val="b"/>
        <c:numFmt formatCode="#,##0;\-#,##0" sourceLinked="0"/>
        <c:majorTickMark val="out"/>
        <c:minorTickMark val="none"/>
        <c:tickLblPos val="high"/>
        <c:crossAx val="275169280"/>
        <c:crosses val="autoZero"/>
        <c:crossBetween val="midCat"/>
      </c:valAx>
      <c:valAx>
        <c:axId val="275169280"/>
        <c:scaling>
          <c:orientation val="minMax"/>
          <c:max val="0"/>
          <c:min val="-18"/>
        </c:scaling>
        <c:delete val="0"/>
        <c:axPos val="l"/>
        <c:majorGridlines/>
        <c:numFmt formatCode="#,##0;\-#,##0" sourceLinked="0"/>
        <c:majorTickMark val="out"/>
        <c:minorTickMark val="none"/>
        <c:tickLblPos val="high"/>
        <c:crossAx val="265914240"/>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EDFC2-56F7-4782-8CC0-B6D95EB11E17}">
  <ds:schemaRefs>
    <ds:schemaRef ds:uri="http://schemas.openxmlformats.org/officeDocument/2006/bibliography"/>
  </ds:schemaRefs>
</ds:datastoreItem>
</file>

<file path=customXml/itemProps2.xml><?xml version="1.0" encoding="utf-8"?>
<ds:datastoreItem xmlns:ds="http://schemas.openxmlformats.org/officeDocument/2006/customXml" ds:itemID="{03C81F6B-2034-47B0-89E9-82A704375A3D}">
  <ds:schemaRefs>
    <ds:schemaRef ds:uri="http://schemas.openxmlformats.org/officeDocument/2006/bibliography"/>
  </ds:schemaRefs>
</ds:datastoreItem>
</file>

<file path=customXml/itemProps3.xml><?xml version="1.0" encoding="utf-8"?>
<ds:datastoreItem xmlns:ds="http://schemas.openxmlformats.org/officeDocument/2006/customXml" ds:itemID="{E12E12DA-2BE2-46C2-997B-891437DA6FFE}">
  <ds:schemaRefs>
    <ds:schemaRef ds:uri="http://schemas.openxmlformats.org/officeDocument/2006/bibliography"/>
  </ds:schemaRefs>
</ds:datastoreItem>
</file>

<file path=customXml/itemProps4.xml><?xml version="1.0" encoding="utf-8"?>
<ds:datastoreItem xmlns:ds="http://schemas.openxmlformats.org/officeDocument/2006/customXml" ds:itemID="{B44D3FCC-FEA6-487C-ABC8-A0025AAECF4D}">
  <ds:schemaRefs>
    <ds:schemaRef ds:uri="http://schemas.openxmlformats.org/officeDocument/2006/bibliography"/>
  </ds:schemaRefs>
</ds:datastoreItem>
</file>

<file path=customXml/itemProps5.xml><?xml version="1.0" encoding="utf-8"?>
<ds:datastoreItem xmlns:ds="http://schemas.openxmlformats.org/officeDocument/2006/customXml" ds:itemID="{0C142238-DAD8-4C7F-B831-58AC8A1D0377}">
  <ds:schemaRefs>
    <ds:schemaRef ds:uri="http://schemas.openxmlformats.org/officeDocument/2006/bibliography"/>
  </ds:schemaRefs>
</ds:datastoreItem>
</file>

<file path=customXml/itemProps6.xml><?xml version="1.0" encoding="utf-8"?>
<ds:datastoreItem xmlns:ds="http://schemas.openxmlformats.org/officeDocument/2006/customXml" ds:itemID="{4C9B9466-34A0-4082-9E91-1E7ACC1F5E03}">
  <ds:schemaRefs>
    <ds:schemaRef ds:uri="http://schemas.openxmlformats.org/officeDocument/2006/bibliography"/>
  </ds:schemaRefs>
</ds:datastoreItem>
</file>

<file path=customXml/itemProps7.xml><?xml version="1.0" encoding="utf-8"?>
<ds:datastoreItem xmlns:ds="http://schemas.openxmlformats.org/officeDocument/2006/customXml" ds:itemID="{6AC701C2-B205-4D5C-8AE1-2FF9D43785EA}">
  <ds:schemaRefs>
    <ds:schemaRef ds:uri="http://schemas.openxmlformats.org/officeDocument/2006/bibliography"/>
  </ds:schemaRefs>
</ds:datastoreItem>
</file>

<file path=customXml/itemProps8.xml><?xml version="1.0" encoding="utf-8"?>
<ds:datastoreItem xmlns:ds="http://schemas.openxmlformats.org/officeDocument/2006/customXml" ds:itemID="{2112F6EF-DF9E-4BC9-9104-3356B1B1A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10</Pages>
  <Words>2362</Words>
  <Characters>13706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16036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8</cp:revision>
  <dcterms:created xsi:type="dcterms:W3CDTF">2012-05-04T10:03:00Z</dcterms:created>
  <dcterms:modified xsi:type="dcterms:W3CDTF">2012-05-04T14:23:00Z</dcterms:modified>
</cp:coreProperties>
</file>