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77777777" w:rsidR="004874A5" w:rsidRPr="00CE5A7B" w:rsidRDefault="004874A5" w:rsidP="00CE5A7B">
      <w:pPr>
        <w:jc w:val="center"/>
        <w:rPr>
          <w:b/>
          <w:lang w:val="en-US"/>
        </w:rPr>
      </w:pPr>
      <w:proofErr w:type="gramStart"/>
      <w:r w:rsidRPr="00CE5A7B">
        <w:rPr>
          <w:b/>
          <w:lang w:val="en-US"/>
        </w:rPr>
        <w:t>Back-relaxation of IEAP actuators.</w:t>
      </w:r>
      <w:proofErr w:type="gramEnd"/>
    </w:p>
    <w:p w14:paraId="15C36AEC" w14:textId="77777777" w:rsidR="004874A5" w:rsidRPr="00880115" w:rsidRDefault="004874A5" w:rsidP="00CE5A7B">
      <w:pPr>
        <w:jc w:val="center"/>
        <w:rPr>
          <w:lang w:val="en-US"/>
        </w:rPr>
      </w:pPr>
      <w:proofErr w:type="spellStart"/>
      <w:r w:rsidRPr="00880115">
        <w:rPr>
          <w:lang w:val="en-US"/>
        </w:rPr>
        <w:t>Veix</w:t>
      </w:r>
      <w:proofErr w:type="spellEnd"/>
      <w:r w:rsidRPr="00880115">
        <w:rPr>
          <w:lang w:val="en-US"/>
        </w:rPr>
        <w:t xml:space="preserve">, </w:t>
      </w:r>
      <w:proofErr w:type="spellStart"/>
      <w:r w:rsidRPr="00880115">
        <w:rPr>
          <w:lang w:val="en-US"/>
        </w:rPr>
        <w:t>Punn</w:t>
      </w:r>
      <w:proofErr w:type="spellEnd"/>
      <w:r w:rsidRPr="00880115">
        <w:rPr>
          <w:lang w:val="en-US"/>
        </w:rPr>
        <w:t xml:space="preserve">, </w:t>
      </w:r>
      <w:proofErr w:type="spellStart"/>
      <w:r w:rsidRPr="00880115">
        <w:rPr>
          <w:lang w:val="en-US"/>
        </w:rPr>
        <w:t>Alvo</w:t>
      </w:r>
      <w:proofErr w:type="spellEnd"/>
    </w:p>
    <w:p w14:paraId="04E98B93" w14:textId="77777777" w:rsidR="004874A5" w:rsidRPr="00880115" w:rsidRDefault="004874A5" w:rsidP="004874A5">
      <w:pPr>
        <w:rPr>
          <w:lang w:val="en-US"/>
        </w:rPr>
      </w:pPr>
    </w:p>
    <w:p w14:paraId="0E9C28FC" w14:textId="77777777" w:rsidR="004874A5" w:rsidRPr="00880115" w:rsidRDefault="004874A5" w:rsidP="004874A5">
      <w:pPr>
        <w:rPr>
          <w:lang w:val="en-US"/>
        </w:rPr>
      </w:pPr>
      <w:proofErr w:type="gramStart"/>
      <w:r w:rsidRPr="00880115">
        <w:rPr>
          <w:b/>
          <w:lang w:val="en-US"/>
        </w:rPr>
        <w:t>Abstract</w:t>
      </w:r>
      <w:r w:rsidRPr="00880115">
        <w:rPr>
          <w:lang w:val="en-US"/>
        </w:rPr>
        <w:t xml:space="preserve"> </w:t>
      </w:r>
      <w:proofErr w:type="spellStart"/>
      <w:r w:rsidRPr="00880115">
        <w:rPr>
          <w:lang w:val="en-US"/>
        </w:rPr>
        <w:t>tuleb</w:t>
      </w:r>
      <w:proofErr w:type="spellEnd"/>
      <w:r w:rsidRPr="00880115">
        <w:rPr>
          <w:lang w:val="en-US"/>
        </w:rPr>
        <w:t xml:space="preserve"> </w:t>
      </w:r>
      <w:proofErr w:type="spellStart"/>
      <w:r w:rsidRPr="00880115">
        <w:rPr>
          <w:lang w:val="en-US"/>
        </w:rPr>
        <w:t>alles</w:t>
      </w:r>
      <w:proofErr w:type="spellEnd"/>
      <w:r w:rsidRPr="00880115">
        <w:rPr>
          <w:lang w:val="en-US"/>
        </w:rPr>
        <w:t xml:space="preserve"> </w:t>
      </w:r>
      <w:proofErr w:type="spellStart"/>
      <w:r w:rsidRPr="00880115">
        <w:rPr>
          <w:lang w:val="en-US"/>
        </w:rPr>
        <w:t>siis</w:t>
      </w:r>
      <w:proofErr w:type="spellEnd"/>
      <w:r w:rsidRPr="00880115">
        <w:rPr>
          <w:lang w:val="en-US"/>
        </w:rPr>
        <w:t xml:space="preserve"> </w:t>
      </w:r>
      <w:proofErr w:type="spellStart"/>
      <w:r w:rsidRPr="00880115">
        <w:rPr>
          <w:lang w:val="en-US"/>
        </w:rPr>
        <w:t>kui</w:t>
      </w:r>
      <w:proofErr w:type="spellEnd"/>
      <w:r w:rsidRPr="00880115">
        <w:rPr>
          <w:lang w:val="en-US"/>
        </w:rPr>
        <w:t xml:space="preserve"> conclusion on </w:t>
      </w:r>
      <w:proofErr w:type="spellStart"/>
      <w:r w:rsidRPr="00880115">
        <w:rPr>
          <w:lang w:val="en-US"/>
        </w:rPr>
        <w:t>valmis</w:t>
      </w:r>
      <w:proofErr w:type="spellEnd"/>
      <w:r w:rsidRPr="00880115">
        <w:rPr>
          <w:lang w:val="en-US"/>
        </w:rPr>
        <w:t>.</w:t>
      </w:r>
      <w:proofErr w:type="gramEnd"/>
    </w:p>
    <w:p w14:paraId="17DD0B93" w14:textId="77777777" w:rsidR="004874A5" w:rsidRPr="00880115" w:rsidRDefault="004874A5" w:rsidP="004874A5">
      <w:pPr>
        <w:rPr>
          <w:lang w:val="en-US"/>
        </w:rPr>
      </w:pPr>
    </w:p>
    <w:p w14:paraId="1611D531" w14:textId="77777777" w:rsidR="004874A5" w:rsidRPr="00880115" w:rsidRDefault="004874A5" w:rsidP="00CE5A7B">
      <w:pPr>
        <w:jc w:val="both"/>
        <w:rPr>
          <w:lang w:val="en-US"/>
        </w:rPr>
      </w:pPr>
      <w:r w:rsidRPr="00880115">
        <w:rPr>
          <w:lang w:val="en-US"/>
        </w:rPr>
        <w:t>Already since the very first reports about the ionic electroactive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880115" w:rsidRDefault="004874A5" w:rsidP="00CE5A7B">
      <w:pPr>
        <w:jc w:val="both"/>
        <w:rPr>
          <w:lang w:val="en-US"/>
        </w:rPr>
      </w:pPr>
      <w:r w:rsidRPr="00880115">
        <w:rPr>
          <w:lang w:val="en-US"/>
        </w:rPr>
        <w:t xml:space="preserve">Supposedly the phenomenon of back-relaxation is studied </w:t>
      </w:r>
      <w:r w:rsidR="00921206">
        <w:rPr>
          <w:lang w:val="en-US"/>
        </w:rPr>
        <w:t xml:space="preserve">almost only </w:t>
      </w:r>
      <w:r w:rsidRPr="00880115">
        <w:rPr>
          <w:lang w:val="en-US"/>
        </w:rPr>
        <w:t>in the case of „old-type</w:t>
      </w:r>
      <w:proofErr w:type="gramStart"/>
      <w:r w:rsidRPr="00880115">
        <w:rPr>
          <w:lang w:val="en-US"/>
        </w:rPr>
        <w:t>“ ionic</w:t>
      </w:r>
      <w:proofErr w:type="gramEnd"/>
      <w:r w:rsidRPr="00880115">
        <w:rPr>
          <w:lang w:val="en-US"/>
        </w:rPr>
        <w:t xml:space="preserve"> polymer-metal composites (IPMC). It is a wet ion exchange polymer membrane covered with thin metal electrodes on both sides. [X7] </w:t>
      </w:r>
      <w:r w:rsidR="00921206" w:rsidRPr="00C74E63">
        <w:t>For typical IPMC</w:t>
      </w:r>
      <w:r w:rsidR="00921206">
        <w:t xml:space="preserve"> with platinum electrodes</w:t>
      </w:r>
      <w:r w:rsidR="00921206" w:rsidRPr="00C74E63">
        <w:t>, when a</w:t>
      </w:r>
      <w:r w:rsidR="00921206">
        <w:t xml:space="preserve"> voltage</w:t>
      </w:r>
      <w:r w:rsidR="00921206" w:rsidRPr="00C74E63">
        <w:t xml:space="preserve"> is applied across the thickness direction, </w:t>
      </w:r>
      <w:r w:rsidR="00921206">
        <w:t>t</w:t>
      </w:r>
      <w:r w:rsidR="00921206" w:rsidRPr="00135CF5">
        <w:t>he electromechanical transduction occurs due to the</w:t>
      </w:r>
      <w:r w:rsidR="00921206">
        <w:t xml:space="preserve"> </w:t>
      </w:r>
      <w:r w:rsidR="00921206" w:rsidRPr="00135CF5">
        <w:t xml:space="preserve">motion of the cations along with </w:t>
      </w:r>
      <w:r w:rsidR="00921206">
        <w:t xml:space="preserve">the </w:t>
      </w:r>
      <w:r w:rsidR="00921206" w:rsidRPr="00135CF5">
        <w:t>water molecules</w:t>
      </w:r>
      <w:r w:rsidR="00921206">
        <w:t xml:space="preserve">. </w:t>
      </w:r>
      <w:r w:rsidRPr="00880115">
        <w:rPr>
          <w:lang w:val="en-US"/>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Pr>
          <w:lang w:val="en-US"/>
        </w:rPr>
        <w:t>-</w:t>
      </w:r>
      <w:r w:rsidRPr="00880115">
        <w:rPr>
          <w:lang w:val="en-US"/>
        </w:rPr>
        <w:t xml:space="preserve">relaxation is reported being dependent on the type of polymer membrane, solvent, cations, etc. [X6]. It is commonly believed that the slow relaxation happens due to the water diffusion out of the strained polymer matrix. [X7] </w:t>
      </w:r>
    </w:p>
    <w:p w14:paraId="571B60AE" w14:textId="4536B6C4" w:rsidR="004874A5" w:rsidRPr="00880115" w:rsidRDefault="004874A5" w:rsidP="00CE5A7B">
      <w:pPr>
        <w:jc w:val="both"/>
        <w:rPr>
          <w:lang w:val="en-US"/>
        </w:rPr>
      </w:pPr>
      <w:r w:rsidRPr="00880115">
        <w:rPr>
          <w:lang w:val="en-US"/>
        </w:rPr>
        <w:t xml:space="preserve">In order to diminish or slow down the back-relaxation, several different approaches have been described. One may even intuitively guess that thicker </w:t>
      </w:r>
      <w:proofErr w:type="gramStart"/>
      <w:r w:rsidRPr="00880115">
        <w:rPr>
          <w:lang w:val="en-US"/>
        </w:rPr>
        <w:t>IPMC</w:t>
      </w:r>
      <w:r w:rsidR="00611788">
        <w:rPr>
          <w:lang w:val="en-US"/>
        </w:rPr>
        <w:t>,</w:t>
      </w:r>
      <w:proofErr w:type="gramEnd"/>
      <w:r w:rsidR="00155A89">
        <w:rPr>
          <w:lang w:val="en-US"/>
        </w:rPr>
        <w:t xml:space="preserve"> </w:t>
      </w:r>
      <w:r w:rsidR="00611788">
        <w:rPr>
          <w:lang w:val="en-US"/>
        </w:rPr>
        <w:t>or IPMC containing viscous liquid are</w:t>
      </w:r>
      <w:r w:rsidR="00155A89">
        <w:rPr>
          <w:lang w:val="en-US"/>
        </w:rPr>
        <w:t xml:space="preserve"> more stiff and</w:t>
      </w:r>
      <w:r w:rsidRPr="00880115">
        <w:rPr>
          <w:lang w:val="en-US"/>
        </w:rPr>
        <w:t xml:space="preserve"> exhibit less back-relaxation [X1]</w:t>
      </w:r>
      <w:r w:rsidR="00611788">
        <w:rPr>
          <w:lang w:val="en-US"/>
        </w:rPr>
        <w:t>,</w:t>
      </w:r>
      <w:r w:rsidRPr="00880115">
        <w:rPr>
          <w:lang w:val="en-US"/>
        </w:rPr>
        <w:t xml:space="preserve"> however th</w:t>
      </w:r>
      <w:r w:rsidR="00611788">
        <w:rPr>
          <w:lang w:val="en-US"/>
        </w:rPr>
        <w:t>ese</w:t>
      </w:r>
      <w:r w:rsidRPr="00880115">
        <w:rPr>
          <w:lang w:val="en-US"/>
        </w:rPr>
        <w:t xml:space="preserve"> remed</w:t>
      </w:r>
      <w:r w:rsidR="00611788">
        <w:rPr>
          <w:lang w:val="en-US"/>
        </w:rPr>
        <w:t>ies pull</w:t>
      </w:r>
      <w:r w:rsidR="00155A89">
        <w:rPr>
          <w:lang w:val="en-US"/>
        </w:rPr>
        <w:t xml:space="preserve"> down the </w:t>
      </w:r>
      <w:r w:rsidRPr="00880115">
        <w:rPr>
          <w:lang w:val="en-US"/>
        </w:rPr>
        <w:t xml:space="preserve">working frequency of the resulting device. Kim et al [X2] report that the palladium buffer layer below the platinum electrode improves the performance of IPMC, including the noticeable abatement of the back-relaxation. Some authors </w:t>
      </w:r>
      <w:r w:rsidR="002428A9">
        <w:rPr>
          <w:lang w:val="en-US"/>
        </w:rPr>
        <w:t xml:space="preserve">suggest using TBA as </w:t>
      </w:r>
      <w:proofErr w:type="spellStart"/>
      <w:r w:rsidRPr="00880115">
        <w:rPr>
          <w:lang w:val="en-US"/>
        </w:rPr>
        <w:t>cations</w:t>
      </w:r>
      <w:proofErr w:type="spellEnd"/>
      <w:r w:rsidRPr="00880115">
        <w:rPr>
          <w:lang w:val="en-US"/>
        </w:rPr>
        <w:t xml:space="preserve"> [</w:t>
      </w:r>
      <w:r w:rsidR="002428A9">
        <w:rPr>
          <w:lang w:val="en-US"/>
        </w:rPr>
        <w:t>X11</w:t>
      </w:r>
      <w:r w:rsidRPr="00880115">
        <w:rPr>
          <w:lang w:val="en-US"/>
        </w:rPr>
        <w:t>] or</w:t>
      </w:r>
      <w:r w:rsidR="002428A9">
        <w:rPr>
          <w:lang w:val="en-US"/>
        </w:rPr>
        <w:t xml:space="preserve"> </w:t>
      </w:r>
      <w:proofErr w:type="gramStart"/>
      <w:r w:rsidR="002428A9">
        <w:rPr>
          <w:lang w:val="en-US"/>
        </w:rPr>
        <w:t xml:space="preserve">different </w:t>
      </w:r>
      <w:r w:rsidRPr="00880115">
        <w:rPr>
          <w:lang w:val="en-US"/>
        </w:rPr>
        <w:t xml:space="preserve"> membranes</w:t>
      </w:r>
      <w:proofErr w:type="gramEnd"/>
      <w:r w:rsidRPr="00880115">
        <w:rPr>
          <w:lang w:val="en-US"/>
        </w:rPr>
        <w:t>. [X4</w:t>
      </w:r>
      <w:proofErr w:type="gramStart"/>
      <w:r w:rsidRPr="00880115">
        <w:rPr>
          <w:lang w:val="en-US"/>
        </w:rPr>
        <w:t>,X5</w:t>
      </w:r>
      <w:proofErr w:type="gramEnd"/>
      <w:r w:rsidR="00155A89">
        <w:rPr>
          <w:lang w:val="en-US"/>
        </w:rPr>
        <w:t>, X10</w:t>
      </w:r>
      <w:r w:rsidRPr="00880115">
        <w:rPr>
          <w:lang w:val="en-US"/>
        </w:rPr>
        <w:t>] …..</w:t>
      </w:r>
    </w:p>
    <w:p w14:paraId="7B3AAC52" w14:textId="77777777" w:rsidR="004874A5" w:rsidRDefault="004874A5" w:rsidP="00CE5A7B">
      <w:pPr>
        <w:jc w:val="both"/>
        <w:rPr>
          <w:lang w:val="en-US"/>
        </w:rPr>
      </w:pPr>
      <w:r w:rsidRPr="00880115">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 reports yet describing the phenomenon of back-relaxation of IEAP actuators with electrodes based on carbon, or conductive polymers.</w:t>
      </w:r>
    </w:p>
    <w:p w14:paraId="28D6D5ED" w14:textId="058EAAC3" w:rsidR="005946D6" w:rsidRPr="00880115" w:rsidRDefault="005946D6" w:rsidP="005946D6">
      <w:pPr>
        <w:jc w:val="both"/>
        <w:rPr>
          <w:lang w:val="en-US"/>
        </w:rPr>
      </w:pPr>
      <w:r w:rsidRPr="00880115">
        <w:rPr>
          <w:lang w:val="en-US"/>
        </w:rPr>
        <w:lastRenderedPageBreak/>
        <w:t xml:space="preserve">There have been proposed several different electromechanical models describing the behavior of IPMC, most of them just neglect the phenomenon of back-relaxation. [XXX] </w:t>
      </w:r>
      <w:r>
        <w:rPr>
          <w:lang w:val="en-US"/>
        </w:rPr>
        <w:t>One of the few is presented by</w:t>
      </w:r>
      <w:r w:rsidRPr="00880115">
        <w:rPr>
          <w:lang w:val="en-US"/>
        </w:rPr>
        <w:t xml:space="preserve"> </w:t>
      </w:r>
      <w:proofErr w:type="spellStart"/>
      <w:r>
        <w:rPr>
          <w:lang w:val="en-US"/>
        </w:rPr>
        <w:t>Bao</w:t>
      </w:r>
      <w:proofErr w:type="spellEnd"/>
      <w:r>
        <w:rPr>
          <w:lang w:val="en-US"/>
        </w:rPr>
        <w:t xml:space="preserve"> et al. [X3] proposing</w:t>
      </w:r>
      <w:r w:rsidRPr="00880115">
        <w:rPr>
          <w:lang w:val="en-US"/>
        </w:rPr>
        <w:t xml:space="preserve"> the model of IPMC without and with the back-relaxation</w:t>
      </w:r>
      <w:r>
        <w:rPr>
          <w:lang w:val="en-US"/>
        </w:rPr>
        <w:t xml:space="preserve"> by adding a </w:t>
      </w:r>
      <w:r w:rsidRPr="00880115">
        <w:rPr>
          <w:lang w:val="en-US"/>
        </w:rPr>
        <w:t xml:space="preserve">separate relaxation time constant. [X8] </w:t>
      </w:r>
      <w:proofErr w:type="spellStart"/>
      <w:r w:rsidRPr="00880115">
        <w:rPr>
          <w:lang w:val="en-US"/>
        </w:rPr>
        <w:t>kirjeldab</w:t>
      </w:r>
      <w:proofErr w:type="spellEnd"/>
      <w:r w:rsidRPr="00880115">
        <w:rPr>
          <w:lang w:val="en-US"/>
        </w:rPr>
        <w:t xml:space="preserve"> </w:t>
      </w:r>
      <w:proofErr w:type="spellStart"/>
      <w:r w:rsidRPr="00880115">
        <w:rPr>
          <w:lang w:val="en-US"/>
        </w:rPr>
        <w:t>ka</w:t>
      </w:r>
      <w:proofErr w:type="spellEnd"/>
      <w:r w:rsidRPr="00880115">
        <w:rPr>
          <w:lang w:val="en-US"/>
        </w:rPr>
        <w:t xml:space="preserve"> </w:t>
      </w:r>
      <w:proofErr w:type="spellStart"/>
      <w:r w:rsidRPr="00880115">
        <w:rPr>
          <w:lang w:val="en-US"/>
        </w:rPr>
        <w:t>midagi</w:t>
      </w:r>
      <w:proofErr w:type="spellEnd"/>
      <w:r w:rsidRPr="00880115">
        <w:rPr>
          <w:lang w:val="en-US"/>
        </w:rPr>
        <w:t xml:space="preserve"> </w:t>
      </w:r>
    </w:p>
    <w:p w14:paraId="319ADA22" w14:textId="7D9044A2" w:rsidR="005252F4" w:rsidRDefault="004874A5" w:rsidP="00CE5A7B">
      <w:pPr>
        <w:jc w:val="both"/>
        <w:rPr>
          <w:lang w:val="en-US"/>
        </w:rPr>
      </w:pPr>
      <w:r w:rsidRPr="00880115">
        <w:rPr>
          <w:lang w:val="en-US"/>
        </w:rPr>
        <w:t xml:space="preserve">Performing our experiments with IEAP actuators of different types, we have noticed that similarly to the water-containing IPMC, </w:t>
      </w:r>
      <w:r w:rsidR="00921206">
        <w:rPr>
          <w:lang w:val="en-US"/>
        </w:rPr>
        <w:t>to some extent</w:t>
      </w:r>
      <w:r w:rsidR="00EC40C2">
        <w:rPr>
          <w:lang w:val="en-US"/>
        </w:rPr>
        <w:t xml:space="preserve"> several</w:t>
      </w:r>
      <w:r w:rsidRPr="00880115">
        <w:rPr>
          <w:lang w:val="en-US"/>
        </w:rPr>
        <w:t xml:space="preserve"> of them exhibit back-relaxation. It appears that </w:t>
      </w:r>
      <w:r w:rsidR="00921206" w:rsidRPr="00880115">
        <w:rPr>
          <w:lang w:val="en-US"/>
        </w:rPr>
        <w:t>by means of their transient spatial actuation and transient moment of force</w:t>
      </w:r>
      <w:r w:rsidRPr="00880115">
        <w:rPr>
          <w:lang w:val="en-US"/>
        </w:rPr>
        <w:t xml:space="preserve">, the long-term behavior of </w:t>
      </w:r>
      <w:r w:rsidR="00EC40C2">
        <w:rPr>
          <w:lang w:val="en-US"/>
        </w:rPr>
        <w:t xml:space="preserve">virtually </w:t>
      </w:r>
      <w:r w:rsidRPr="00880115">
        <w:rPr>
          <w:lang w:val="en-US"/>
        </w:rPr>
        <w:t xml:space="preserve">all </w:t>
      </w:r>
      <w:r w:rsidR="00EC40C2">
        <w:rPr>
          <w:lang w:val="en-US"/>
        </w:rPr>
        <w:t xml:space="preserve">IEAP </w:t>
      </w:r>
      <w:r w:rsidRPr="00880115">
        <w:rPr>
          <w:lang w:val="en-US"/>
        </w:rPr>
        <w:t xml:space="preserve">actuators is </w:t>
      </w:r>
      <w:r w:rsidR="00921206">
        <w:rPr>
          <w:lang w:val="en-US"/>
        </w:rPr>
        <w:t xml:space="preserve">just </w:t>
      </w:r>
      <w:r w:rsidRPr="00880115">
        <w:rPr>
          <w:lang w:val="en-US"/>
        </w:rPr>
        <w:t xml:space="preserve">similar. </w:t>
      </w:r>
      <w:r w:rsidR="00921206">
        <w:rPr>
          <w:lang w:val="en-US"/>
        </w:rPr>
        <w:t xml:space="preserve">This action is present </w:t>
      </w:r>
      <w:r w:rsidR="00921206" w:rsidRPr="00880115">
        <w:rPr>
          <w:lang w:val="en-US"/>
        </w:rPr>
        <w:t xml:space="preserve">regardless of the absence of the fluent liquid, and </w:t>
      </w:r>
      <w:r w:rsidR="00921206">
        <w:rPr>
          <w:lang w:val="en-US"/>
        </w:rPr>
        <w:t xml:space="preserve">is </w:t>
      </w:r>
      <w:r w:rsidR="00921206" w:rsidRPr="00880115">
        <w:rPr>
          <w:lang w:val="en-US"/>
        </w:rPr>
        <w:t>not contingent of the materials of the membrane or electrodes</w:t>
      </w:r>
      <w:r w:rsidR="005946D6">
        <w:rPr>
          <w:lang w:val="en-US"/>
        </w:rPr>
        <w:t>.</w:t>
      </w:r>
    </w:p>
    <w:p w14:paraId="6DF0FA83" w14:textId="2F35A79D" w:rsidR="002E6B3D" w:rsidRDefault="002E6B3D" w:rsidP="00CE5A7B">
      <w:pPr>
        <w:jc w:val="both"/>
      </w:pPr>
      <w:r>
        <w:rPr>
          <w:lang w:val="en-US"/>
        </w:rPr>
        <w:t xml:space="preserve">The objective </w:t>
      </w:r>
      <w:r w:rsidR="006E5849">
        <w:rPr>
          <w:lang w:val="en-US"/>
        </w:rPr>
        <w:t>the current paper</w:t>
      </w:r>
      <w:r w:rsidRPr="00880115">
        <w:rPr>
          <w:lang w:val="en-US"/>
        </w:rPr>
        <w:t xml:space="preserve"> is </w:t>
      </w:r>
      <w:r w:rsidR="00EC40C2">
        <w:rPr>
          <w:lang w:val="en-US"/>
        </w:rPr>
        <w:t>describ</w:t>
      </w:r>
      <w:r w:rsidR="00460340">
        <w:rPr>
          <w:lang w:val="en-US"/>
        </w:rPr>
        <w:t>ing</w:t>
      </w:r>
      <w:r w:rsidRPr="00880115">
        <w:rPr>
          <w:lang w:val="en-US"/>
        </w:rPr>
        <w:t xml:space="preserve"> the time-dependent correspondence between the transient input voltage and the shape of the actuator</w:t>
      </w:r>
      <w:r w:rsidR="006E5849">
        <w:rPr>
          <w:lang w:val="en-US"/>
        </w:rPr>
        <w:t>, taking into account also the back-relaxation</w:t>
      </w:r>
      <w:r w:rsidRPr="00880115">
        <w:rPr>
          <w:lang w:val="en-US"/>
        </w:rPr>
        <w:t>.</w:t>
      </w:r>
      <w:r>
        <w:rPr>
          <w:lang w:val="en-US"/>
        </w:rPr>
        <w:t xml:space="preserve"> We ground to the </w:t>
      </w:r>
      <w:r w:rsidR="00DE1F50">
        <w:rPr>
          <w:lang w:val="en-US"/>
        </w:rPr>
        <w:t xml:space="preserve">scalable </w:t>
      </w:r>
      <w:r>
        <w:rPr>
          <w:lang w:val="en-US"/>
        </w:rPr>
        <w:t xml:space="preserve">distributed model of IPMC, </w:t>
      </w:r>
      <w:r w:rsidR="00EC40C2">
        <w:rPr>
          <w:lang w:val="en-US"/>
        </w:rPr>
        <w:t>presented</w:t>
      </w:r>
      <w:r>
        <w:rPr>
          <w:lang w:val="en-US"/>
        </w:rPr>
        <w:t xml:space="preserve"> by Punning et al. [X9]</w:t>
      </w:r>
      <w:r w:rsidR="00E70D6C">
        <w:rPr>
          <w:lang w:val="en-US"/>
        </w:rPr>
        <w:t>,</w:t>
      </w:r>
      <w:r w:rsidR="00DE1F50">
        <w:rPr>
          <w:lang w:val="en-US"/>
        </w:rPr>
        <w:t xml:space="preserve"> and </w:t>
      </w:r>
      <w:r w:rsidR="00DB0059">
        <w:rPr>
          <w:lang w:val="en-US"/>
        </w:rPr>
        <w:t>extend it to different</w:t>
      </w:r>
      <w:r w:rsidR="00DE1F50">
        <w:rPr>
          <w:lang w:val="en-US"/>
        </w:rPr>
        <w:t xml:space="preserve"> IEAP materials.</w:t>
      </w:r>
      <w:r>
        <w:rPr>
          <w:lang w:val="en-US"/>
        </w:rPr>
        <w:t xml:space="preserve"> </w:t>
      </w:r>
      <w:r w:rsidR="00EC39E8">
        <w:rPr>
          <w:lang w:val="en-US"/>
        </w:rPr>
        <w:t>According to t</w:t>
      </w:r>
      <w:r w:rsidR="00E70D6C">
        <w:rPr>
          <w:lang w:val="en-US"/>
        </w:rPr>
        <w:t>his approach</w:t>
      </w:r>
      <w:r w:rsidR="00EC39E8">
        <w:rPr>
          <w:lang w:val="en-US"/>
        </w:rPr>
        <w:t xml:space="preserve">, an IEAP </w:t>
      </w:r>
      <w:r w:rsidR="00F46E57">
        <w:rPr>
          <w:lang w:val="en-US"/>
        </w:rPr>
        <w:t>actuator</w:t>
      </w:r>
      <w:r w:rsidR="00932C86">
        <w:rPr>
          <w:lang w:val="en-US"/>
        </w:rPr>
        <w:t xml:space="preserve"> in a cantilever configuration</w:t>
      </w:r>
      <w:r w:rsidR="00E70D6C">
        <w:rPr>
          <w:lang w:val="en-US"/>
        </w:rPr>
        <w:t xml:space="preserve"> </w:t>
      </w:r>
      <w:r w:rsidR="00EC39E8">
        <w:rPr>
          <w:lang w:val="en-US"/>
        </w:rPr>
        <w:t>resembles</w:t>
      </w:r>
      <w:r w:rsidR="00E70D6C">
        <w:rPr>
          <w:lang w:val="en-US"/>
        </w:rPr>
        <w:t xml:space="preserve"> </w:t>
      </w:r>
      <w:r w:rsidR="00EC39E8">
        <w:rPr>
          <w:lang w:val="en-US"/>
        </w:rPr>
        <w:t>a lossy RC transmission</w:t>
      </w:r>
      <w:r w:rsidR="00353443">
        <w:rPr>
          <w:lang w:val="en-US"/>
        </w:rPr>
        <w:t xml:space="preserve"> line</w:t>
      </w:r>
      <w:r w:rsidR="00EC39E8">
        <w:rPr>
          <w:lang w:val="en-US"/>
        </w:rPr>
        <w:t xml:space="preserve">. </w:t>
      </w:r>
      <w:r w:rsidR="00EC39E8">
        <w:t xml:space="preserve">The transient behavior of voltage is </w:t>
      </w:r>
      <w:r w:rsidR="001C2EC6">
        <w:t xml:space="preserve">commonly uneven, and is </w:t>
      </w:r>
      <w:r w:rsidR="00EC39E8">
        <w:t xml:space="preserve">determined by a set of measurable electrical parameters of the material – conductivity of the electrodes and impedance of the membrane. </w:t>
      </w:r>
      <w:r w:rsidR="00932C86">
        <w:t xml:space="preserve">As the propagation of the electrical signals along this circuit is </w:t>
      </w:r>
      <w:r w:rsidR="00460340">
        <w:t>determined</w:t>
      </w:r>
      <w:r w:rsidR="00932C86">
        <w:t xml:space="preserve"> by a simple pseudo-parabolic PDE, </w:t>
      </w:r>
      <w:r w:rsidR="00EC39E8">
        <w:t xml:space="preserve">it </w:t>
      </w:r>
      <w:r w:rsidR="00932C86">
        <w:t xml:space="preserve">is </w:t>
      </w:r>
      <w:r w:rsidR="00EC39E8">
        <w:t xml:space="preserve">easy to </w:t>
      </w:r>
      <w:r w:rsidR="00460340">
        <w:t>calculate</w:t>
      </w:r>
      <w:r w:rsidR="00932C86">
        <w:t xml:space="preserve"> </w:t>
      </w:r>
      <w:r w:rsidR="00EC39E8">
        <w:t xml:space="preserve">the </w:t>
      </w:r>
      <w:r w:rsidR="00932C86">
        <w:t>the instantaneous values of the coordinate-depend</w:t>
      </w:r>
      <w:r w:rsidR="00460340">
        <w:t>ent</w:t>
      </w:r>
      <w:r w:rsidR="00932C86">
        <w:t xml:space="preserve"> voltages, charges, etc. numerically or even analytically. </w:t>
      </w:r>
      <w:r w:rsidR="001C2EC6">
        <w:t>T</w:t>
      </w:r>
      <w:r w:rsidR="00E70D6C">
        <w:rPr>
          <w:lang w:val="en-US"/>
        </w:rPr>
        <w:t xml:space="preserve">he electromechanical coupling between the electrical input signal and the </w:t>
      </w:r>
      <w:r w:rsidR="001C2EC6">
        <w:rPr>
          <w:lang w:val="en-US"/>
        </w:rPr>
        <w:t>flexure</w:t>
      </w:r>
      <w:r w:rsidR="00E70D6C">
        <w:rPr>
          <w:lang w:val="en-US"/>
        </w:rPr>
        <w:t xml:space="preserve"> of the actuator is determined by</w:t>
      </w:r>
      <w:r w:rsidR="00353443">
        <w:rPr>
          <w:lang w:val="en-US"/>
        </w:rPr>
        <w:t xml:space="preserve"> the </w:t>
      </w:r>
      <w:r w:rsidR="001C2EC6">
        <w:rPr>
          <w:lang w:val="en-US"/>
        </w:rPr>
        <w:t xml:space="preserve">time- and coordinate-dependent </w:t>
      </w:r>
      <w:r w:rsidR="00353443">
        <w:rPr>
          <w:lang w:val="en-US"/>
        </w:rPr>
        <w:t>charge carried over</w:t>
      </w:r>
      <w:r w:rsidR="001C2EC6">
        <w:rPr>
          <w:lang w:val="en-US"/>
        </w:rPr>
        <w:t xml:space="preserve"> between the two electrodes</w:t>
      </w:r>
      <w:r w:rsidR="006E5849">
        <w:rPr>
          <w:lang w:val="en-US"/>
        </w:rPr>
        <w:t xml:space="preserve">. </w:t>
      </w:r>
      <w:r w:rsidR="006E5849">
        <w:t xml:space="preserve">The experiments described in [X9] </w:t>
      </w:r>
      <w:r w:rsidR="00353443">
        <w:t xml:space="preserve">assume that the </w:t>
      </w:r>
      <w:r w:rsidR="00DE47EB">
        <w:t xml:space="preserve">charge-flexure </w:t>
      </w:r>
      <w:r w:rsidR="00353443">
        <w:t>relation</w:t>
      </w:r>
      <w:r w:rsidR="001C2EC6">
        <w:t xml:space="preserve"> </w:t>
      </w:r>
      <w:r w:rsidR="00353443">
        <w:t xml:space="preserve">is simply linear, </w:t>
      </w:r>
      <w:r w:rsidR="00180CE1">
        <w:t xml:space="preserve">and leave off just before the </w:t>
      </w:r>
      <w:r w:rsidR="005946D6">
        <w:t xml:space="preserve">phenomenon of </w:t>
      </w:r>
      <w:r w:rsidR="00180CE1">
        <w:t xml:space="preserve">back-relaxation </w:t>
      </w:r>
      <w:r w:rsidR="005946D6">
        <w:t>be</w:t>
      </w:r>
      <w:r w:rsidR="00F54058">
        <w:t>comes</w:t>
      </w:r>
      <w:r w:rsidR="00180CE1">
        <w:t xml:space="preserve"> </w:t>
      </w:r>
      <w:r w:rsidR="005946D6">
        <w:t>noticeable</w:t>
      </w:r>
      <w:r w:rsidR="00180CE1">
        <w:t>.</w:t>
      </w:r>
    </w:p>
    <w:p w14:paraId="3E65DDE4" w14:textId="65A5275F" w:rsidR="004874A5" w:rsidRPr="00880115" w:rsidRDefault="00932C86" w:rsidP="004874A5">
      <w:pPr>
        <w:rPr>
          <w:lang w:val="en-US"/>
        </w:rPr>
      </w:pPr>
      <w:r>
        <w:rPr>
          <w:noProof/>
          <w:lang w:eastAsia="et-EE"/>
        </w:rPr>
        <mc:AlternateContent>
          <mc:Choice Requires="wps">
            <w:drawing>
              <wp:anchor distT="0" distB="0" distL="114300" distR="114300" simplePos="0" relativeHeight="251660288" behindDoc="0" locked="0" layoutInCell="1" allowOverlap="1" wp14:anchorId="5F5A6D4E" wp14:editId="6CBD3DEA">
                <wp:simplePos x="0" y="0"/>
                <wp:positionH relativeFrom="column">
                  <wp:posOffset>4453792</wp:posOffset>
                </wp:positionH>
                <wp:positionV relativeFrom="paragraph">
                  <wp:posOffset>1006084</wp:posOffset>
                </wp:positionV>
                <wp:extent cx="219807" cy="334108"/>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807" cy="334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13DA8" w14:textId="21C827C5" w:rsidR="00932C86" w:rsidRDefault="00932C86">
                            <w:ins w:id="0" w:author="Punn" w:date="2012-04-03T12:07:00Z">
                              <w:r>
                                <w:t>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0.7pt;margin-top:79.2pt;width:17.3pt;height:2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" filled="f" stroked="f" strokeweight=".5pt">
                <v:textbox>
                  <w:txbxContent>
                    <w:p w14:paraId="11613DA8" w14:textId="21C827C5" w:rsidR="00932C86" w:rsidRDefault="00932C86">
                      <w:ins w:id="1" w:author="Punn" w:date="2012-04-03T12:07:00Z">
                        <w:r>
                          <w:t>s</w:t>
                        </w:r>
                      </w:ins>
                    </w:p>
                  </w:txbxContent>
                </v:textbox>
              </v:shape>
            </w:pict>
          </mc:Fallback>
        </mc:AlternateContent>
      </w:r>
    </w:p>
    <w:p w14:paraId="64FE3F94" w14:textId="77777777" w:rsidR="004874A5" w:rsidRPr="00880115" w:rsidRDefault="004874A5" w:rsidP="004874A5">
      <w:pPr>
        <w:rPr>
          <w:lang w:val="en-US"/>
        </w:rPr>
      </w:pPr>
      <w:r w:rsidRPr="00880115">
        <w:rPr>
          <w:lang w:val="en-US"/>
        </w:rPr>
        <w:t xml:space="preserve">X1: </w:t>
      </w:r>
      <w:proofErr w:type="spellStart"/>
      <w:r w:rsidRPr="00880115">
        <w:rPr>
          <w:lang w:val="en-US"/>
        </w:rPr>
        <w:t>doi</w:t>
      </w:r>
      <w:proofErr w:type="spellEnd"/>
      <w:r w:rsidRPr="00880115">
        <w:rPr>
          <w:lang w:val="en-US"/>
        </w:rPr>
        <w:t>: 10.1117/12.654740</w:t>
      </w:r>
    </w:p>
    <w:p w14:paraId="08DA031C" w14:textId="77777777" w:rsidR="004874A5" w:rsidRPr="00880115" w:rsidRDefault="004874A5" w:rsidP="004874A5">
      <w:pPr>
        <w:rPr>
          <w:lang w:val="en-US"/>
        </w:rPr>
      </w:pPr>
      <w:r w:rsidRPr="00880115">
        <w:rPr>
          <w:lang w:val="en-US"/>
        </w:rPr>
        <w:t>X2: doi:10.1088/0964-1726/17/3/035011</w:t>
      </w:r>
    </w:p>
    <w:p w14:paraId="2EB603B1" w14:textId="77777777" w:rsidR="004874A5" w:rsidRPr="00880115" w:rsidRDefault="004874A5" w:rsidP="004874A5">
      <w:pPr>
        <w:rPr>
          <w:lang w:val="en-US"/>
        </w:rPr>
      </w:pPr>
      <w:r w:rsidRPr="00880115">
        <w:rPr>
          <w:lang w:val="en-US"/>
        </w:rPr>
        <w:t xml:space="preserve">X3: </w:t>
      </w:r>
      <w:proofErr w:type="spellStart"/>
      <w:r w:rsidRPr="00880115">
        <w:rPr>
          <w:lang w:val="en-US"/>
        </w:rPr>
        <w:t>doi</w:t>
      </w:r>
      <w:proofErr w:type="spellEnd"/>
      <w:r w:rsidRPr="00880115">
        <w:rPr>
          <w:lang w:val="en-US"/>
        </w:rPr>
        <w:t xml:space="preserve">: </w:t>
      </w:r>
      <w:hyperlink r:id="rId8" w:history="1">
        <w:r w:rsidRPr="00880115">
          <w:rPr>
            <w:rStyle w:val="Hyperlink"/>
            <w:lang w:val="en-US"/>
          </w:rPr>
          <w:t>10.1117/12.475167</w:t>
        </w:r>
      </w:hyperlink>
    </w:p>
    <w:p w14:paraId="17B871D3" w14:textId="77777777" w:rsidR="004874A5" w:rsidRPr="00880115" w:rsidRDefault="004874A5" w:rsidP="004874A5">
      <w:pPr>
        <w:rPr>
          <w:lang w:val="en-US"/>
        </w:rPr>
      </w:pPr>
      <w:r w:rsidRPr="00880115">
        <w:rPr>
          <w:lang w:val="en-US"/>
        </w:rPr>
        <w:t xml:space="preserve">X4: </w:t>
      </w:r>
      <w:proofErr w:type="spellStart"/>
      <w:r w:rsidRPr="00880115">
        <w:rPr>
          <w:lang w:val="en-US"/>
        </w:rPr>
        <w:t>doi</w:t>
      </w:r>
      <w:proofErr w:type="spellEnd"/>
      <w:r w:rsidRPr="00880115">
        <w:rPr>
          <w:lang w:val="en-US"/>
        </w:rPr>
        <w:t>: 10.1002/marc.201100535</w:t>
      </w:r>
    </w:p>
    <w:p w14:paraId="19F35AEF" w14:textId="77777777" w:rsidR="004874A5" w:rsidRPr="00880115" w:rsidRDefault="004874A5" w:rsidP="004874A5">
      <w:pPr>
        <w:rPr>
          <w:lang w:val="en-US"/>
        </w:rPr>
      </w:pPr>
      <w:r w:rsidRPr="00880115">
        <w:rPr>
          <w:lang w:val="en-US"/>
        </w:rPr>
        <w:t xml:space="preserve">X5: </w:t>
      </w:r>
      <w:proofErr w:type="spellStart"/>
      <w:r w:rsidRPr="00880115">
        <w:rPr>
          <w:lang w:val="en-US"/>
        </w:rPr>
        <w:t>doi</w:t>
      </w:r>
      <w:proofErr w:type="spellEnd"/>
      <w:r w:rsidRPr="00880115">
        <w:rPr>
          <w:lang w:val="en-US"/>
        </w:rPr>
        <w:t>: 10.1002/pen.21955</w:t>
      </w:r>
    </w:p>
    <w:p w14:paraId="27F44DE7" w14:textId="77777777" w:rsidR="004874A5" w:rsidRPr="00880115" w:rsidRDefault="004874A5" w:rsidP="004874A5">
      <w:pPr>
        <w:rPr>
          <w:lang w:val="en-US"/>
        </w:rPr>
      </w:pPr>
      <w:r w:rsidRPr="00880115">
        <w:rPr>
          <w:lang w:val="en-US"/>
        </w:rPr>
        <w:t xml:space="preserve">X6: </w:t>
      </w:r>
      <w:proofErr w:type="spellStart"/>
      <w:r w:rsidRPr="00880115">
        <w:rPr>
          <w:lang w:val="en-US"/>
        </w:rPr>
        <w:t>doi</w:t>
      </w:r>
      <w:proofErr w:type="spellEnd"/>
      <w:r w:rsidRPr="00880115">
        <w:rPr>
          <w:lang w:val="en-US"/>
        </w:rPr>
        <w:t xml:space="preserve">: </w:t>
      </w:r>
      <w:hyperlink r:id="rId9" w:history="1">
        <w:r w:rsidRPr="00880115">
          <w:rPr>
            <w:rStyle w:val="Hyperlink"/>
            <w:lang w:val="en-US"/>
          </w:rPr>
          <w:t>10.1063/1.2194127</w:t>
        </w:r>
      </w:hyperlink>
    </w:p>
    <w:p w14:paraId="625D70E8" w14:textId="77777777" w:rsidR="004874A5" w:rsidRPr="00880115" w:rsidRDefault="004874A5" w:rsidP="004874A5">
      <w:pPr>
        <w:rPr>
          <w:lang w:val="en-US"/>
        </w:rPr>
      </w:pPr>
      <w:r w:rsidRPr="00880115">
        <w:rPr>
          <w:lang w:val="en-US"/>
        </w:rPr>
        <w:t>X7: doi:10.1088/0964-1726/20/8/083001</w:t>
      </w:r>
    </w:p>
    <w:p w14:paraId="35C153E4" w14:textId="77777777" w:rsidR="004874A5" w:rsidRPr="00880115" w:rsidRDefault="004874A5" w:rsidP="004874A5">
      <w:pPr>
        <w:rPr>
          <w:lang w:val="en-US"/>
        </w:rPr>
      </w:pPr>
      <w:r w:rsidRPr="00880115">
        <w:rPr>
          <w:lang w:val="en-US"/>
        </w:rPr>
        <w:t xml:space="preserve">X8: </w:t>
      </w:r>
      <w:proofErr w:type="spellStart"/>
      <w:r w:rsidRPr="00880115">
        <w:rPr>
          <w:lang w:val="en-US"/>
        </w:rPr>
        <w:t>doi</w:t>
      </w:r>
      <w:proofErr w:type="spellEnd"/>
      <w:r w:rsidRPr="00880115">
        <w:rPr>
          <w:lang w:val="en-US"/>
        </w:rPr>
        <w:t xml:space="preserve">: </w:t>
      </w:r>
      <w:hyperlink r:id="rId10" w:history="1">
        <w:r w:rsidRPr="00880115">
          <w:rPr>
            <w:rStyle w:val="Hyperlink"/>
            <w:lang w:val="en-US"/>
          </w:rPr>
          <w:t>10.1117/12.475201</w:t>
        </w:r>
      </w:hyperlink>
    </w:p>
    <w:p w14:paraId="54BC22F9" w14:textId="77777777" w:rsidR="004874A5" w:rsidRDefault="004874A5" w:rsidP="004874A5">
      <w:pPr>
        <w:rPr>
          <w:lang w:val="en-US"/>
        </w:rPr>
      </w:pPr>
      <w:r w:rsidRPr="00880115">
        <w:rPr>
          <w:lang w:val="en-US"/>
        </w:rPr>
        <w:t xml:space="preserve">X9: </w:t>
      </w:r>
      <w:proofErr w:type="spellStart"/>
      <w:r w:rsidRPr="00880115">
        <w:rPr>
          <w:lang w:val="en-US"/>
        </w:rPr>
        <w:t>PunnDistrModel</w:t>
      </w:r>
      <w:proofErr w:type="spellEnd"/>
    </w:p>
    <w:p w14:paraId="606799C3" w14:textId="531CE5FF" w:rsidR="00155A89" w:rsidRDefault="00155A89">
      <w:r w:rsidRPr="00CE5A7B">
        <w:t xml:space="preserve">X10: </w:t>
      </w:r>
      <w:r>
        <w:t xml:space="preserve">doi: </w:t>
      </w:r>
      <w:r w:rsidRPr="00155A89">
        <w:t>10.1021/ma800956v</w:t>
      </w:r>
    </w:p>
    <w:p w14:paraId="7C8B295C" w14:textId="4C2FEBA7" w:rsidR="002428A9" w:rsidRPr="00CE5A7B" w:rsidRDefault="002428A9">
      <w:r w:rsidRPr="002428A9">
        <w:lastRenderedPageBreak/>
        <w:t>X11: Spie 2002</w:t>
      </w:r>
      <w:r>
        <w:t xml:space="preserve"> - </w:t>
      </w:r>
      <w:r w:rsidRPr="00CE5A7B">
        <w:t>4695-33</w:t>
      </w:r>
    </w:p>
    <w:p w14:paraId="50969FCB" w14:textId="77777777" w:rsidR="004874A5" w:rsidRPr="00880115" w:rsidRDefault="004874A5" w:rsidP="004874A5">
      <w:pPr>
        <w:rPr>
          <w:lang w:val="en-US"/>
        </w:rPr>
      </w:pPr>
    </w:p>
    <w:p w14:paraId="42D70F41" w14:textId="77777777" w:rsidR="004874A5" w:rsidRPr="00880115" w:rsidRDefault="004874A5" w:rsidP="005A2516">
      <w:pPr>
        <w:rPr>
          <w:lang w:val="en-US"/>
        </w:rPr>
      </w:pPr>
    </w:p>
    <w:p w14:paraId="0D01872F" w14:textId="0C3C798D" w:rsidR="005A2516" w:rsidRPr="00CE5A7B" w:rsidRDefault="005A2516" w:rsidP="005A2516">
      <w:pPr>
        <w:rPr>
          <w:color w:val="D9D9D9" w:themeColor="background1" w:themeShade="D9"/>
          <w:lang w:val="en-US"/>
        </w:rPr>
      </w:pPr>
      <w:r w:rsidRPr="00CE5A7B">
        <w:rPr>
          <w:color w:val="D9D9D9" w:themeColor="background1" w:themeShade="D9"/>
          <w:lang w:val="en-US"/>
        </w:rPr>
        <w:t>Electro-active polymers or EAPs are materials that change their shape and size when electrically stimulated. As both actuators and sensors they are considered attractive for various applications in e.g. biomedicine and robotics.</w:t>
      </w:r>
      <w:r w:rsidR="00084A47" w:rsidRPr="00CE5A7B">
        <w:rPr>
          <w:color w:val="D9D9D9" w:themeColor="background1" w:themeShade="D9"/>
          <w:lang w:val="en-US"/>
        </w:rPr>
        <w:t xml:space="preserve"> Roughly</w:t>
      </w:r>
      <w:r w:rsidR="002E2899" w:rsidRPr="00CE5A7B">
        <w:rPr>
          <w:color w:val="D9D9D9" w:themeColor="background1" w:themeShade="D9"/>
          <w:lang w:val="en-US"/>
        </w:rPr>
        <w:t xml:space="preserve"> EAPs can be divided into dielectric and ionic actuators. In this work the focus is on ionic EAPs.</w:t>
      </w:r>
      <w:r w:rsidRPr="00CE5A7B">
        <w:rPr>
          <w:color w:val="D9D9D9" w:themeColor="background1" w:themeShade="D9"/>
          <w:lang w:val="en-US"/>
        </w:rPr>
        <w:t xml:space="preserve"> The state of art of EAP devices is reached the level of the first commercial outputs of EAP actuators, e.g. the </w:t>
      </w:r>
      <w:proofErr w:type="spellStart"/>
      <w:r w:rsidRPr="00CE5A7B">
        <w:rPr>
          <w:color w:val="D9D9D9" w:themeColor="background1" w:themeShade="D9"/>
          <w:lang w:val="en-US"/>
        </w:rPr>
        <w:t>ViviTouch</w:t>
      </w:r>
      <w:proofErr w:type="spellEnd"/>
      <w:r w:rsidRPr="00CE5A7B">
        <w:rPr>
          <w:color w:val="D9D9D9" w:themeColor="background1" w:themeShade="D9"/>
          <w:lang w:val="en-US"/>
        </w:rPr>
        <w:t xml:space="preserve"> tactile feedback system </w:t>
      </w:r>
      <w:r w:rsidR="008D2F48" w:rsidRPr="00CE5A7B">
        <w:rPr>
          <w:color w:val="D9D9D9" w:themeColor="background1" w:themeShade="D9"/>
          <w:lang w:val="en-US"/>
        </w:rPr>
        <w:t>taking</w:t>
      </w:r>
      <w:r w:rsidRPr="00CE5A7B">
        <w:rPr>
          <w:color w:val="D9D9D9" w:themeColor="background1" w:themeShade="D9"/>
          <w:lang w:val="en-US"/>
        </w:rPr>
        <w:t xml:space="preserve"> the gaming experience of mobile devices to the next level and </w:t>
      </w:r>
      <w:proofErr w:type="spellStart"/>
      <w:r w:rsidRPr="00CE5A7B">
        <w:rPr>
          <w:color w:val="D9D9D9" w:themeColor="background1" w:themeShade="D9"/>
          <w:lang w:val="en-US"/>
        </w:rPr>
        <w:t>Optotune’s</w:t>
      </w:r>
      <w:proofErr w:type="spellEnd"/>
      <w:r w:rsidRPr="00CE5A7B">
        <w:rPr>
          <w:color w:val="D9D9D9" w:themeColor="background1" w:themeShade="D9"/>
          <w:lang w:val="en-US"/>
        </w:rPr>
        <w:t xml:space="preserve"> electrically </w:t>
      </w:r>
      <w:proofErr w:type="spellStart"/>
      <w:r w:rsidRPr="00CE5A7B">
        <w:rPr>
          <w:color w:val="D9D9D9" w:themeColor="background1" w:themeShade="D9"/>
          <w:lang w:val="en-US"/>
        </w:rPr>
        <w:t>tuneable</w:t>
      </w:r>
      <w:proofErr w:type="spellEnd"/>
      <w:r w:rsidRPr="00CE5A7B">
        <w:rPr>
          <w:color w:val="D9D9D9" w:themeColor="background1" w:themeShade="D9"/>
          <w:lang w:val="en-US"/>
        </w:rPr>
        <w:t xml:space="preserve"> lens.</w:t>
      </w:r>
      <w:r w:rsidR="008D2F48" w:rsidRPr="00CE5A7B">
        <w:rPr>
          <w:color w:val="D9D9D9" w:themeColor="background1" w:themeShade="D9"/>
          <w:lang w:val="en-US"/>
        </w:rPr>
        <w:t xml:space="preserve"> </w:t>
      </w:r>
    </w:p>
    <w:p w14:paraId="0EABDE3C" w14:textId="3A7A2640" w:rsidR="005A2516" w:rsidRPr="00CE5A7B" w:rsidRDefault="005A2516" w:rsidP="005A2516">
      <w:pPr>
        <w:rPr>
          <w:color w:val="D9D9D9" w:themeColor="background1" w:themeShade="D9"/>
          <w:lang w:val="en-US"/>
        </w:rPr>
      </w:pPr>
      <w:r w:rsidRPr="00CE5A7B">
        <w:rPr>
          <w:color w:val="D9D9D9" w:themeColor="background1" w:themeShade="D9"/>
          <w:lang w:val="en-US"/>
        </w:rPr>
        <w:t>Although there are some commercial products of the EAPs, there is still much research to carry out. Whereas the bending motion of described actuators is easily attainable, it is rather complicated to estimate that bending motion and control the system precisely.</w:t>
      </w:r>
      <w:r w:rsidR="008D2F48" w:rsidRPr="00CE5A7B">
        <w:rPr>
          <w:color w:val="D9D9D9" w:themeColor="background1" w:themeShade="D9"/>
          <w:lang w:val="en-US"/>
        </w:rPr>
        <w:t xml:space="preserve"> Already some decent models have been</w:t>
      </w:r>
      <w:r w:rsidRPr="00CE5A7B">
        <w:rPr>
          <w:color w:val="D9D9D9" w:themeColor="background1" w:themeShade="D9"/>
          <w:lang w:val="en-US"/>
        </w:rPr>
        <w:t xml:space="preserve"> developed </w:t>
      </w:r>
      <w:r w:rsidR="00F77DE0" w:rsidRPr="00CE5A7B">
        <w:rPr>
          <w:color w:val="D9D9D9" w:themeColor="background1" w:themeShade="D9"/>
          <w:lang w:val="en-US"/>
        </w:rPr>
        <w:t>to describe</w:t>
      </w:r>
      <w:r w:rsidRPr="00CE5A7B">
        <w:rPr>
          <w:color w:val="D9D9D9" w:themeColor="background1" w:themeShade="D9"/>
          <w:lang w:val="en-US"/>
        </w:rPr>
        <w:t xml:space="preserve"> the tip </w:t>
      </w:r>
      <w:proofErr w:type="gramStart"/>
      <w:r w:rsidRPr="00CE5A7B">
        <w:rPr>
          <w:color w:val="D9D9D9" w:themeColor="background1" w:themeShade="D9"/>
          <w:lang w:val="en-US"/>
        </w:rPr>
        <w:t>displace</w:t>
      </w:r>
      <w:r w:rsidR="00240771" w:rsidRPr="00CE5A7B">
        <w:rPr>
          <w:color w:val="D9D9D9" w:themeColor="background1" w:themeShade="D9"/>
          <w:lang w:val="en-US"/>
        </w:rPr>
        <w:t>ment</w:t>
      </w:r>
      <w:proofErr w:type="gramEnd"/>
      <w:r w:rsidR="00F5515F" w:rsidRPr="00CE5A7B">
        <w:rPr>
          <w:color w:val="D9D9D9" w:themeColor="background1" w:themeShade="D9"/>
          <w:lang w:val="en-US"/>
        </w:rPr>
        <w:fldChar w:fldCharType="begin"/>
      </w:r>
      <w:r w:rsidR="00F5515F" w:rsidRPr="00CE5A7B">
        <w:rPr>
          <w:color w:val="D9D9D9" w:themeColor="background1" w:themeShade="D9"/>
          <w:lang w:val="en-US"/>
        </w:rPr>
        <w:instrText>ADDIN RW.CITE{{1085 Bhat,N.D. 2004}}</w:instrText>
      </w:r>
      <w:r w:rsidR="00F5515F" w:rsidRPr="00CE5A7B">
        <w:rPr>
          <w:color w:val="D9D9D9" w:themeColor="background1" w:themeShade="D9"/>
          <w:lang w:val="en-US"/>
        </w:rPr>
        <w:fldChar w:fldCharType="separate"/>
      </w:r>
      <w:r w:rsidR="00F5515F" w:rsidRPr="00CE5A7B">
        <w:rPr>
          <w:color w:val="D9D9D9" w:themeColor="background1" w:themeShade="D9"/>
          <w:lang w:val="en-US"/>
        </w:rPr>
        <w:t>{{1085 Bhat,N.D. 2004}}</w:t>
      </w:r>
      <w:r w:rsidR="00F5515F" w:rsidRPr="00CE5A7B">
        <w:rPr>
          <w:color w:val="D9D9D9" w:themeColor="background1" w:themeShade="D9"/>
          <w:lang w:val="en-US"/>
        </w:rPr>
        <w:fldChar w:fldCharType="end"/>
      </w:r>
      <w:r w:rsidR="00240771" w:rsidRPr="00CE5A7B">
        <w:rPr>
          <w:color w:val="D9D9D9" w:themeColor="background1" w:themeShade="D9"/>
          <w:lang w:val="en-US"/>
        </w:rPr>
        <w:t xml:space="preserve"> or the blocking force</w:t>
      </w:r>
      <w:r w:rsidR="00F77DE0" w:rsidRPr="00CE5A7B">
        <w:rPr>
          <w:color w:val="D9D9D9" w:themeColor="background1" w:themeShade="D9"/>
          <w:lang w:val="en-US"/>
        </w:rPr>
        <w:t xml:space="preserve"> for instance</w:t>
      </w:r>
      <w:r w:rsidRPr="00CE5A7B">
        <w:rPr>
          <w:color w:val="D9D9D9" w:themeColor="background1" w:themeShade="D9"/>
          <w:lang w:val="en-US"/>
        </w:rPr>
        <w:t>.</w:t>
      </w:r>
      <w:r w:rsidR="008D2F48" w:rsidRPr="00CE5A7B">
        <w:rPr>
          <w:color w:val="D9D9D9" w:themeColor="background1" w:themeShade="D9"/>
          <w:lang w:val="en-US"/>
        </w:rPr>
        <w:t xml:space="preserve"> </w:t>
      </w:r>
      <w:r w:rsidR="004F6BE4" w:rsidRPr="00CE5A7B">
        <w:rPr>
          <w:color w:val="D9D9D9" w:themeColor="background1" w:themeShade="D9"/>
          <w:lang w:val="en-US"/>
        </w:rPr>
        <w:t>In the models currently available, s</w:t>
      </w:r>
      <w:r w:rsidR="00F77DE0" w:rsidRPr="00CE5A7B">
        <w:rPr>
          <w:color w:val="D9D9D9" w:themeColor="background1" w:themeShade="D9"/>
          <w:lang w:val="en-US"/>
        </w:rPr>
        <w:t>everal assumptions are made which are</w:t>
      </w:r>
      <w:r w:rsidR="004F6BE4" w:rsidRPr="00CE5A7B">
        <w:rPr>
          <w:color w:val="D9D9D9" w:themeColor="background1" w:themeShade="D9"/>
          <w:lang w:val="en-US"/>
        </w:rPr>
        <w:t xml:space="preserve"> more or less</w:t>
      </w:r>
      <w:r w:rsidR="00F77DE0" w:rsidRPr="00CE5A7B">
        <w:rPr>
          <w:color w:val="D9D9D9" w:themeColor="background1" w:themeShade="D9"/>
          <w:lang w:val="en-US"/>
        </w:rPr>
        <w:t xml:space="preserve"> limiting the usability </w:t>
      </w:r>
      <w:r w:rsidR="004F6BE4" w:rsidRPr="00CE5A7B">
        <w:rPr>
          <w:color w:val="D9D9D9" w:themeColor="background1" w:themeShade="D9"/>
          <w:lang w:val="en-US"/>
        </w:rPr>
        <w:t xml:space="preserve">of </w:t>
      </w:r>
      <w:r w:rsidR="00F77DE0" w:rsidRPr="00CE5A7B">
        <w:rPr>
          <w:color w:val="D9D9D9" w:themeColor="background1" w:themeShade="D9"/>
          <w:lang w:val="en-US"/>
        </w:rPr>
        <w:t xml:space="preserve">the </w:t>
      </w:r>
      <w:r w:rsidR="004F6BE4" w:rsidRPr="00CE5A7B">
        <w:rPr>
          <w:color w:val="D9D9D9" w:themeColor="background1" w:themeShade="D9"/>
          <w:lang w:val="en-US"/>
        </w:rPr>
        <w:t>models</w:t>
      </w:r>
      <w:r w:rsidR="00F77DE0" w:rsidRPr="00CE5A7B">
        <w:rPr>
          <w:color w:val="D9D9D9" w:themeColor="background1" w:themeShade="D9"/>
          <w:lang w:val="en-US"/>
        </w:rPr>
        <w:t>.</w:t>
      </w:r>
      <w:r w:rsidR="004F6BE4" w:rsidRPr="00CE5A7B">
        <w:rPr>
          <w:color w:val="D9D9D9" w:themeColor="background1" w:themeShade="D9"/>
          <w:lang w:val="en-US"/>
        </w:rPr>
        <w:t xml:space="preserve"> </w:t>
      </w:r>
    </w:p>
    <w:p w14:paraId="6798293A" w14:textId="276A26A7" w:rsidR="00084A47" w:rsidRPr="00CE5A7B" w:rsidRDefault="00361E3A" w:rsidP="005A2516">
      <w:pPr>
        <w:rPr>
          <w:color w:val="D9D9D9" w:themeColor="background1" w:themeShade="D9"/>
          <w:lang w:val="en-US"/>
        </w:rPr>
      </w:pPr>
      <w:r w:rsidRPr="00CE5A7B">
        <w:rPr>
          <w:color w:val="D9D9D9" w:themeColor="background1" w:themeShade="D9"/>
          <w:lang w:val="en-US"/>
        </w:rPr>
        <w:t xml:space="preserve">One possible approach to </w:t>
      </w:r>
      <w:r w:rsidR="00C967D0" w:rsidRPr="00CE5A7B">
        <w:rPr>
          <w:color w:val="D9D9D9" w:themeColor="background1" w:themeShade="D9"/>
          <w:lang w:val="en-US"/>
        </w:rPr>
        <w:t xml:space="preserve">model the </w:t>
      </w:r>
      <w:proofErr w:type="spellStart"/>
      <w:r w:rsidR="00C967D0" w:rsidRPr="00CE5A7B">
        <w:rPr>
          <w:color w:val="D9D9D9" w:themeColor="background1" w:themeShade="D9"/>
          <w:lang w:val="en-US"/>
        </w:rPr>
        <w:t>behaviour</w:t>
      </w:r>
      <w:proofErr w:type="spellEnd"/>
      <w:r w:rsidR="00C967D0" w:rsidRPr="00CE5A7B">
        <w:rPr>
          <w:color w:val="D9D9D9" w:themeColor="background1" w:themeShade="D9"/>
          <w:lang w:val="en-US"/>
        </w:rPr>
        <w:t xml:space="preserve"> of</w:t>
      </w:r>
      <w:r w:rsidRPr="00CE5A7B">
        <w:rPr>
          <w:color w:val="D9D9D9" w:themeColor="background1" w:themeShade="D9"/>
          <w:lang w:val="en-US"/>
        </w:rPr>
        <w:t xml:space="preserve"> an EAP is </w:t>
      </w:r>
      <w:r w:rsidR="00424416" w:rsidRPr="00CE5A7B">
        <w:rPr>
          <w:color w:val="D9D9D9" w:themeColor="background1" w:themeShade="D9"/>
          <w:lang w:val="en-US"/>
        </w:rPr>
        <w:t>using</w:t>
      </w:r>
      <w:r w:rsidRPr="00CE5A7B">
        <w:rPr>
          <w:color w:val="D9D9D9" w:themeColor="background1" w:themeShade="D9"/>
          <w:lang w:val="en-US"/>
        </w:rPr>
        <w:t xml:space="preserve"> c</w:t>
      </w:r>
      <w:r w:rsidR="00240771" w:rsidRPr="00CE5A7B">
        <w:rPr>
          <w:color w:val="D9D9D9" w:themeColor="background1" w:themeShade="D9"/>
          <w:lang w:val="en-US"/>
        </w:rPr>
        <w:t>urvature and</w:t>
      </w:r>
      <w:r w:rsidR="008D2F48" w:rsidRPr="00CE5A7B">
        <w:rPr>
          <w:color w:val="D9D9D9" w:themeColor="background1" w:themeShade="D9"/>
          <w:lang w:val="en-US"/>
        </w:rPr>
        <w:t xml:space="preserve"> bending</w:t>
      </w:r>
      <w:r w:rsidR="00240771" w:rsidRPr="00CE5A7B">
        <w:rPr>
          <w:color w:val="D9D9D9" w:themeColor="background1" w:themeShade="D9"/>
          <w:lang w:val="en-US"/>
        </w:rPr>
        <w:t xml:space="preserve"> moment</w:t>
      </w:r>
      <w:r w:rsidR="008D2F48" w:rsidRPr="00CE5A7B">
        <w:rPr>
          <w:color w:val="D9D9D9" w:themeColor="background1" w:themeShade="D9"/>
          <w:lang w:val="en-US"/>
        </w:rPr>
        <w:t>s</w:t>
      </w:r>
      <w:r w:rsidR="003C29FB" w:rsidRPr="00CE5A7B">
        <w:rPr>
          <w:color w:val="D9D9D9" w:themeColor="background1" w:themeShade="D9"/>
          <w:lang w:val="en-US"/>
        </w:rPr>
        <w:t xml:space="preserve"> along an actuator</w:t>
      </w:r>
      <w:r w:rsidRPr="00CE5A7B">
        <w:rPr>
          <w:color w:val="D9D9D9" w:themeColor="background1" w:themeShade="D9"/>
          <w:lang w:val="en-US"/>
        </w:rPr>
        <w:t xml:space="preserve">. </w:t>
      </w:r>
      <w:r w:rsidR="00ED29C7" w:rsidRPr="00CE5A7B">
        <w:rPr>
          <w:color w:val="D9D9D9" w:themeColor="background1" w:themeShade="D9"/>
          <w:lang w:val="en-US"/>
        </w:rPr>
        <w:t>Anton</w:t>
      </w:r>
      <w:r w:rsidR="0076696B" w:rsidRPr="00CE5A7B">
        <w:rPr>
          <w:color w:val="D9D9D9" w:themeColor="background1" w:themeShade="D9"/>
          <w:lang w:val="en-US"/>
        </w:rPr>
        <w:t xml:space="preserve"> </w:t>
      </w:r>
      <w:r w:rsidR="0076696B" w:rsidRPr="00CE5A7B">
        <w:rPr>
          <w:i/>
          <w:color w:val="D9D9D9" w:themeColor="background1" w:themeShade="D9"/>
          <w:lang w:val="en-US"/>
        </w:rPr>
        <w:t>et al</w:t>
      </w:r>
      <w:r w:rsidR="00ED29C7" w:rsidRPr="00CE5A7B">
        <w:rPr>
          <w:color w:val="D9D9D9" w:themeColor="background1" w:themeShade="D9"/>
          <w:lang w:val="en-US"/>
        </w:rPr>
        <w:t xml:space="preserve"> </w:t>
      </w:r>
      <w:r w:rsidR="0076696B" w:rsidRPr="00CE5A7B">
        <w:rPr>
          <w:color w:val="D9D9D9" w:themeColor="background1" w:themeShade="D9"/>
          <w:lang w:val="en-US"/>
        </w:rPr>
        <w:t xml:space="preserve">added an elongation to an IPMC actuator and </w:t>
      </w:r>
      <w:r w:rsidR="00ED29C7" w:rsidRPr="00CE5A7B">
        <w:rPr>
          <w:color w:val="D9D9D9" w:themeColor="background1" w:themeShade="D9"/>
          <w:lang w:val="en-US"/>
        </w:rPr>
        <w:t xml:space="preserve">constructed a mechanical model. </w:t>
      </w:r>
      <w:r w:rsidR="0076696B" w:rsidRPr="00CE5A7B">
        <w:rPr>
          <w:color w:val="D9D9D9" w:themeColor="background1" w:themeShade="D9"/>
          <w:lang w:val="en-US"/>
        </w:rPr>
        <w:t xml:space="preserve">One </w:t>
      </w:r>
      <w:r w:rsidR="00E35BAB" w:rsidRPr="00CE5A7B">
        <w:rPr>
          <w:color w:val="D9D9D9" w:themeColor="background1" w:themeShade="D9"/>
          <w:lang w:val="en-US"/>
        </w:rPr>
        <w:t xml:space="preserve">important </w:t>
      </w:r>
      <w:r w:rsidR="0076696B" w:rsidRPr="00CE5A7B">
        <w:rPr>
          <w:color w:val="D9D9D9" w:themeColor="background1" w:themeShade="D9"/>
          <w:lang w:val="en-US"/>
        </w:rPr>
        <w:t xml:space="preserve">conclusion of their </w:t>
      </w:r>
      <w:r w:rsidR="00084A47" w:rsidRPr="00CE5A7B">
        <w:rPr>
          <w:color w:val="D9D9D9" w:themeColor="background1" w:themeShade="D9"/>
          <w:lang w:val="en-US"/>
        </w:rPr>
        <w:t>work</w:t>
      </w:r>
      <w:r w:rsidR="0076696B" w:rsidRPr="00CE5A7B">
        <w:rPr>
          <w:color w:val="D9D9D9" w:themeColor="background1" w:themeShade="D9"/>
          <w:lang w:val="en-US"/>
        </w:rPr>
        <w:t xml:space="preserve"> was that the distribution of an EIBM </w:t>
      </w:r>
      <w:r w:rsidRPr="00CE5A7B">
        <w:rPr>
          <w:color w:val="D9D9D9" w:themeColor="background1" w:themeShade="D9"/>
          <w:lang w:val="en-US"/>
        </w:rPr>
        <w:t>(E</w:t>
      </w:r>
      <w:r w:rsidR="0076696B" w:rsidRPr="00CE5A7B">
        <w:rPr>
          <w:color w:val="D9D9D9" w:themeColor="background1" w:themeShade="D9"/>
          <w:lang w:val="en-US"/>
        </w:rPr>
        <w:t xml:space="preserve">lectrically </w:t>
      </w:r>
      <w:r w:rsidRPr="00CE5A7B">
        <w:rPr>
          <w:color w:val="D9D9D9" w:themeColor="background1" w:themeShade="D9"/>
          <w:lang w:val="en-US"/>
        </w:rPr>
        <w:t>I</w:t>
      </w:r>
      <w:r w:rsidR="0076696B" w:rsidRPr="00CE5A7B">
        <w:rPr>
          <w:color w:val="D9D9D9" w:themeColor="background1" w:themeShade="D9"/>
          <w:lang w:val="en-US"/>
        </w:rPr>
        <w:t xml:space="preserve">nduced </w:t>
      </w:r>
      <w:r w:rsidRPr="00CE5A7B">
        <w:rPr>
          <w:color w:val="D9D9D9" w:themeColor="background1" w:themeShade="D9"/>
          <w:lang w:val="en-US"/>
        </w:rPr>
        <w:t>B</w:t>
      </w:r>
      <w:r w:rsidR="0076696B" w:rsidRPr="00CE5A7B">
        <w:rPr>
          <w:color w:val="D9D9D9" w:themeColor="background1" w:themeShade="D9"/>
          <w:lang w:val="en-US"/>
        </w:rPr>
        <w:t xml:space="preserve">ending </w:t>
      </w:r>
      <w:r w:rsidRPr="00CE5A7B">
        <w:rPr>
          <w:color w:val="D9D9D9" w:themeColor="background1" w:themeShade="D9"/>
          <w:lang w:val="en-US"/>
        </w:rPr>
        <w:t>M</w:t>
      </w:r>
      <w:r w:rsidR="0076696B" w:rsidRPr="00CE5A7B">
        <w:rPr>
          <w:color w:val="D9D9D9" w:themeColor="background1" w:themeShade="D9"/>
          <w:lang w:val="en-US"/>
        </w:rPr>
        <w:t>oment</w:t>
      </w:r>
      <w:r w:rsidRPr="00CE5A7B">
        <w:rPr>
          <w:color w:val="D9D9D9" w:themeColor="background1" w:themeShade="D9"/>
          <w:lang w:val="en-US"/>
        </w:rPr>
        <w:t>)</w:t>
      </w:r>
      <w:r w:rsidR="0076696B" w:rsidRPr="00CE5A7B">
        <w:rPr>
          <w:color w:val="D9D9D9" w:themeColor="background1" w:themeShade="D9"/>
          <w:lang w:val="en-US"/>
        </w:rPr>
        <w:t xml:space="preserve"> is not constant </w:t>
      </w:r>
      <w:r w:rsidR="00ED29C7" w:rsidRPr="00CE5A7B">
        <w:rPr>
          <w:color w:val="D9D9D9" w:themeColor="background1" w:themeShade="D9"/>
          <w:lang w:val="en-US"/>
        </w:rPr>
        <w:t xml:space="preserve">along the </w:t>
      </w:r>
      <w:r w:rsidR="00BA5489" w:rsidRPr="00CE5A7B">
        <w:rPr>
          <w:color w:val="D9D9D9" w:themeColor="background1" w:themeShade="D9"/>
          <w:lang w:val="en-US"/>
        </w:rPr>
        <w:t xml:space="preserve">actuator i.e. the deflection of the actuator is </w:t>
      </w:r>
      <w:r w:rsidR="004960EA" w:rsidRPr="00CE5A7B">
        <w:rPr>
          <w:color w:val="D9D9D9" w:themeColor="background1" w:themeShade="D9"/>
          <w:lang w:val="en-US"/>
        </w:rPr>
        <w:t xml:space="preserve">growing faster </w:t>
      </w:r>
      <w:r w:rsidR="00BA5489" w:rsidRPr="00CE5A7B">
        <w:rPr>
          <w:color w:val="D9D9D9" w:themeColor="background1" w:themeShade="D9"/>
          <w:lang w:val="en-US"/>
        </w:rPr>
        <w:t xml:space="preserve">near contacts and </w:t>
      </w:r>
      <w:r w:rsidR="004960EA" w:rsidRPr="00CE5A7B">
        <w:rPr>
          <w:color w:val="D9D9D9" w:themeColor="background1" w:themeShade="D9"/>
          <w:lang w:val="en-US"/>
        </w:rPr>
        <w:t>slower</w:t>
      </w:r>
      <w:r w:rsidR="00BA5489" w:rsidRPr="00CE5A7B">
        <w:rPr>
          <w:color w:val="D9D9D9" w:themeColor="background1" w:themeShade="D9"/>
          <w:lang w:val="en-US"/>
        </w:rPr>
        <w:t xml:space="preserve"> by moving away from contacts. </w:t>
      </w:r>
      <w:r w:rsidR="003C29FB" w:rsidRPr="00CE5A7B">
        <w:rPr>
          <w:color w:val="D9D9D9" w:themeColor="background1" w:themeShade="D9"/>
          <w:highlight w:val="yellow"/>
          <w:lang w:val="en-US"/>
        </w:rPr>
        <w:t xml:space="preserve">The reason of this </w:t>
      </w:r>
      <w:r w:rsidR="004960EA" w:rsidRPr="00CE5A7B">
        <w:rPr>
          <w:color w:val="D9D9D9" w:themeColor="background1" w:themeShade="D9"/>
          <w:highlight w:val="yellow"/>
          <w:lang w:val="en-US"/>
        </w:rPr>
        <w:t xml:space="preserve">effect is </w:t>
      </w:r>
      <w:r w:rsidR="003C29FB" w:rsidRPr="00CE5A7B">
        <w:rPr>
          <w:color w:val="D9D9D9" w:themeColor="background1" w:themeShade="D9"/>
          <w:highlight w:val="yellow"/>
          <w:lang w:val="en-US"/>
        </w:rPr>
        <w:t xml:space="preserve">the combination of </w:t>
      </w:r>
      <w:r w:rsidR="004960EA" w:rsidRPr="00CE5A7B">
        <w:rPr>
          <w:color w:val="D9D9D9" w:themeColor="background1" w:themeShade="D9"/>
          <w:highlight w:val="yellow"/>
          <w:lang w:val="en-US"/>
        </w:rPr>
        <w:t xml:space="preserve">high </w:t>
      </w:r>
      <w:r w:rsidR="003C29FB" w:rsidRPr="00CE5A7B">
        <w:rPr>
          <w:color w:val="D9D9D9" w:themeColor="background1" w:themeShade="D9"/>
          <w:highlight w:val="yellow"/>
          <w:lang w:val="en-US"/>
        </w:rPr>
        <w:t xml:space="preserve">electrode </w:t>
      </w:r>
      <w:r w:rsidR="004960EA" w:rsidRPr="00CE5A7B">
        <w:rPr>
          <w:color w:val="D9D9D9" w:themeColor="background1" w:themeShade="D9"/>
          <w:highlight w:val="yellow"/>
          <w:lang w:val="en-US"/>
        </w:rPr>
        <w:t xml:space="preserve">resistance </w:t>
      </w:r>
      <w:r w:rsidR="003C29FB" w:rsidRPr="00CE5A7B">
        <w:rPr>
          <w:color w:val="D9D9D9" w:themeColor="background1" w:themeShade="D9"/>
          <w:highlight w:val="yellow"/>
          <w:lang w:val="en-US"/>
        </w:rPr>
        <w:t>and high capacitance of the composite.</w:t>
      </w:r>
    </w:p>
    <w:p w14:paraId="33A00F68" w14:textId="4CF035D0" w:rsidR="00ED29C7" w:rsidRPr="00CE5A7B" w:rsidRDefault="00084A47" w:rsidP="005A2516">
      <w:pPr>
        <w:rPr>
          <w:color w:val="D9D9D9" w:themeColor="background1" w:themeShade="D9"/>
          <w:lang w:val="en-US"/>
        </w:rPr>
      </w:pPr>
      <w:r w:rsidRPr="00880115">
        <w:rPr>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424416" w:rsidRPr="00880115">
        <w:rPr>
          <w:lang w:val="en-US"/>
        </w:rPr>
        <w:t xml:space="preserve"> </w:t>
      </w:r>
      <w:r w:rsidR="002309CD" w:rsidRPr="00CE5A7B">
        <w:rPr>
          <w:color w:val="D9D9D9" w:themeColor="background1" w:themeShade="D9"/>
          <w:lang w:val="en-US"/>
        </w:rPr>
        <w:t xml:space="preserve">Similar </w:t>
      </w:r>
      <w:proofErr w:type="spellStart"/>
      <w:r w:rsidR="002309CD" w:rsidRPr="00CE5A7B">
        <w:rPr>
          <w:color w:val="D9D9D9" w:themeColor="background1" w:themeShade="D9"/>
          <w:lang w:val="en-US"/>
        </w:rPr>
        <w:t>behaviour</w:t>
      </w:r>
      <w:proofErr w:type="spellEnd"/>
      <w:r w:rsidR="002309CD" w:rsidRPr="00CE5A7B">
        <w:rPr>
          <w:color w:val="D9D9D9" w:themeColor="background1" w:themeShade="D9"/>
          <w:lang w:val="en-US"/>
        </w:rPr>
        <w:t xml:space="preserve"> </w:t>
      </w:r>
      <w:r w:rsidR="00905215" w:rsidRPr="00CE5A7B">
        <w:rPr>
          <w:color w:val="D9D9D9" w:themeColor="background1" w:themeShade="D9"/>
          <w:lang w:val="en-US"/>
        </w:rPr>
        <w:t>is</w:t>
      </w:r>
      <w:r w:rsidR="002309CD" w:rsidRPr="00CE5A7B">
        <w:rPr>
          <w:color w:val="D9D9D9" w:themeColor="background1" w:themeShade="D9"/>
          <w:lang w:val="en-US"/>
        </w:rPr>
        <w:t xml:space="preserve"> occurring in</w:t>
      </w:r>
      <w:r w:rsidR="00905215" w:rsidRPr="00CE5A7B">
        <w:rPr>
          <w:color w:val="D9D9D9" w:themeColor="background1" w:themeShade="D9"/>
          <w:lang w:val="en-US"/>
        </w:rPr>
        <w:t xml:space="preserve"> carbon polymer composite</w:t>
      </w:r>
      <w:r w:rsidR="00ED231A" w:rsidRPr="00CE5A7B">
        <w:rPr>
          <w:color w:val="D9D9D9" w:themeColor="background1" w:themeShade="D9"/>
          <w:lang w:val="en-US"/>
        </w:rPr>
        <w:t>s</w:t>
      </w:r>
      <w:r w:rsidR="00905215" w:rsidRPr="00CE5A7B">
        <w:rPr>
          <w:color w:val="D9D9D9" w:themeColor="background1" w:themeShade="D9"/>
          <w:lang w:val="en-US"/>
        </w:rPr>
        <w:t xml:space="preserve"> </w:t>
      </w:r>
      <w:r w:rsidR="00424416" w:rsidRPr="00CE5A7B">
        <w:rPr>
          <w:color w:val="D9D9D9" w:themeColor="background1" w:themeShade="D9"/>
          <w:lang w:val="en-US"/>
        </w:rPr>
        <w:t>(CPC)</w:t>
      </w:r>
      <w:r w:rsidR="00905215" w:rsidRPr="00CE5A7B">
        <w:rPr>
          <w:color w:val="D9D9D9" w:themeColor="background1" w:themeShade="D9"/>
          <w:lang w:val="en-US"/>
        </w:rPr>
        <w:t xml:space="preserve"> – a composite material made of </w:t>
      </w:r>
      <w:r w:rsidR="00953B36" w:rsidRPr="00CE5A7B">
        <w:rPr>
          <w:color w:val="D9D9D9" w:themeColor="background1" w:themeShade="D9"/>
          <w:lang w:val="en-US"/>
        </w:rPr>
        <w:t xml:space="preserve">polymer membrane, </w:t>
      </w:r>
      <w:r w:rsidR="00905215" w:rsidRPr="00CE5A7B">
        <w:rPr>
          <w:color w:val="D9D9D9" w:themeColor="background1" w:themeShade="D9"/>
          <w:lang w:val="en-US"/>
        </w:rPr>
        <w:t>carbon electrodes</w:t>
      </w:r>
      <w:r w:rsidR="00953B36" w:rsidRPr="00CE5A7B">
        <w:rPr>
          <w:color w:val="D9D9D9" w:themeColor="background1" w:themeShade="D9"/>
          <w:lang w:val="en-US"/>
        </w:rPr>
        <w:t xml:space="preserve"> and ionic liquid.</w:t>
      </w:r>
      <w:r w:rsidR="00905215" w:rsidRPr="00CE5A7B">
        <w:rPr>
          <w:color w:val="D9D9D9" w:themeColor="background1" w:themeShade="D9"/>
          <w:lang w:val="en-US"/>
        </w:rPr>
        <w:t xml:space="preserve"> </w:t>
      </w:r>
      <w:r w:rsidR="00CF5A67" w:rsidRPr="00CE5A7B">
        <w:rPr>
          <w:color w:val="D9D9D9" w:themeColor="background1" w:themeShade="D9"/>
          <w:lang w:val="en-US"/>
        </w:rPr>
        <w:t xml:space="preserve">Although the </w:t>
      </w:r>
      <w:r w:rsidR="000C675B" w:rsidRPr="00CE5A7B">
        <w:rPr>
          <w:color w:val="D9D9D9" w:themeColor="background1" w:themeShade="D9"/>
          <w:lang w:val="en-US"/>
        </w:rPr>
        <w:t xml:space="preserve">electrode conductance have been improved by </w:t>
      </w:r>
      <w:r w:rsidR="00953B36" w:rsidRPr="00CE5A7B">
        <w:rPr>
          <w:color w:val="D9D9D9" w:themeColor="background1" w:themeShade="D9"/>
          <w:lang w:val="en-US"/>
        </w:rPr>
        <w:t>laminating an extra layer of highly conductive metal</w:t>
      </w:r>
      <w:r w:rsidR="00E510B5" w:rsidRPr="00CE5A7B">
        <w:rPr>
          <w:color w:val="D9D9D9" w:themeColor="background1" w:themeShade="D9"/>
          <w:lang w:val="en-US"/>
        </w:rPr>
        <w:t xml:space="preserve"> (e.g. gold</w:t>
      </w:r>
      <w:r w:rsidR="00B814E5" w:rsidRPr="00CE5A7B">
        <w:rPr>
          <w:color w:val="D9D9D9" w:themeColor="background1" w:themeShade="D9"/>
          <w:lang w:val="en-US"/>
        </w:rPr>
        <w:t>),</w:t>
      </w:r>
      <w:r w:rsidR="000C675B" w:rsidRPr="00CE5A7B">
        <w:rPr>
          <w:color w:val="D9D9D9" w:themeColor="background1" w:themeShade="D9"/>
          <w:lang w:val="en-US"/>
        </w:rPr>
        <w:t xml:space="preserve"> several </w:t>
      </w:r>
      <w:r w:rsidR="00B814E5" w:rsidRPr="00CE5A7B">
        <w:rPr>
          <w:color w:val="D9D9D9" w:themeColor="background1" w:themeShade="D9"/>
          <w:lang w:val="en-US"/>
        </w:rPr>
        <w:t xml:space="preserve">issues arise. First of all, it is complicated to obtain a highly durable bond between metal layer and carbon electrode. </w:t>
      </w:r>
      <w:r w:rsidR="000C675B" w:rsidRPr="00CE5A7B">
        <w:rPr>
          <w:color w:val="D9D9D9" w:themeColor="background1" w:themeShade="D9"/>
          <w:lang w:val="en-US"/>
        </w:rPr>
        <w:t>Secondly, the composite becomes unusable</w:t>
      </w:r>
      <w:r w:rsidR="00E165E6" w:rsidRPr="00CE5A7B">
        <w:rPr>
          <w:color w:val="D9D9D9" w:themeColor="background1" w:themeShade="D9"/>
          <w:lang w:val="en-US"/>
        </w:rPr>
        <w:t xml:space="preserve"> in applications where </w:t>
      </w:r>
      <w:r w:rsidR="000248B5" w:rsidRPr="00CE5A7B">
        <w:rPr>
          <w:color w:val="D9D9D9" w:themeColor="background1" w:themeShade="D9"/>
          <w:lang w:val="en-US"/>
        </w:rPr>
        <w:t>avoidance of metals is compulsory</w:t>
      </w:r>
      <w:r w:rsidR="00A8337C" w:rsidRPr="00CE5A7B">
        <w:rPr>
          <w:color w:val="D9D9D9" w:themeColor="background1" w:themeShade="D9"/>
          <w:lang w:val="en-US"/>
        </w:rPr>
        <w:t xml:space="preserve">. </w:t>
      </w:r>
      <w:r w:rsidR="000C675B" w:rsidRPr="00CE5A7B">
        <w:rPr>
          <w:color w:val="D9D9D9" w:themeColor="background1" w:themeShade="D9"/>
          <w:lang w:val="en-US"/>
        </w:rPr>
        <w:t>Therefore, it</w:t>
      </w:r>
      <w:r w:rsidR="00953B36" w:rsidRPr="00CE5A7B">
        <w:rPr>
          <w:color w:val="D9D9D9" w:themeColor="background1" w:themeShade="D9"/>
          <w:lang w:val="en-US"/>
        </w:rPr>
        <w:t xml:space="preserve"> is not possible </w:t>
      </w:r>
      <w:r w:rsidR="008D26C7" w:rsidRPr="00CE5A7B">
        <w:rPr>
          <w:color w:val="D9D9D9" w:themeColor="background1" w:themeShade="D9"/>
          <w:lang w:val="en-US"/>
        </w:rPr>
        <w:t>to</w:t>
      </w:r>
      <w:r w:rsidR="00B953AB" w:rsidRPr="00CE5A7B">
        <w:rPr>
          <w:color w:val="D9D9D9" w:themeColor="background1" w:themeShade="D9"/>
          <w:lang w:val="en-US"/>
        </w:rPr>
        <w:t xml:space="preserve"> </w:t>
      </w:r>
      <w:r w:rsidR="000C675B" w:rsidRPr="00CE5A7B">
        <w:rPr>
          <w:color w:val="D9D9D9" w:themeColor="background1" w:themeShade="D9"/>
          <w:lang w:val="en-US"/>
        </w:rPr>
        <w:t xml:space="preserve">consider </w:t>
      </w:r>
      <w:r w:rsidR="00953B36" w:rsidRPr="00CE5A7B">
        <w:rPr>
          <w:color w:val="D9D9D9" w:themeColor="background1" w:themeShade="D9"/>
          <w:lang w:val="en-US"/>
        </w:rPr>
        <w:t>the</w:t>
      </w:r>
      <w:r w:rsidR="002309CD" w:rsidRPr="00CE5A7B">
        <w:rPr>
          <w:color w:val="D9D9D9" w:themeColor="background1" w:themeShade="D9"/>
          <w:lang w:val="en-US"/>
        </w:rPr>
        <w:t xml:space="preserve"> radius of curvature</w:t>
      </w:r>
      <w:r w:rsidR="00953B36" w:rsidRPr="00CE5A7B">
        <w:rPr>
          <w:color w:val="D9D9D9" w:themeColor="background1" w:themeShade="D9"/>
          <w:lang w:val="en-US"/>
        </w:rPr>
        <w:t xml:space="preserve"> </w:t>
      </w:r>
      <w:r w:rsidR="000C675B" w:rsidRPr="00CE5A7B">
        <w:rPr>
          <w:color w:val="D9D9D9" w:themeColor="background1" w:themeShade="D9"/>
          <w:lang w:val="en-US"/>
        </w:rPr>
        <w:t>as</w:t>
      </w:r>
      <w:r w:rsidR="00953B36" w:rsidRPr="00CE5A7B">
        <w:rPr>
          <w:color w:val="D9D9D9" w:themeColor="background1" w:themeShade="D9"/>
          <w:lang w:val="en-US"/>
        </w:rPr>
        <w:t xml:space="preserve"> </w:t>
      </w:r>
      <w:r w:rsidR="009C1821" w:rsidRPr="00CE5A7B">
        <w:rPr>
          <w:color w:val="D9D9D9" w:themeColor="background1" w:themeShade="D9"/>
          <w:lang w:val="en-US"/>
        </w:rPr>
        <w:t xml:space="preserve">a </w:t>
      </w:r>
      <w:r w:rsidR="00953B36" w:rsidRPr="00CE5A7B">
        <w:rPr>
          <w:color w:val="D9D9D9" w:themeColor="background1" w:themeShade="D9"/>
          <w:lang w:val="en-US"/>
        </w:rPr>
        <w:t>constant</w:t>
      </w:r>
      <w:r w:rsidR="002309CD" w:rsidRPr="00CE5A7B">
        <w:rPr>
          <w:color w:val="D9D9D9" w:themeColor="background1" w:themeShade="D9"/>
          <w:lang w:val="en-US"/>
        </w:rPr>
        <w:t xml:space="preserve"> </w:t>
      </w:r>
      <w:r w:rsidR="000C675B" w:rsidRPr="00CE5A7B">
        <w:rPr>
          <w:color w:val="D9D9D9" w:themeColor="background1" w:themeShade="D9"/>
          <w:lang w:val="en-US"/>
        </w:rPr>
        <w:t>and</w:t>
      </w:r>
      <w:r w:rsidR="003868BB" w:rsidRPr="00CE5A7B">
        <w:rPr>
          <w:color w:val="D9D9D9" w:themeColor="background1" w:themeShade="D9"/>
          <w:lang w:val="en-US"/>
        </w:rPr>
        <w:t xml:space="preserve"> </w:t>
      </w:r>
      <w:r w:rsidR="00B953AB" w:rsidRPr="00CE5A7B">
        <w:rPr>
          <w:color w:val="D9D9D9" w:themeColor="background1" w:themeShade="D9"/>
          <w:lang w:val="en-US"/>
        </w:rPr>
        <w:t>distributed model</w:t>
      </w:r>
      <w:r w:rsidR="003868BB" w:rsidRPr="00CE5A7B">
        <w:rPr>
          <w:color w:val="D9D9D9" w:themeColor="background1" w:themeShade="D9"/>
          <w:lang w:val="en-US"/>
        </w:rPr>
        <w:t xml:space="preserve"> </w:t>
      </w:r>
      <w:r w:rsidR="000C675B" w:rsidRPr="00CE5A7B">
        <w:rPr>
          <w:color w:val="D9D9D9" w:themeColor="background1" w:themeShade="D9"/>
          <w:lang w:val="en-US"/>
        </w:rPr>
        <w:t xml:space="preserve">of </w:t>
      </w:r>
      <w:r w:rsidR="000C475C" w:rsidRPr="00CE5A7B">
        <w:rPr>
          <w:color w:val="D9D9D9" w:themeColor="background1" w:themeShade="D9"/>
          <w:lang w:val="en-US"/>
        </w:rPr>
        <w:t xml:space="preserve">curvature </w:t>
      </w:r>
      <w:r w:rsidR="000C675B" w:rsidRPr="00CE5A7B">
        <w:rPr>
          <w:color w:val="D9D9D9" w:themeColor="background1" w:themeShade="D9"/>
          <w:lang w:val="en-US"/>
        </w:rPr>
        <w:t xml:space="preserve">is essential for accurate </w:t>
      </w:r>
      <w:r w:rsidR="000C475C" w:rsidRPr="00CE5A7B">
        <w:rPr>
          <w:color w:val="D9D9D9" w:themeColor="background1" w:themeShade="D9"/>
          <w:lang w:val="en-US"/>
        </w:rPr>
        <w:t>estimation</w:t>
      </w:r>
      <w:r w:rsidR="000C675B" w:rsidRPr="00CE5A7B">
        <w:rPr>
          <w:color w:val="D9D9D9" w:themeColor="background1" w:themeShade="D9"/>
          <w:lang w:val="en-US"/>
        </w:rPr>
        <w:t>s</w:t>
      </w:r>
      <w:r w:rsidR="00B953AB" w:rsidRPr="00CE5A7B">
        <w:rPr>
          <w:color w:val="D9D9D9" w:themeColor="background1" w:themeShade="D9"/>
          <w:lang w:val="en-US"/>
        </w:rPr>
        <w:t>.</w:t>
      </w:r>
    </w:p>
    <w:p w14:paraId="1E7BCB65" w14:textId="3FCCA199" w:rsidR="00240771" w:rsidRPr="00CE5A7B" w:rsidRDefault="00361E3A" w:rsidP="00240771">
      <w:pPr>
        <w:rPr>
          <w:noProof/>
          <w:color w:val="D9D9D9" w:themeColor="background1" w:themeShade="D9"/>
          <w:lang w:val="en-US" w:eastAsia="et-EE"/>
        </w:rPr>
      </w:pPr>
      <w:r w:rsidRPr="00CE5A7B">
        <w:rPr>
          <w:color w:val="D9D9D9" w:themeColor="background1" w:themeShade="D9"/>
          <w:lang w:val="en-US"/>
        </w:rPr>
        <w:lastRenderedPageBreak/>
        <w:t xml:space="preserve">Punning et al </w:t>
      </w:r>
      <w:r w:rsidR="0014076A" w:rsidRPr="00CE5A7B">
        <w:rPr>
          <w:color w:val="D9D9D9" w:themeColor="background1" w:themeShade="D9"/>
          <w:lang w:val="en-US"/>
        </w:rPr>
        <w:t>introduced</w:t>
      </w:r>
      <w:r w:rsidRPr="00CE5A7B">
        <w:rPr>
          <w:color w:val="D9D9D9" w:themeColor="background1" w:themeShade="D9"/>
          <w:lang w:val="en-US"/>
        </w:rPr>
        <w:t xml:space="preserve"> the correspondence between IPMC</w:t>
      </w:r>
      <w:r w:rsidR="002E2899" w:rsidRPr="00CE5A7B">
        <w:rPr>
          <w:color w:val="D9D9D9" w:themeColor="background1" w:themeShade="D9"/>
          <w:lang w:val="en-US"/>
        </w:rPr>
        <w:t xml:space="preserve"> (ionic polymer metal composites)</w:t>
      </w:r>
      <w:r w:rsidRPr="00CE5A7B">
        <w:rPr>
          <w:color w:val="D9D9D9" w:themeColor="background1" w:themeShade="D9"/>
          <w:lang w:val="en-US"/>
        </w:rPr>
        <w:t xml:space="preserve"> and a RC </w:t>
      </w:r>
      <w:r w:rsidR="00813100" w:rsidRPr="00CE5A7B">
        <w:rPr>
          <w:color w:val="D9D9D9" w:themeColor="background1" w:themeShade="D9"/>
          <w:lang w:val="en-US"/>
        </w:rPr>
        <w:t>transmission lines</w:t>
      </w:r>
      <w:r w:rsidRPr="00CE5A7B">
        <w:rPr>
          <w:color w:val="D9D9D9" w:themeColor="background1" w:themeShade="D9"/>
          <w:lang w:val="en-US"/>
        </w:rPr>
        <w:t xml:space="preserve">. It appears that the voltage distribution along the </w:t>
      </w:r>
      <w:r w:rsidR="00CF482B" w:rsidRPr="00CE5A7B">
        <w:rPr>
          <w:color w:val="D9D9D9" w:themeColor="background1" w:themeShade="D9"/>
          <w:lang w:val="en-US"/>
        </w:rPr>
        <w:t xml:space="preserve">IPMC </w:t>
      </w:r>
      <w:r w:rsidRPr="00CE5A7B">
        <w:rPr>
          <w:color w:val="D9D9D9" w:themeColor="background1" w:themeShade="D9"/>
          <w:lang w:val="en-US"/>
        </w:rPr>
        <w:t>actuator</w:t>
      </w:r>
      <w:r w:rsidR="00813100" w:rsidRPr="00CE5A7B">
        <w:rPr>
          <w:color w:val="D9D9D9" w:themeColor="background1" w:themeShade="D9"/>
          <w:lang w:val="en-US"/>
        </w:rPr>
        <w:t xml:space="preserve"> </w:t>
      </w:r>
      <w:r w:rsidRPr="00CE5A7B">
        <w:rPr>
          <w:color w:val="D9D9D9" w:themeColor="background1" w:themeShade="D9"/>
          <w:lang w:val="en-US"/>
        </w:rPr>
        <w:t xml:space="preserve">can be expressed </w:t>
      </w:r>
      <w:r w:rsidR="00CF482B" w:rsidRPr="00CE5A7B">
        <w:rPr>
          <w:color w:val="D9D9D9" w:themeColor="background1" w:themeShade="D9"/>
          <w:lang w:val="en-US"/>
        </w:rPr>
        <w:t xml:space="preserve">similarly </w:t>
      </w:r>
      <w:r w:rsidRPr="00CE5A7B">
        <w:rPr>
          <w:color w:val="D9D9D9" w:themeColor="background1" w:themeShade="D9"/>
          <w:lang w:val="en-US"/>
        </w:rPr>
        <w:t>as</w:t>
      </w:r>
      <w:r w:rsidR="00813100" w:rsidRPr="00CE5A7B">
        <w:rPr>
          <w:color w:val="D9D9D9" w:themeColor="background1" w:themeShade="D9"/>
          <w:lang w:val="en-US"/>
        </w:rPr>
        <w:t xml:space="preserve"> RC lines.</w:t>
      </w:r>
      <w:r w:rsidR="00050A27" w:rsidRPr="00CE5A7B">
        <w:rPr>
          <w:color w:val="D9D9D9" w:themeColor="background1" w:themeShade="D9"/>
          <w:lang w:val="en-US"/>
        </w:rPr>
        <w:t xml:space="preserve"> </w:t>
      </w:r>
      <w:r w:rsidR="00C06441" w:rsidRPr="00CE5A7B">
        <w:rPr>
          <w:color w:val="D9D9D9" w:themeColor="background1" w:themeShade="D9"/>
          <w:lang w:val="en-US"/>
        </w:rPr>
        <w:t xml:space="preserve">Although there was noticeable linear correlation between the charge and the curvature, it </w:t>
      </w:r>
      <w:r w:rsidR="00491D97" w:rsidRPr="00CE5A7B">
        <w:rPr>
          <w:color w:val="D9D9D9" w:themeColor="background1" w:themeShade="D9"/>
          <w:lang w:val="en-US"/>
        </w:rPr>
        <w:t xml:space="preserve">was </w:t>
      </w:r>
      <w:r w:rsidR="00413CA2" w:rsidRPr="00CE5A7B">
        <w:rPr>
          <w:color w:val="D9D9D9" w:themeColor="background1" w:themeShade="D9"/>
          <w:lang w:val="en-US"/>
        </w:rPr>
        <w:t>validated</w:t>
      </w:r>
      <w:r w:rsidR="00491D97" w:rsidRPr="00CE5A7B">
        <w:rPr>
          <w:color w:val="D9D9D9" w:themeColor="background1" w:themeShade="D9"/>
          <w:lang w:val="en-US"/>
        </w:rPr>
        <w:t xml:space="preserve"> in a short time frame</w:t>
      </w:r>
      <w:r w:rsidR="00813100" w:rsidRPr="00CE5A7B">
        <w:rPr>
          <w:color w:val="D9D9D9" w:themeColor="background1" w:themeShade="D9"/>
          <w:lang w:val="en-US"/>
        </w:rPr>
        <w:t xml:space="preserve">, thus </w:t>
      </w:r>
      <w:r w:rsidR="00240771" w:rsidRPr="00CE5A7B">
        <w:rPr>
          <w:color w:val="D9D9D9" w:themeColor="background1" w:themeShade="D9"/>
          <w:lang w:val="en-US"/>
        </w:rPr>
        <w:t>neglected</w:t>
      </w:r>
      <w:r w:rsidR="00813100" w:rsidRPr="00CE5A7B">
        <w:rPr>
          <w:color w:val="D9D9D9" w:themeColor="background1" w:themeShade="D9"/>
          <w:lang w:val="en-US"/>
        </w:rPr>
        <w:t xml:space="preserve"> the </w:t>
      </w:r>
      <w:r w:rsidR="00050A27" w:rsidRPr="00CE5A7B">
        <w:rPr>
          <w:color w:val="D9D9D9" w:themeColor="background1" w:themeShade="D9"/>
          <w:lang w:val="en-US"/>
        </w:rPr>
        <w:t>back-relaxation</w:t>
      </w:r>
      <w:r w:rsidR="00B953AB" w:rsidRPr="00CE5A7B">
        <w:rPr>
          <w:color w:val="D9D9D9" w:themeColor="background1" w:themeShade="D9"/>
          <w:lang w:val="en-US"/>
        </w:rPr>
        <w:t xml:space="preserve"> phenomena –</w:t>
      </w:r>
      <w:r w:rsidR="00240771" w:rsidRPr="00CE5A7B">
        <w:rPr>
          <w:color w:val="D9D9D9" w:themeColor="background1" w:themeShade="D9"/>
          <w:lang w:val="en-US"/>
        </w:rPr>
        <w:t xml:space="preserve"> </w:t>
      </w:r>
      <w:r w:rsidR="00B953AB" w:rsidRPr="00CE5A7B">
        <w:rPr>
          <w:color w:val="D9D9D9" w:themeColor="background1" w:themeShade="D9"/>
          <w:lang w:val="en-US"/>
        </w:rPr>
        <w:t xml:space="preserve">first the actuator exhibits quick motion after which it slowly restores its initial state. </w:t>
      </w:r>
      <w:r w:rsidR="00D63436" w:rsidRPr="00CE5A7B">
        <w:rPr>
          <w:color w:val="D9D9D9" w:themeColor="background1" w:themeShade="D9"/>
          <w:lang w:val="en-US"/>
        </w:rPr>
        <w:t xml:space="preserve">Therefore it is important to </w:t>
      </w:r>
      <w:r w:rsidR="00B953AB" w:rsidRPr="00CE5A7B">
        <w:rPr>
          <w:color w:val="D9D9D9" w:themeColor="background1" w:themeShade="D9"/>
          <w:lang w:val="en-US"/>
        </w:rPr>
        <w:t>consider</w:t>
      </w:r>
      <w:r w:rsidR="00D63436" w:rsidRPr="00CE5A7B">
        <w:rPr>
          <w:color w:val="D9D9D9" w:themeColor="background1" w:themeShade="D9"/>
          <w:lang w:val="en-US"/>
        </w:rPr>
        <w:t xml:space="preserve"> back-relaxation</w:t>
      </w:r>
      <w:r w:rsidR="004960EA" w:rsidRPr="00CE5A7B">
        <w:rPr>
          <w:color w:val="D9D9D9" w:themeColor="background1" w:themeShade="D9"/>
          <w:lang w:val="en-US"/>
        </w:rPr>
        <w:t xml:space="preserve"> for accurate </w:t>
      </w:r>
      <w:r w:rsidR="00880115" w:rsidRPr="00CE5A7B">
        <w:rPr>
          <w:color w:val="D9D9D9" w:themeColor="background1" w:themeShade="D9"/>
          <w:lang w:val="en-US"/>
        </w:rPr>
        <w:t>modeling</w:t>
      </w:r>
      <w:r w:rsidR="004960EA" w:rsidRPr="00CE5A7B">
        <w:rPr>
          <w:color w:val="D9D9D9" w:themeColor="background1" w:themeShade="D9"/>
          <w:lang w:val="en-US"/>
        </w:rPr>
        <w:t xml:space="preserve"> in </w:t>
      </w:r>
      <w:r w:rsidR="002E2899" w:rsidRPr="00CE5A7B">
        <w:rPr>
          <w:color w:val="D9D9D9" w:themeColor="background1" w:themeShade="D9"/>
          <w:lang w:val="en-US"/>
        </w:rPr>
        <w:t xml:space="preserve">a </w:t>
      </w:r>
      <w:r w:rsidR="004960EA" w:rsidRPr="00CE5A7B">
        <w:rPr>
          <w:color w:val="D9D9D9" w:themeColor="background1" w:themeShade="D9"/>
          <w:lang w:val="en-US"/>
        </w:rPr>
        <w:t xml:space="preserve">long time </w:t>
      </w:r>
      <w:r w:rsidR="00496DD3" w:rsidRPr="00CE5A7B">
        <w:rPr>
          <w:color w:val="D9D9D9" w:themeColor="background1" w:themeShade="D9"/>
          <w:lang w:val="en-US"/>
        </w:rPr>
        <w:t>per</w:t>
      </w:r>
      <w:r w:rsidR="000E7ECF" w:rsidRPr="00CE5A7B">
        <w:rPr>
          <w:color w:val="D9D9D9" w:themeColor="background1" w:themeShade="D9"/>
          <w:lang w:val="en-US"/>
        </w:rPr>
        <w:t>s</w:t>
      </w:r>
      <w:r w:rsidR="00496DD3" w:rsidRPr="00CE5A7B">
        <w:rPr>
          <w:color w:val="D9D9D9" w:themeColor="background1" w:themeShade="D9"/>
          <w:lang w:val="en-US"/>
        </w:rPr>
        <w:t>pective</w:t>
      </w:r>
      <w:r w:rsidR="00D63436" w:rsidRPr="00CE5A7B">
        <w:rPr>
          <w:color w:val="D9D9D9" w:themeColor="background1" w:themeShade="D9"/>
          <w:lang w:val="en-US"/>
        </w:rPr>
        <w:t>.</w:t>
      </w:r>
    </w:p>
    <w:p w14:paraId="7182314E" w14:textId="47BF9DF3" w:rsidR="00ED231A" w:rsidRPr="00CE5A7B" w:rsidRDefault="006D79C3" w:rsidP="00240771">
      <w:pPr>
        <w:rPr>
          <w:color w:val="D9D9D9" w:themeColor="background1" w:themeShade="D9"/>
          <w:lang w:val="en-US"/>
        </w:rPr>
      </w:pPr>
      <w:r w:rsidRPr="00CE5A7B">
        <w:rPr>
          <w:noProof/>
          <w:color w:val="D9D9D9" w:themeColor="background1" w:themeShade="D9"/>
          <w:lang w:val="en-US" w:eastAsia="et-EE"/>
        </w:rPr>
        <w:t>In previous work</w:t>
      </w:r>
      <w:r w:rsidR="00D5596E" w:rsidRPr="00CE5A7B">
        <w:rPr>
          <w:noProof/>
          <w:color w:val="D9D9D9" w:themeColor="background1" w:themeShade="D9"/>
          <w:lang w:val="en-US" w:eastAsia="et-EE"/>
        </w:rPr>
        <w:t xml:space="preserve"> the relaxation has been</w:t>
      </w:r>
      <w:r w:rsidR="00CC773A" w:rsidRPr="00CE5A7B">
        <w:rPr>
          <w:noProof/>
          <w:color w:val="D9D9D9" w:themeColor="background1" w:themeShade="D9"/>
          <w:lang w:val="en-US" w:eastAsia="et-EE"/>
        </w:rPr>
        <w:t xml:space="preserve"> </w:t>
      </w:r>
      <w:r w:rsidRPr="00CE5A7B">
        <w:rPr>
          <w:noProof/>
          <w:color w:val="D9D9D9" w:themeColor="background1" w:themeShade="D9"/>
          <w:lang w:val="en-US" w:eastAsia="et-EE"/>
        </w:rPr>
        <w:t>expressed</w:t>
      </w:r>
      <w:r w:rsidR="00D5596E" w:rsidRPr="00CE5A7B">
        <w:rPr>
          <w:noProof/>
          <w:color w:val="D9D9D9" w:themeColor="background1" w:themeShade="D9"/>
          <w:lang w:val="en-US" w:eastAsia="et-EE"/>
        </w:rPr>
        <w:t xml:space="preserve"> by</w:t>
      </w:r>
      <w:r w:rsidR="00EA5D7E" w:rsidRPr="00CE5A7B">
        <w:rPr>
          <w:noProof/>
          <w:color w:val="D9D9D9" w:themeColor="background1" w:themeShade="D9"/>
          <w:lang w:val="en-US" w:eastAsia="et-EE"/>
        </w:rPr>
        <w:t xml:space="preserve"> fitting </w:t>
      </w:r>
      <w:r w:rsidR="00F5515F" w:rsidRPr="00CE5A7B">
        <w:rPr>
          <w:noProof/>
          <w:color w:val="D9D9D9" w:themeColor="background1" w:themeShade="D9"/>
          <w:lang w:val="en-US" w:eastAsia="et-EE"/>
        </w:rPr>
        <w:t>tip</w:t>
      </w:r>
      <w:r w:rsidR="00B80D17" w:rsidRPr="00CE5A7B">
        <w:rPr>
          <w:noProof/>
          <w:color w:val="D9D9D9" w:themeColor="background1" w:themeShade="D9"/>
          <w:lang w:val="en-US" w:eastAsia="et-EE"/>
        </w:rPr>
        <w:t xml:space="preserve"> displacement </w:t>
      </w:r>
      <w:r w:rsidR="005157C5" w:rsidRPr="00CE5A7B">
        <w:rPr>
          <w:noProof/>
          <w:color w:val="D9D9D9" w:themeColor="background1" w:themeShade="D9"/>
          <w:lang w:val="en-US" w:eastAsia="et-EE"/>
        </w:rPr>
        <w:t>with</w:t>
      </w:r>
      <w:r w:rsidR="00B80D17" w:rsidRPr="00CE5A7B">
        <w:rPr>
          <w:noProof/>
          <w:color w:val="D9D9D9" w:themeColor="background1" w:themeShade="D9"/>
          <w:lang w:val="en-US" w:eastAsia="et-EE"/>
        </w:rPr>
        <w:t xml:space="preserve"> multiple exponential decay terms</w:t>
      </w:r>
      <w:r w:rsidR="00B80D17" w:rsidRPr="00CE5A7B">
        <w:rPr>
          <w:noProof/>
          <w:color w:val="D9D9D9" w:themeColor="background1" w:themeShade="D9"/>
          <w:lang w:val="en-US" w:eastAsia="et-EE"/>
        </w:rPr>
        <w:fldChar w:fldCharType="begin"/>
      </w:r>
      <w:r w:rsidR="00B80D17" w:rsidRPr="00CE5A7B">
        <w:rPr>
          <w:noProof/>
          <w:color w:val="D9D9D9" w:themeColor="background1" w:themeShade="D9"/>
          <w:lang w:val="en-US" w:eastAsia="et-EE"/>
        </w:rPr>
        <w:instrText>ADDIN RW.CITE{{1085 Bhat,N.D. 2004}}</w:instrText>
      </w:r>
      <w:r w:rsidR="00B80D17" w:rsidRPr="00CE5A7B">
        <w:rPr>
          <w:noProof/>
          <w:color w:val="D9D9D9" w:themeColor="background1" w:themeShade="D9"/>
          <w:lang w:val="en-US" w:eastAsia="et-EE"/>
        </w:rPr>
        <w:fldChar w:fldCharType="separate"/>
      </w:r>
      <w:r w:rsidR="00B80D17" w:rsidRPr="00CE5A7B">
        <w:rPr>
          <w:noProof/>
          <w:color w:val="D9D9D9" w:themeColor="background1" w:themeShade="D9"/>
          <w:lang w:val="en-US" w:eastAsia="et-EE"/>
        </w:rPr>
        <w:t>{{1085 Bhat,N.D. 2004}}</w:t>
      </w:r>
      <w:r w:rsidR="00B80D17" w:rsidRPr="00CE5A7B">
        <w:rPr>
          <w:noProof/>
          <w:color w:val="D9D9D9" w:themeColor="background1" w:themeShade="D9"/>
          <w:lang w:val="en-US" w:eastAsia="et-EE"/>
        </w:rPr>
        <w:fldChar w:fldCharType="end"/>
      </w:r>
      <w:r w:rsidR="00B80D17" w:rsidRPr="00CE5A7B">
        <w:rPr>
          <w:noProof/>
          <w:color w:val="D9D9D9" w:themeColor="background1" w:themeShade="D9"/>
          <w:lang w:val="en-US" w:eastAsia="et-EE"/>
        </w:rPr>
        <w:t>,</w:t>
      </w:r>
      <w:r w:rsidR="00EA5D7E" w:rsidRPr="00CE5A7B">
        <w:rPr>
          <w:noProof/>
          <w:color w:val="D9D9D9" w:themeColor="background1" w:themeShade="D9"/>
          <w:lang w:val="en-US" w:eastAsia="et-EE"/>
        </w:rPr>
        <w:t xml:space="preserve"> </w:t>
      </w:r>
      <w:r w:rsidR="00880115" w:rsidRPr="00CE5A7B">
        <w:rPr>
          <w:noProof/>
          <w:color w:val="D9D9D9" w:themeColor="background1" w:themeShade="D9"/>
          <w:lang w:val="en-US" w:eastAsia="et-EE"/>
        </w:rPr>
        <w:t>modelling creep in closed loop control systems[]</w:t>
      </w:r>
      <w:r w:rsidR="00D5596E" w:rsidRPr="00CE5A7B">
        <w:rPr>
          <w:noProof/>
          <w:color w:val="D9D9D9" w:themeColor="background1" w:themeShade="D9"/>
          <w:lang w:val="en-US" w:eastAsia="et-EE"/>
        </w:rPr>
        <w:t>.</w:t>
      </w:r>
    </w:p>
    <w:p w14:paraId="54B6A04E" w14:textId="1AAB1454" w:rsidR="005A2516" w:rsidRPr="00CE5A7B" w:rsidRDefault="00413CA2" w:rsidP="005A2516">
      <w:pPr>
        <w:rPr>
          <w:b/>
          <w:color w:val="D9D9D9" w:themeColor="background1" w:themeShade="D9"/>
          <w:lang w:val="en-US"/>
        </w:rPr>
      </w:pPr>
      <w:r w:rsidRPr="00CE5A7B">
        <w:rPr>
          <w:color w:val="D9D9D9" w:themeColor="background1" w:themeShade="D9"/>
          <w:lang w:val="en-US"/>
        </w:rPr>
        <w:t xml:space="preserve">The objective of the work is to obtain the time-dependent correspondence between the transient input voltage and the shape of the actuator. </w:t>
      </w:r>
      <w:r w:rsidR="008D2F48" w:rsidRPr="00CE5A7B">
        <w:rPr>
          <w:color w:val="D9D9D9" w:themeColor="background1" w:themeShade="D9"/>
          <w:lang w:val="en-US"/>
        </w:rPr>
        <w:t>Similarly to the model of Punning, we consider EIBM to be a linear function of</w:t>
      </w:r>
      <w:r w:rsidR="001F7C14" w:rsidRPr="00CE5A7B">
        <w:rPr>
          <w:color w:val="D9D9D9" w:themeColor="background1" w:themeShade="D9"/>
          <w:lang w:val="en-US"/>
        </w:rPr>
        <w:t xml:space="preserve"> distributed</w:t>
      </w:r>
      <w:r w:rsidR="008D2F48" w:rsidRPr="00CE5A7B">
        <w:rPr>
          <w:color w:val="D9D9D9" w:themeColor="background1" w:themeShade="D9"/>
          <w:lang w:val="en-US"/>
        </w:rPr>
        <w:t xml:space="preserve"> charge</w:t>
      </w:r>
      <w:r w:rsidR="006A34CF" w:rsidRPr="00CE5A7B">
        <w:rPr>
          <w:color w:val="D9D9D9" w:themeColor="background1" w:themeShade="D9"/>
          <w:lang w:val="en-US"/>
        </w:rPr>
        <w:t xml:space="preserve">. Additionally, the </w:t>
      </w:r>
      <w:r w:rsidR="001F7C14" w:rsidRPr="00CE5A7B">
        <w:rPr>
          <w:color w:val="D9D9D9" w:themeColor="background1" w:themeShade="D9"/>
          <w:lang w:val="en-US"/>
        </w:rPr>
        <w:t>back-relaxation</w:t>
      </w:r>
      <w:r w:rsidR="006A34CF" w:rsidRPr="00CE5A7B">
        <w:rPr>
          <w:color w:val="D9D9D9" w:themeColor="background1" w:themeShade="D9"/>
          <w:lang w:val="en-US"/>
        </w:rPr>
        <w:t xml:space="preserve"> phenomenon is </w:t>
      </w:r>
      <w:r w:rsidR="00880115" w:rsidRPr="00CE5A7B">
        <w:rPr>
          <w:color w:val="D9D9D9" w:themeColor="background1" w:themeShade="D9"/>
          <w:lang w:val="en-US"/>
        </w:rPr>
        <w:t>modeled</w:t>
      </w:r>
      <w:r w:rsidR="006A34CF" w:rsidRPr="00CE5A7B">
        <w:rPr>
          <w:color w:val="D9D9D9" w:themeColor="background1" w:themeShade="D9"/>
          <w:lang w:val="en-US"/>
        </w:rPr>
        <w:t xml:space="preserve"> completing the model for long time actuations.</w:t>
      </w:r>
      <w:r w:rsidR="008D2F48" w:rsidRPr="00CE5A7B">
        <w:rPr>
          <w:color w:val="D9D9D9" w:themeColor="background1" w:themeShade="D9"/>
          <w:lang w:val="en-US"/>
        </w:rPr>
        <w:t xml:space="preserve"> Compared to most of the models developed so far, the distributed curvature analysis adds the possibility to estimate the shape of t</w:t>
      </w:r>
      <w:r w:rsidRPr="00CE5A7B">
        <w:rPr>
          <w:color w:val="D9D9D9" w:themeColor="background1" w:themeShade="D9"/>
          <w:lang w:val="en-US"/>
        </w:rPr>
        <w:t xml:space="preserve">he actuator much more precisely. </w:t>
      </w:r>
    </w:p>
    <w:p w14:paraId="0B0AFDF2" w14:textId="4CC824B0" w:rsidR="00E44768" w:rsidRPr="00880115" w:rsidRDefault="00E44768" w:rsidP="005A2516">
      <w:pPr>
        <w:rPr>
          <w:b/>
          <w:lang w:val="en-US"/>
        </w:rPr>
      </w:pPr>
      <w:r w:rsidRPr="00880115">
        <w:rPr>
          <w:b/>
          <w:lang w:val="en-US"/>
        </w:rPr>
        <w:t>Mechanical model</w:t>
      </w:r>
    </w:p>
    <w:p w14:paraId="537131F0" w14:textId="77777777" w:rsidR="00CE5A7B" w:rsidRPr="00CE5A7B" w:rsidRDefault="00CE5A7B" w:rsidP="00CE5A7B">
      <w:pPr>
        <w:rPr>
          <w:ins w:id="2" w:author="Veiko" w:date="2012-04-13T10:55:00Z"/>
        </w:rPr>
      </w:pPr>
      <w:ins w:id="3" w:author="Veiko" w:date="2012-04-13T10:55:00Z">
        <w:r w:rsidRPr="00CE5A7B">
          <w:rPr>
            <w:b/>
            <w:noProof/>
            <w:lang w:eastAsia="et-EE"/>
            <w:rPrChange w:id="4">
              <w:rPr>
                <w:noProof/>
                <w:lang w:eastAsia="et-EE"/>
              </w:rPr>
            </w:rPrChange>
          </w:rPr>
          <w:drawing>
            <wp:inline distT="0" distB="0" distL="0" distR="0" wp14:anchorId="6CA9FD66" wp14:editId="506B2F09">
              <wp:extent cx="2997687" cy="1485900"/>
              <wp:effectExtent l="0" t="0" r="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759" cy="1485936"/>
                      </a:xfrm>
                      <a:prstGeom prst="rect">
                        <a:avLst/>
                      </a:prstGeom>
                      <a:noFill/>
                      <a:ln>
                        <a:noFill/>
                      </a:ln>
                    </pic:spPr>
                  </pic:pic>
                </a:graphicData>
              </a:graphic>
            </wp:inline>
          </w:drawing>
        </w:r>
      </w:ins>
    </w:p>
    <w:p w14:paraId="3895B781" w14:textId="77777777" w:rsidR="00CE5A7B" w:rsidRPr="00CE5A7B" w:rsidRDefault="00CE5A7B" w:rsidP="00CE5A7B">
      <w:pPr>
        <w:rPr>
          <w:ins w:id="5" w:author="Veiko" w:date="2012-04-13T10:55:00Z"/>
          <w:b/>
          <w:bCs/>
        </w:rPr>
      </w:pPr>
      <w:proofErr w:type="spellStart"/>
      <w:ins w:id="6" w:author="Veiko" w:date="2012-04-13T10:55:00Z">
        <w:r w:rsidRPr="00CE5A7B">
          <w:rPr>
            <w:b/>
            <w:bCs/>
          </w:rPr>
          <w:t>Fig</w:t>
        </w:r>
        <w:proofErr w:type="spellEnd"/>
        <w:r w:rsidRPr="00CE5A7B">
          <w:rPr>
            <w:b/>
            <w:bCs/>
          </w:rPr>
          <w:t xml:space="preserve">. </w:t>
        </w:r>
        <w:r w:rsidRPr="00CE5A7B">
          <w:rPr>
            <w:b/>
            <w:bCs/>
          </w:rPr>
          <w:fldChar w:fldCharType="begin"/>
        </w:r>
        <w:r w:rsidRPr="00CE5A7B">
          <w:rPr>
            <w:b/>
            <w:bCs/>
          </w:rPr>
          <w:instrText xml:space="preserve"> SEQ Fig. \* ARABIC </w:instrText>
        </w:r>
        <w:r w:rsidRPr="00CE5A7B">
          <w:rPr>
            <w:b/>
            <w:bCs/>
          </w:rPr>
          <w:fldChar w:fldCharType="separate"/>
        </w:r>
        <w:r w:rsidRPr="00CE5A7B">
          <w:rPr>
            <w:b/>
            <w:bCs/>
          </w:rPr>
          <w:t>1</w:t>
        </w:r>
        <w:r w:rsidRPr="00CE5A7B">
          <w:rPr>
            <w:lang w:val="en-US"/>
          </w:rPr>
          <w:fldChar w:fldCharType="end"/>
        </w:r>
      </w:ins>
    </w:p>
    <w:p w14:paraId="62AD983E" w14:textId="77777777" w:rsidR="00CE5A7B" w:rsidRPr="00CE5A7B" w:rsidRDefault="00CE5A7B" w:rsidP="00CE5A7B">
      <w:pPr>
        <w:rPr>
          <w:ins w:id="7" w:author="Veiko" w:date="2012-04-13T10:55:00Z"/>
          <w:lang w:val="en-US"/>
        </w:rPr>
      </w:pPr>
      <w:proofErr w:type="spellStart"/>
      <w:proofErr w:type="gramStart"/>
      <w:ins w:id="8" w:author="Veiko" w:date="2012-04-13T10:55:00Z">
        <w:r w:rsidRPr="00CE5A7B">
          <w:rPr>
            <w:lang w:val="en-US"/>
          </w:rPr>
          <w:t>Vektori</w:t>
        </w:r>
        <w:proofErr w:type="spellEnd"/>
        <w:r w:rsidRPr="00CE5A7B">
          <w:rPr>
            <w:lang w:val="en-US"/>
          </w:rPr>
          <w:t xml:space="preserve"> </w:t>
        </w:r>
        <w:proofErr w:type="spellStart"/>
        <w:r w:rsidRPr="00CE5A7B">
          <w:rPr>
            <w:lang w:val="en-US"/>
          </w:rPr>
          <w:t>pikkus</w:t>
        </w:r>
        <w:proofErr w:type="spellEnd"/>
        <w:r w:rsidRPr="00CE5A7B">
          <w:rPr>
            <w:lang w:val="en-US"/>
          </w:rPr>
          <w:t xml:space="preserve">, </w:t>
        </w:r>
        <w:proofErr w:type="spellStart"/>
        <w:r w:rsidRPr="00CE5A7B">
          <w:rPr>
            <w:lang w:val="en-US"/>
          </w:rPr>
          <w:t>põhjendus</w:t>
        </w:r>
        <w:proofErr w:type="spellEnd"/>
        <w:r w:rsidRPr="00CE5A7B">
          <w:rPr>
            <w:lang w:val="en-US"/>
          </w:rPr>
          <w:t>.</w:t>
        </w:r>
        <w:proofErr w:type="gramEnd"/>
      </w:ins>
    </w:p>
    <w:p w14:paraId="38B66E32" w14:textId="1BFE3DA0" w:rsidR="00CE5A7B" w:rsidRPr="00CE5A7B" w:rsidRDefault="00CE5A7B" w:rsidP="00CE5A7B">
      <w:pPr>
        <w:rPr>
          <w:ins w:id="9" w:author="Veiko" w:date="2012-04-13T10:55:00Z"/>
          <w:lang w:val="en-US"/>
        </w:rPr>
      </w:pPr>
      <w:ins w:id="10" w:author="Veiko" w:date="2012-04-13T10:55:00Z">
        <w:r w:rsidRPr="00CE5A7B">
          <w:rPr>
            <w:lang w:val="en-US"/>
          </w:rPr>
          <w:t>Because of the transient</w:t>
        </w:r>
      </w:ins>
      <w:ins w:id="11" w:author="Veiko" w:date="2012-04-13T10:56:00Z">
        <w:r>
          <w:rPr>
            <w:lang w:val="en-US"/>
          </w:rPr>
          <w:t xml:space="preserve"> </w:t>
        </w:r>
        <w:r w:rsidRPr="00CE5A7B">
          <w:rPr>
            <w:lang w:val="en-US"/>
          </w:rPr>
          <w:t xml:space="preserve">approach </w:t>
        </w:r>
      </w:ins>
      <w:ins w:id="12" w:author="Veiko" w:date="2012-04-16T12:18:00Z">
        <w:r w:rsidR="00061E2B">
          <w:rPr>
            <w:lang w:val="en-US"/>
          </w:rPr>
          <w:t xml:space="preserve">of the current </w:t>
        </w:r>
      </w:ins>
      <w:ins w:id="13" w:author="Veiko" w:date="2012-04-13T10:56:00Z">
        <w:r>
          <w:rPr>
            <w:lang w:val="en-US"/>
          </w:rPr>
          <w:t>model</w:t>
        </w:r>
      </w:ins>
      <w:ins w:id="14" w:author="Veiko" w:date="2012-04-13T10:55:00Z">
        <w:r w:rsidRPr="00CE5A7B">
          <w:rPr>
            <w:lang w:val="en-US"/>
          </w:rPr>
          <w:t xml:space="preserve">, we can </w:t>
        </w:r>
      </w:ins>
      <w:ins w:id="15" w:author="Veiko" w:date="2012-04-13T10:57:00Z">
        <w:r>
          <w:rPr>
            <w:lang w:val="en-US"/>
          </w:rPr>
          <w:t xml:space="preserve">take </w:t>
        </w:r>
      </w:ins>
      <w:ins w:id="16" w:author="Veiko" w:date="2012-04-16T12:19:00Z">
        <w:r w:rsidR="00061E2B">
          <w:rPr>
            <w:lang w:val="en-US"/>
          </w:rPr>
          <w:t xml:space="preserve">an </w:t>
        </w:r>
      </w:ins>
      <w:ins w:id="17" w:author="Veiko" w:date="2012-04-13T10:57:00Z">
        <w:r>
          <w:rPr>
            <w:lang w:val="en-US"/>
          </w:rPr>
          <w:t xml:space="preserve">advantage of </w:t>
        </w:r>
      </w:ins>
      <w:ins w:id="18" w:author="Veiko" w:date="2012-04-13T10:55:00Z">
        <w:r w:rsidRPr="00CE5A7B">
          <w:rPr>
            <w:lang w:val="en-US"/>
          </w:rPr>
          <w:t>the Euler-Bernoulli beam theory (1) to relate bending moments and curvature.</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CE5A7B" w:rsidRPr="00CE5A7B" w14:paraId="68075B71" w14:textId="77777777" w:rsidTr="00E452D8">
        <w:trPr>
          <w:ins w:id="19" w:author="Veiko" w:date="2012-04-13T10:55:00Z"/>
        </w:trPr>
        <w:tc>
          <w:tcPr>
            <w:tcW w:w="750" w:type="pct"/>
          </w:tcPr>
          <w:p w14:paraId="49AE4EAD" w14:textId="77777777" w:rsidR="00CE5A7B" w:rsidRPr="00CE5A7B" w:rsidRDefault="00CE5A7B" w:rsidP="00CE5A7B">
            <w:pPr>
              <w:spacing w:after="200" w:line="276" w:lineRule="auto"/>
              <w:rPr>
                <w:ins w:id="20" w:author="Veiko" w:date="2012-04-13T10:55:00Z"/>
                <w:lang w:val="en-US"/>
              </w:rPr>
            </w:pPr>
          </w:p>
        </w:tc>
        <w:tc>
          <w:tcPr>
            <w:tcW w:w="3500" w:type="pct"/>
          </w:tcPr>
          <w:p w14:paraId="3F0D2CDF" w14:textId="407F37B5" w:rsidR="00CE5A7B" w:rsidRPr="00CE5A7B" w:rsidRDefault="00CE5A7B" w:rsidP="00CE5A7B">
            <w:pPr>
              <w:spacing w:after="200" w:line="276" w:lineRule="auto"/>
              <w:rPr>
                <w:ins w:id="21" w:author="Veiko" w:date="2012-04-13T10:55:00Z"/>
                <w:lang w:val="en-US"/>
              </w:rPr>
            </w:pPr>
            <w:ins w:id="22" w:author="Veiko" w:date="2012-04-13T10:55:00Z">
              <m:oMathPara>
                <m:oMath>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f>
                    <m:fPr>
                      <m:ctrlPr>
                        <w:rPr>
                          <w:rFonts w:ascii="Cambria Math" w:hAnsi="Cambria Math"/>
                          <w:i/>
                          <w:lang w:val="en-US"/>
                        </w:rPr>
                      </m:ctrlPr>
                    </m:fPr>
                    <m:num>
                      <m:r>
                        <w:rPr>
                          <w:rFonts w:ascii="Cambria Math" w:hAnsi="Cambria Math"/>
                          <w:lang w:val="en-US"/>
                        </w:rPr>
                        <m:t>dφ</m:t>
                      </m:r>
                    </m:num>
                    <m:den>
                      <m:r>
                        <w:rPr>
                          <w:rFonts w:ascii="Cambria Math" w:hAnsi="Cambria Math"/>
                          <w:lang w:val="en-US"/>
                        </w:rPr>
                        <m:t>ds</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m:t>
                      </m:r>
                      <m:d>
                        <m:dPr>
                          <m:ctrlPr>
                            <w:rPr>
                              <w:rFonts w:ascii="Cambria Math" w:hAnsi="Cambria Math"/>
                              <w:i/>
                              <w:lang w:val="en-US"/>
                            </w:rPr>
                          </m:ctrlPr>
                        </m:dPr>
                        <m:e>
                          <m:r>
                            <w:rPr>
                              <w:rFonts w:ascii="Cambria Math" w:hAnsi="Cambria Math"/>
                              <w:lang w:val="en-US"/>
                            </w:rPr>
                            <m:t>s</m:t>
                          </m:r>
                        </m:e>
                      </m:d>
                    </m:num>
                    <m:den>
                      <m:r>
                        <w:rPr>
                          <w:rFonts w:ascii="Cambria Math" w:hAnsi="Cambria Math"/>
                          <w:lang w:val="en-US"/>
                        </w:rPr>
                        <m:t>EI</m:t>
                      </m:r>
                    </m:den>
                  </m:f>
                </m:oMath>
              </m:oMathPara>
            </w:ins>
          </w:p>
        </w:tc>
        <w:tc>
          <w:tcPr>
            <w:tcW w:w="750" w:type="pct"/>
            <w:vAlign w:val="center"/>
          </w:tcPr>
          <w:p w14:paraId="777F41AC" w14:textId="77777777" w:rsidR="00CE5A7B" w:rsidRPr="00CE5A7B" w:rsidRDefault="00CE5A7B" w:rsidP="00CE5A7B">
            <w:pPr>
              <w:numPr>
                <w:ilvl w:val="0"/>
                <w:numId w:val="1"/>
              </w:numPr>
              <w:spacing w:after="200" w:line="276" w:lineRule="auto"/>
              <w:rPr>
                <w:ins w:id="23" w:author="Veiko" w:date="2012-04-13T10:55:00Z"/>
                <w:lang w:val="en-US"/>
              </w:rPr>
            </w:pPr>
          </w:p>
        </w:tc>
      </w:tr>
    </w:tbl>
    <w:p w14:paraId="7D4BF6E8" w14:textId="0D074D0A" w:rsidR="00CE5A7B" w:rsidRPr="00CE5A7B" w:rsidRDefault="00CE5A7B" w:rsidP="00CE5A7B">
      <w:pPr>
        <w:rPr>
          <w:ins w:id="24" w:author="Veiko" w:date="2012-04-13T10:55:00Z"/>
          <w:lang w:val="en-US"/>
        </w:rPr>
      </w:pPr>
      <w:ins w:id="25" w:author="Veiko" w:date="2012-04-13T10:55:00Z">
        <m:oMath>
          <m:r>
            <w:rPr>
              <w:rFonts w:ascii="Cambria Math" w:hAnsi="Cambria Math"/>
              <w:lang w:val="en-US"/>
            </w:rPr>
            <m:t>EI</m:t>
          </m:r>
        </m:oMath>
        <w:r w:rsidRPr="00CE5A7B">
          <w:rPr>
            <w:lang w:val="en-US"/>
          </w:rPr>
          <w:t xml:space="preserve"> </w:t>
        </w:r>
        <w:proofErr w:type="gramStart"/>
        <w:r w:rsidRPr="00CE5A7B">
          <w:rPr>
            <w:lang w:val="en-US"/>
          </w:rPr>
          <w:t>is</w:t>
        </w:r>
        <w:proofErr w:type="gramEnd"/>
        <w:r w:rsidRPr="00CE5A7B">
          <w:rPr>
            <w:lang w:val="en-US"/>
          </w:rPr>
          <w:t xml:space="preserve"> the bending stiffness, </w:t>
        </w:r>
        <m:oMath>
          <m:r>
            <w:rPr>
              <w:rFonts w:ascii="Cambria Math" w:hAnsi="Cambria Math"/>
              <w:lang w:val="en-US"/>
            </w:rPr>
            <m:t>E</m:t>
          </m:r>
        </m:oMath>
        <w:r w:rsidRPr="00CE5A7B">
          <w:rPr>
            <w:lang w:val="en-US"/>
          </w:rPr>
          <w:t xml:space="preserve"> is the effective modulus of elasticity and </w:t>
        </w:r>
        <m:oMath>
          <m:r>
            <w:rPr>
              <w:rFonts w:ascii="Cambria Math" w:hAnsi="Cambria Math"/>
              <w:lang w:val="en-US"/>
            </w:rPr>
            <m:t>I</m:t>
          </m:r>
        </m:oMath>
        <w:r w:rsidRPr="00CE5A7B">
          <w:rPr>
            <w:lang w:val="en-US"/>
          </w:rPr>
          <w:t xml:space="preserve"> is the second moment of area. In this paper the cross-section of the beam is a rectangle, thus</w:t>
        </w:r>
        <m:oMath>
          <m:r>
            <w:rPr>
              <w:rFonts w:ascii="Cambria Math" w:hAnsi="Cambria Math"/>
              <w:lang w:val="en-US"/>
            </w:rPr>
            <m:t xml:space="preserve"> I=(b</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r>
            <w:rPr>
              <w:rFonts w:ascii="Cambria Math" w:hAnsi="Cambria Math"/>
              <w:lang w:val="en-US"/>
            </w:rPr>
            <m:t>)/12</m:t>
          </m:r>
        </m:oMath>
        <w:r w:rsidRPr="00CE5A7B">
          <w:rPr>
            <w:lang w:val="en-US"/>
          </w:rPr>
          <w:t xml:space="preserve">, where </w:t>
        </w:r>
        <m:oMath>
          <m:r>
            <w:rPr>
              <w:rFonts w:ascii="Cambria Math" w:hAnsi="Cambria Math"/>
              <w:lang w:val="en-US"/>
            </w:rPr>
            <m:t>b</m:t>
          </m:r>
        </m:oMath>
        <w:r w:rsidRPr="00CE5A7B">
          <w:rPr>
            <w:lang w:val="en-US"/>
          </w:rPr>
          <w:t xml:space="preserve"> and </w:t>
        </w:r>
        <m:oMath>
          <m:r>
            <w:rPr>
              <w:rFonts w:ascii="Cambria Math" w:hAnsi="Cambria Math"/>
              <w:lang w:val="en-US"/>
            </w:rPr>
            <m:t>h</m:t>
          </m:r>
        </m:oMath>
        <w:r w:rsidRPr="00CE5A7B">
          <w:rPr>
            <w:lang w:val="en-US"/>
          </w:rPr>
          <w:t xml:space="preserve"> </w:t>
        </w:r>
        <w:proofErr w:type="gramStart"/>
        <w:r w:rsidRPr="00CE5A7B">
          <w:rPr>
            <w:lang w:val="en-US"/>
          </w:rPr>
          <w:t>are</w:t>
        </w:r>
        <w:proofErr w:type="gramEnd"/>
        <w:r w:rsidRPr="00CE5A7B">
          <w:rPr>
            <w:lang w:val="en-US"/>
          </w:rPr>
          <w:t xml:space="preserve"> width and height of the cross-section of the beam respectively.</w:t>
        </w:r>
      </w:ins>
    </w:p>
    <w:p w14:paraId="664C21F5" w14:textId="77777777" w:rsidR="00CE5A7B" w:rsidRPr="00CE5A7B" w:rsidRDefault="00CE5A7B" w:rsidP="00CE5A7B">
      <w:pPr>
        <w:rPr>
          <w:ins w:id="26" w:author="Veiko" w:date="2012-04-13T10:55:00Z"/>
          <w:lang w:val="en-US"/>
        </w:rPr>
      </w:pPr>
    </w:p>
    <w:p w14:paraId="11BFA1A1" w14:textId="77777777" w:rsidR="00CE5A7B" w:rsidRPr="00CE5A7B" w:rsidRDefault="00CE5A7B" w:rsidP="00CE5A7B">
      <w:pPr>
        <w:rPr>
          <w:ins w:id="27" w:author="Veiko" w:date="2012-04-13T10:55:00Z"/>
          <w:lang w:val="en-US"/>
        </w:rPr>
      </w:pPr>
    </w:p>
    <w:p w14:paraId="7FA846FF" w14:textId="77777777" w:rsidR="00CE5A7B" w:rsidRPr="00CE5A7B" w:rsidRDefault="00CE5A7B" w:rsidP="00CE5A7B">
      <w:pPr>
        <w:rPr>
          <w:ins w:id="28" w:author="Veiko" w:date="2012-04-13T10:55:00Z"/>
          <w:lang w:val="en-US"/>
        </w:rPr>
      </w:pPr>
    </w:p>
    <w:p w14:paraId="777E5E38" w14:textId="1B91E630" w:rsidR="00E915C8" w:rsidRPr="00CE5A7B" w:rsidRDefault="00CE5A7B" w:rsidP="00CE5A7B">
      <w:pPr>
        <w:rPr>
          <w:ins w:id="29" w:author="Veiko" w:date="2012-04-13T10:55:00Z"/>
          <w:lang w:val="en-US"/>
        </w:rPr>
      </w:pPr>
      <w:ins w:id="30" w:author="Veiko" w:date="2012-04-13T10:58:00Z">
        <w:r>
          <w:rPr>
            <w:lang w:val="en-US"/>
          </w:rPr>
          <w:lastRenderedPageBreak/>
          <w:t xml:space="preserve">Although the complete model is able to consider the own weight of the IEAP, it is </w:t>
        </w:r>
      </w:ins>
      <w:ins w:id="31" w:author="Veiko" w:date="2012-04-13T11:00:00Z">
        <w:r w:rsidR="00E915C8">
          <w:rPr>
            <w:lang w:val="en-US"/>
          </w:rPr>
          <w:t xml:space="preserve">neglected </w:t>
        </w:r>
      </w:ins>
      <w:ins w:id="32" w:author="Veiko" w:date="2012-04-13T11:08:00Z">
        <w:r w:rsidR="00E915C8">
          <w:rPr>
            <w:lang w:val="en-US"/>
          </w:rPr>
          <w:t>in this paper</w:t>
        </w:r>
      </w:ins>
      <w:ins w:id="33" w:author="Veiko" w:date="2012-04-13T10:59:00Z">
        <w:r w:rsidR="00E915C8">
          <w:rPr>
            <w:lang w:val="en-US"/>
          </w:rPr>
          <w:t xml:space="preserve"> by </w:t>
        </w:r>
      </w:ins>
      <w:ins w:id="34" w:author="Veiko" w:date="2012-04-13T11:02:00Z">
        <w:r w:rsidR="00E915C8">
          <w:rPr>
            <w:lang w:val="en-US"/>
          </w:rPr>
          <w:t>placing</w:t>
        </w:r>
      </w:ins>
      <w:ins w:id="35" w:author="Veiko" w:date="2012-04-13T11:03:00Z">
        <w:r w:rsidR="00E915C8">
          <w:rPr>
            <w:lang w:val="en-US"/>
          </w:rPr>
          <w:t xml:space="preserve"> </w:t>
        </w:r>
      </w:ins>
      <w:ins w:id="36" w:author="Veiko" w:date="2012-04-13T11:02:00Z">
        <w:r w:rsidR="00E915C8">
          <w:rPr>
            <w:lang w:val="en-US"/>
          </w:rPr>
          <w:t>the actuator</w:t>
        </w:r>
      </w:ins>
      <w:ins w:id="37" w:author="Veiko" w:date="2012-04-13T11:08:00Z">
        <w:r w:rsidR="00CB3E78">
          <w:rPr>
            <w:lang w:val="en-US"/>
          </w:rPr>
          <w:t xml:space="preserve"> s</w:t>
        </w:r>
      </w:ins>
      <w:ins w:id="38" w:author="Veiko" w:date="2012-04-16T12:20:00Z">
        <w:r w:rsidR="00061E2B">
          <w:rPr>
            <w:lang w:val="en-US"/>
          </w:rPr>
          <w:t>uch</w:t>
        </w:r>
      </w:ins>
      <w:ins w:id="39" w:author="Veiko" w:date="2012-04-13T11:08:00Z">
        <w:r w:rsidR="00CB3E78">
          <w:rPr>
            <w:lang w:val="en-US"/>
          </w:rPr>
          <w:t xml:space="preserve"> that gravity vector and </w:t>
        </w:r>
      </w:ins>
      <w:ins w:id="40" w:author="Veiko" w:date="2012-04-13T11:11:00Z">
        <w:r w:rsidR="00CB3E78">
          <w:rPr>
            <w:lang w:val="en-US"/>
          </w:rPr>
          <w:t xml:space="preserve">shape of the </w:t>
        </w:r>
      </w:ins>
      <w:ins w:id="41" w:author="Veiko" w:date="2012-04-13T11:08:00Z">
        <w:r w:rsidR="00CB3E78">
          <w:rPr>
            <w:lang w:val="en-US"/>
          </w:rPr>
          <w:t>IEAP are always perpendicular.</w:t>
        </w:r>
      </w:ins>
      <w:ins w:id="42" w:author="Veiko" w:date="2012-04-13T11:04:00Z">
        <w:r w:rsidR="00E915C8">
          <w:rPr>
            <w:lang w:val="en-US"/>
          </w:rPr>
          <w:t xml:space="preserve"> </w:t>
        </w:r>
      </w:ins>
    </w:p>
    <w:p w14:paraId="3FBCE5C9" w14:textId="537C67C5" w:rsidR="00E44768" w:rsidRPr="00880115" w:rsidDel="00CE5A7B" w:rsidRDefault="00E44768" w:rsidP="00CE5A7B">
      <w:pPr>
        <w:rPr>
          <w:del w:id="43" w:author="Veiko" w:date="2012-04-13T10:55:00Z"/>
          <w:lang w:val="en-US"/>
        </w:rPr>
      </w:pPr>
      <w:del w:id="44" w:author="Veiko" w:date="2012-04-13T10:55:00Z">
        <w:r w:rsidRPr="00880115" w:rsidDel="00CE5A7B">
          <w:rPr>
            <w:lang w:val="en-US"/>
          </w:rPr>
          <w:delText xml:space="preserve">Momentidega </w:delText>
        </w:r>
        <w:r w:rsidR="00880115" w:rsidDel="00CE5A7B">
          <w:rPr>
            <w:lang w:val="en-US"/>
          </w:rPr>
          <w:delText>joon koos</w:delText>
        </w:r>
        <w:r w:rsidRPr="00880115" w:rsidDel="00CE5A7B">
          <w:rPr>
            <w:lang w:val="en-US"/>
          </w:rPr>
          <w:delText xml:space="preserve"> </w:delText>
        </w:r>
        <w:r w:rsidR="00880115" w:rsidDel="00CE5A7B">
          <w:rPr>
            <w:lang w:val="en-US"/>
          </w:rPr>
          <w:delText xml:space="preserve">lihase </w:delText>
        </w:r>
        <w:r w:rsidRPr="00880115" w:rsidDel="00CE5A7B">
          <w:rPr>
            <w:lang w:val="en-US"/>
          </w:rPr>
          <w:delText>oma raskusega.</w:delText>
        </w:r>
      </w:del>
    </w:p>
    <w:p w14:paraId="68414CA5" w14:textId="6C60890F" w:rsidR="00E44768" w:rsidRPr="00880115" w:rsidDel="00CB3E78" w:rsidRDefault="00E44768" w:rsidP="005A2516">
      <w:pPr>
        <w:rPr>
          <w:del w:id="45" w:author="Veiko" w:date="2012-04-13T11:11:00Z"/>
          <w:lang w:val="en-US"/>
        </w:rPr>
      </w:pPr>
      <w:del w:id="46" w:author="Veiko" w:date="2012-04-13T11:11:00Z">
        <w:r w:rsidRPr="00880115" w:rsidDel="00CB3E78">
          <w:rPr>
            <w:lang w:val="en-US"/>
          </w:rPr>
          <w:delText>Vektori pikkus, põhjendus.</w:delText>
        </w:r>
      </w:del>
    </w:p>
    <w:p w14:paraId="35345785" w14:textId="22E6AFE3" w:rsidR="00E44768" w:rsidRPr="00880115" w:rsidDel="00CB3E78" w:rsidRDefault="00E44768" w:rsidP="005A2516">
      <w:pPr>
        <w:rPr>
          <w:del w:id="47" w:author="Veiko" w:date="2012-04-13T11:11:00Z"/>
          <w:lang w:val="en-US"/>
        </w:rPr>
      </w:pPr>
      <w:del w:id="48" w:author="Veiko" w:date="2012-04-13T11:11:00Z">
        <w:r w:rsidRPr="00880115" w:rsidDel="00CB3E78">
          <w:rPr>
            <w:lang w:val="en-US"/>
          </w:rPr>
          <w:delText>Oma raskus=0</w:delText>
        </w:r>
        <w:r w:rsidR="00880115" w:rsidDel="00CB3E78">
          <w:rPr>
            <w:lang w:val="en-US"/>
          </w:rPr>
          <w:delText xml:space="preserve"> ja edasi ei arvesta</w:delText>
        </w:r>
      </w:del>
    </w:p>
    <w:p w14:paraId="30161413" w14:textId="07EB484C" w:rsidR="00E44768" w:rsidRPr="00880115" w:rsidRDefault="00E44768" w:rsidP="005A2516">
      <w:pPr>
        <w:rPr>
          <w:lang w:val="en-US"/>
        </w:rPr>
      </w:pPr>
      <w:r w:rsidRPr="00880115">
        <w:rPr>
          <w:lang w:val="en-US"/>
        </w:rPr>
        <w:t xml:space="preserve">3d </w:t>
      </w:r>
      <w:proofErr w:type="spellStart"/>
      <w:r w:rsidRPr="00880115">
        <w:rPr>
          <w:lang w:val="en-US"/>
        </w:rPr>
        <w:t>pilt</w:t>
      </w:r>
      <w:proofErr w:type="spellEnd"/>
      <w:r w:rsidRPr="00880115">
        <w:rPr>
          <w:lang w:val="en-US"/>
        </w:rPr>
        <w:t xml:space="preserve"> </w:t>
      </w:r>
      <w:proofErr w:type="spellStart"/>
      <w:r w:rsidRPr="00880115">
        <w:rPr>
          <w:lang w:val="en-US"/>
        </w:rPr>
        <w:t>pingest</w:t>
      </w:r>
      <w:proofErr w:type="spellEnd"/>
      <w:r w:rsidRPr="00880115">
        <w:rPr>
          <w:lang w:val="en-US"/>
        </w:rPr>
        <w:t xml:space="preserve">, </w:t>
      </w:r>
      <w:proofErr w:type="spellStart"/>
      <w:r w:rsidRPr="00880115">
        <w:rPr>
          <w:lang w:val="en-US"/>
        </w:rPr>
        <w:t>laengust</w:t>
      </w:r>
      <w:proofErr w:type="spellEnd"/>
      <w:r w:rsidRPr="00880115">
        <w:rPr>
          <w:lang w:val="en-US"/>
        </w:rPr>
        <w:t xml:space="preserve"> </w:t>
      </w:r>
      <w:proofErr w:type="spellStart"/>
      <w:proofErr w:type="gramStart"/>
      <w:r w:rsidRPr="00880115">
        <w:rPr>
          <w:lang w:val="en-US"/>
        </w:rPr>
        <w:t>ja</w:t>
      </w:r>
      <w:proofErr w:type="spellEnd"/>
      <w:proofErr w:type="gramEnd"/>
      <w:r w:rsidRPr="00880115">
        <w:rPr>
          <w:lang w:val="en-US"/>
        </w:rPr>
        <w:t xml:space="preserve"> </w:t>
      </w:r>
      <w:proofErr w:type="spellStart"/>
      <w:r w:rsidRPr="00880115">
        <w:rPr>
          <w:lang w:val="en-US"/>
        </w:rPr>
        <w:t>tegelikust</w:t>
      </w:r>
      <w:proofErr w:type="spellEnd"/>
      <w:r w:rsidRPr="00880115">
        <w:rPr>
          <w:lang w:val="en-US"/>
        </w:rPr>
        <w:t xml:space="preserve"> </w:t>
      </w:r>
      <w:proofErr w:type="spellStart"/>
      <w:r w:rsidRPr="00880115">
        <w:rPr>
          <w:lang w:val="en-US"/>
        </w:rPr>
        <w:t>liigutusest</w:t>
      </w:r>
      <w:proofErr w:type="spellEnd"/>
    </w:p>
    <w:p w14:paraId="3BB0C7BC" w14:textId="77777777" w:rsidR="00E44768" w:rsidRPr="00880115" w:rsidRDefault="00E44768" w:rsidP="005A2516">
      <w:pPr>
        <w:rPr>
          <w:lang w:val="en-US"/>
        </w:rPr>
      </w:pPr>
    </w:p>
    <w:p w14:paraId="7F5F7D07" w14:textId="77777777" w:rsidR="00ED29C7" w:rsidRPr="00880115" w:rsidRDefault="005A2516" w:rsidP="005A2516">
      <w:pPr>
        <w:rPr>
          <w:b/>
          <w:lang w:val="en-US"/>
        </w:rPr>
      </w:pPr>
      <w:r w:rsidRPr="00880115">
        <w:rPr>
          <w:b/>
          <w:lang w:val="en-US"/>
        </w:rPr>
        <w:t>Model description</w:t>
      </w:r>
    </w:p>
    <w:p w14:paraId="6192E700" w14:textId="59CE95D8" w:rsidR="00F82930" w:rsidRPr="00880115" w:rsidRDefault="00183D99">
      <w:pPr>
        <w:jc w:val="both"/>
        <w:rPr>
          <w:lang w:val="en-US"/>
        </w:rPr>
        <w:pPrChange w:id="49" w:author="Veiko" w:date="2012-04-13T11:50:00Z">
          <w:pPr/>
        </w:pPrChange>
      </w:pPr>
      <w:r w:rsidRPr="00880115">
        <w:rPr>
          <w:lang w:val="en-US"/>
        </w:rPr>
        <w:t xml:space="preserve">The key component of the </w:t>
      </w:r>
      <w:del w:id="50" w:author="Veiko" w:date="2012-04-13T11:13:00Z">
        <w:r w:rsidR="00355CEF" w:rsidRPr="00880115" w:rsidDel="00CB3E78">
          <w:rPr>
            <w:lang w:val="en-US"/>
          </w:rPr>
          <w:delText xml:space="preserve">mechanical </w:delText>
        </w:r>
      </w:del>
      <w:r w:rsidRPr="00880115">
        <w:rPr>
          <w:lang w:val="en-US"/>
        </w:rPr>
        <w:t>model is time dependent</w:t>
      </w:r>
      <w:r w:rsidR="00A50E8C" w:rsidRPr="00880115">
        <w:rPr>
          <w:lang w:val="en-US"/>
        </w:rPr>
        <w:t xml:space="preserve"> and coordinate dependent</w:t>
      </w:r>
      <w:r w:rsidRPr="00880115">
        <w:rPr>
          <w:lang w:val="en-US"/>
        </w:rPr>
        <w:t xml:space="preserve"> </w:t>
      </w:r>
      <w:r w:rsidR="00316F2A" w:rsidRPr="00880115">
        <w:rPr>
          <w:lang w:val="en-US"/>
        </w:rPr>
        <w:t>charge</w:t>
      </w:r>
      <m:oMath>
        <m:r>
          <w:rPr>
            <w:rFonts w:ascii="Cambria Math" w:hAnsi="Cambria Math"/>
            <w:lang w:val="en-US"/>
          </w:rPr>
          <m:t xml:space="preserve"> q</m:t>
        </m:r>
        <m:d>
          <m:dPr>
            <m:ctrlPr>
              <w:rPr>
                <w:rFonts w:ascii="Cambria Math" w:hAnsi="Cambria Math"/>
                <w:i/>
                <w:lang w:val="en-US"/>
              </w:rPr>
            </m:ctrlPr>
          </m:dPr>
          <m:e>
            <m:r>
              <w:rPr>
                <w:rFonts w:ascii="Cambria Math" w:hAnsi="Cambria Math"/>
                <w:lang w:val="en-US"/>
              </w:rPr>
              <m:t>s,t</m:t>
            </m:r>
          </m:e>
        </m:d>
      </m:oMath>
      <w:r w:rsidR="00A50E8C" w:rsidRPr="00880115">
        <w:rPr>
          <w:rFonts w:eastAsiaTheme="minorEastAsia"/>
          <w:lang w:val="en-US"/>
        </w:rPr>
        <w:t>.</w:t>
      </w:r>
      <w:r w:rsidRPr="00880115">
        <w:rPr>
          <w:lang w:val="en-US"/>
        </w:rPr>
        <w:t xml:space="preserve"> This </w:t>
      </w:r>
      <w:r w:rsidR="00316F2A" w:rsidRPr="00880115">
        <w:rPr>
          <w:lang w:val="en-US"/>
        </w:rPr>
        <w:t>charge</w:t>
      </w:r>
      <w:r w:rsidRPr="00880115">
        <w:rPr>
          <w:lang w:val="en-US"/>
        </w:rPr>
        <w:t xml:space="preserve"> </w:t>
      </w:r>
      <w:r w:rsidR="0073249F" w:rsidRPr="00880115">
        <w:rPr>
          <w:lang w:val="en-US"/>
        </w:rPr>
        <w:t xml:space="preserve">initiates internal stresses </w:t>
      </w:r>
      <w:del w:id="51" w:author="Veiko" w:date="2012-04-18T09:56:00Z">
        <w:r w:rsidR="0073249F" w:rsidRPr="00880115" w:rsidDel="00191CC5">
          <w:rPr>
            <w:lang w:val="en-US"/>
          </w:rPr>
          <w:delText xml:space="preserve">and </w:delText>
        </w:r>
      </w:del>
      <w:ins w:id="52" w:author="Veiko" w:date="2012-04-18T09:56:00Z">
        <w:r w:rsidR="00191CC5">
          <w:rPr>
            <w:lang w:val="en-US"/>
          </w:rPr>
          <w:t>which</w:t>
        </w:r>
        <w:r w:rsidR="00191CC5" w:rsidRPr="00880115">
          <w:rPr>
            <w:lang w:val="en-US"/>
          </w:rPr>
          <w:t xml:space="preserve"> </w:t>
        </w:r>
      </w:ins>
      <w:del w:id="53" w:author="Veiko" w:date="2012-04-18T09:57:00Z">
        <w:r w:rsidR="0073249F" w:rsidRPr="00880115" w:rsidDel="00191CC5">
          <w:rPr>
            <w:lang w:val="en-US"/>
          </w:rPr>
          <w:delText>results</w:delText>
        </w:r>
        <w:r w:rsidRPr="00880115" w:rsidDel="00191CC5">
          <w:rPr>
            <w:lang w:val="en-US"/>
          </w:rPr>
          <w:delText xml:space="preserve"> </w:delText>
        </w:r>
      </w:del>
      <w:ins w:id="54" w:author="Veiko" w:date="2012-04-18T09:57:00Z">
        <w:r w:rsidR="00191CC5">
          <w:rPr>
            <w:lang w:val="en-US"/>
          </w:rPr>
          <w:t>cause</w:t>
        </w:r>
        <w:r w:rsidR="00191CC5" w:rsidRPr="00880115">
          <w:rPr>
            <w:lang w:val="en-US"/>
          </w:rPr>
          <w:t xml:space="preserve"> </w:t>
        </w:r>
      </w:ins>
      <w:r w:rsidRPr="00880115">
        <w:rPr>
          <w:lang w:val="en-US"/>
        </w:rPr>
        <w:t>bending motion</w:t>
      </w:r>
      <w:r w:rsidR="008811EB" w:rsidRPr="00880115">
        <w:rPr>
          <w:lang w:val="en-US"/>
        </w:rPr>
        <w:t xml:space="preserve"> </w:t>
      </w:r>
      <w:r w:rsidR="0073249F" w:rsidRPr="00880115">
        <w:rPr>
          <w:lang w:val="en-US"/>
        </w:rPr>
        <w:t>of</w:t>
      </w:r>
      <w:r w:rsidR="008811EB" w:rsidRPr="00880115">
        <w:rPr>
          <w:lang w:val="en-US"/>
        </w:rPr>
        <w:t xml:space="preserve"> the </w:t>
      </w:r>
      <w:del w:id="55" w:author="Veiko" w:date="2012-04-13T11:13:00Z">
        <w:r w:rsidR="0073249F" w:rsidRPr="00880115" w:rsidDel="00CB3E78">
          <w:rPr>
            <w:lang w:val="en-US"/>
          </w:rPr>
          <w:delText>material</w:delText>
        </w:r>
      </w:del>
      <w:ins w:id="56" w:author="Veiko" w:date="2012-04-13T11:13:00Z">
        <w:r w:rsidR="00CB3E78">
          <w:rPr>
            <w:lang w:val="en-US"/>
          </w:rPr>
          <w:t>composite</w:t>
        </w:r>
      </w:ins>
      <w:r w:rsidRPr="00880115">
        <w:rPr>
          <w:lang w:val="en-US"/>
        </w:rPr>
        <w:t xml:space="preserve">. </w:t>
      </w:r>
      <w:r w:rsidR="00D2422B" w:rsidRPr="00880115">
        <w:rPr>
          <w:lang w:val="en-US"/>
        </w:rPr>
        <w:t xml:space="preserve">The </w:t>
      </w:r>
      <w:r w:rsidR="002E003A" w:rsidRPr="00880115">
        <w:rPr>
          <w:lang w:val="en-US"/>
        </w:rPr>
        <w:t>model consists of two parts: a</w:t>
      </w:r>
      <w:r w:rsidRPr="00880115">
        <w:rPr>
          <w:lang w:val="en-US"/>
        </w:rPr>
        <w:t>n</w:t>
      </w:r>
      <w:r w:rsidR="002E003A" w:rsidRPr="00880115">
        <w:rPr>
          <w:lang w:val="en-US"/>
        </w:rPr>
        <w:t xml:space="preserve"> </w:t>
      </w:r>
      <w:r w:rsidRPr="00880115">
        <w:rPr>
          <w:lang w:val="en-US"/>
        </w:rPr>
        <w:t xml:space="preserve">electrically induced </w:t>
      </w:r>
      <w:r w:rsidR="002E003A" w:rsidRPr="00880115">
        <w:rPr>
          <w:lang w:val="en-US"/>
        </w:rPr>
        <w:t xml:space="preserve">quick bending </w:t>
      </w:r>
      <w:r w:rsidRPr="00880115">
        <w:rPr>
          <w:lang w:val="en-US"/>
        </w:rPr>
        <w:t xml:space="preserve">that produces electrically induced bending moment (EIBM) </w:t>
      </w:r>
      <w:r w:rsidR="002E003A" w:rsidRPr="00880115">
        <w:rPr>
          <w:lang w:val="en-US"/>
        </w:rPr>
        <w:t>followed by slow relaxation</w:t>
      </w:r>
      <w:r w:rsidR="00F433BE" w:rsidRPr="00880115">
        <w:rPr>
          <w:lang w:val="en-US"/>
        </w:rPr>
        <w:t xml:space="preserve"> </w:t>
      </w:r>
      <w:r w:rsidRPr="00880115">
        <w:rPr>
          <w:lang w:val="en-US"/>
        </w:rPr>
        <w:t xml:space="preserve">described </w:t>
      </w:r>
      <w:del w:id="57" w:author="Veiko" w:date="2012-04-18T09:57:00Z">
        <w:r w:rsidRPr="00880115" w:rsidDel="00191CC5">
          <w:rPr>
            <w:lang w:val="en-US"/>
          </w:rPr>
          <w:delText xml:space="preserve">through </w:delText>
        </w:r>
      </w:del>
      <w:ins w:id="58" w:author="Veiko" w:date="2012-04-18T09:57:00Z">
        <w:r w:rsidR="00191CC5">
          <w:rPr>
            <w:lang w:val="en-US"/>
          </w:rPr>
          <w:t>here by</w:t>
        </w:r>
        <w:r w:rsidR="00191CC5" w:rsidRPr="00880115">
          <w:rPr>
            <w:lang w:val="en-US"/>
          </w:rPr>
          <w:t xml:space="preserve"> </w:t>
        </w:r>
      </w:ins>
      <w:r w:rsidRPr="00880115">
        <w:rPr>
          <w:lang w:val="en-US"/>
        </w:rPr>
        <w:t xml:space="preserve">back-relaxation bending moment (BRBM) – a bending moment opposite to EIBM. </w:t>
      </w:r>
      <w:del w:id="59" w:author="Veiko" w:date="2012-04-13T11:14:00Z">
        <w:r w:rsidR="00B43D42" w:rsidRPr="00880115" w:rsidDel="00CB3E78">
          <w:rPr>
            <w:lang w:val="en-US"/>
          </w:rPr>
          <w:delText>For the sake of simplicity l</w:delText>
        </w:r>
      </w:del>
      <w:ins w:id="60" w:author="Veiko" w:date="2012-04-13T11:14:00Z">
        <w:r w:rsidR="00CB3E78">
          <w:rPr>
            <w:lang w:val="en-US"/>
          </w:rPr>
          <w:t xml:space="preserve">In this work, we </w:t>
        </w:r>
      </w:ins>
      <w:del w:id="61" w:author="Veiko" w:date="2012-04-13T11:14:00Z">
        <w:r w:rsidR="00B43D42" w:rsidRPr="00880115" w:rsidDel="00CB3E78">
          <w:rPr>
            <w:lang w:val="en-US"/>
          </w:rPr>
          <w:delText xml:space="preserve">et us </w:delText>
        </w:r>
      </w:del>
      <w:r w:rsidR="00B43D42" w:rsidRPr="00880115">
        <w:rPr>
          <w:lang w:val="en-US"/>
        </w:rPr>
        <w:t xml:space="preserve">assume </w:t>
      </w:r>
      <w:r w:rsidR="00FE42B6" w:rsidRPr="00880115">
        <w:rPr>
          <w:lang w:val="en-US"/>
        </w:rPr>
        <w:t xml:space="preserve">that the </w:t>
      </w:r>
      <w:del w:id="62" w:author="Veiko" w:date="2012-04-13T11:50:00Z">
        <w:r w:rsidR="00942BEA" w:rsidRPr="00880115" w:rsidDel="00256F71">
          <w:rPr>
            <w:lang w:val="en-US"/>
          </w:rPr>
          <w:delText>charge</w:delText>
        </w:r>
        <w:r w:rsidR="00FE42B6" w:rsidRPr="00880115" w:rsidDel="00256F71">
          <w:rPr>
            <w:lang w:val="en-US"/>
          </w:rPr>
          <w:delText xml:space="preserve"> </w:delText>
        </w:r>
        <w:r w:rsidR="001C20A7" w:rsidRPr="00880115" w:rsidDel="00256F71">
          <w:rPr>
            <w:lang w:val="en-US"/>
          </w:rPr>
          <w:delText xml:space="preserve">and </w:delText>
        </w:r>
      </w:del>
      <w:r w:rsidR="001C20A7" w:rsidRPr="00880115">
        <w:rPr>
          <w:lang w:val="en-US"/>
        </w:rPr>
        <w:t xml:space="preserve">EIBM </w:t>
      </w:r>
      <w:r w:rsidR="00FE42B6" w:rsidRPr="00880115">
        <w:rPr>
          <w:lang w:val="en-US"/>
        </w:rPr>
        <w:t xml:space="preserve">is </w:t>
      </w:r>
      <w:del w:id="63" w:author="Veiko" w:date="2012-04-13T11:50:00Z">
        <w:r w:rsidR="001C20A7" w:rsidRPr="00880115" w:rsidDel="00256F71">
          <w:rPr>
            <w:lang w:val="en-US"/>
          </w:rPr>
          <w:delText xml:space="preserve">in </w:delText>
        </w:r>
      </w:del>
      <w:r w:rsidR="001C20A7" w:rsidRPr="00880115">
        <w:rPr>
          <w:lang w:val="en-US"/>
        </w:rPr>
        <w:t>linear</w:t>
      </w:r>
      <w:ins w:id="64" w:author="Veiko" w:date="2012-04-13T11:50:00Z">
        <w:r w:rsidR="00256F71">
          <w:rPr>
            <w:lang w:val="en-US"/>
          </w:rPr>
          <w:t>ly depending on</w:t>
        </w:r>
        <w:r w:rsidR="00256F71" w:rsidRPr="00256F71">
          <w:rPr>
            <w:lang w:val="en-US"/>
          </w:rPr>
          <w:t xml:space="preserve"> charge </w:t>
        </w:r>
      </w:ins>
      <w:del w:id="65" w:author="Veiko" w:date="2012-04-13T11:50:00Z">
        <w:r w:rsidR="001C20A7" w:rsidRPr="00880115" w:rsidDel="00256F71">
          <w:rPr>
            <w:lang w:val="en-US"/>
          </w:rPr>
          <w:delText xml:space="preserve"> relationship with </w:delText>
        </w:r>
      </w:del>
      <w:ins w:id="66" w:author="Veiko" w:date="2012-04-13T11:50:00Z">
        <w:r w:rsidR="00256F71">
          <w:rPr>
            <w:lang w:val="en-US"/>
          </w:rPr>
          <w:t>by</w:t>
        </w:r>
        <w:r w:rsidR="00256F71" w:rsidRPr="00880115">
          <w:rPr>
            <w:lang w:val="en-US"/>
          </w:rPr>
          <w:t xml:space="preserve"> </w:t>
        </w:r>
      </w:ins>
      <w:del w:id="67" w:author="Veiko" w:date="2012-04-13T11:16:00Z">
        <w:r w:rsidR="001C20A7" w:rsidRPr="00880115" w:rsidDel="00CB3E78">
          <w:rPr>
            <w:lang w:val="en-US"/>
          </w:rPr>
          <w:delText xml:space="preserve">coefficient </w:delText>
        </w:r>
      </w:del>
      <w:ins w:id="68" w:author="Veiko" w:date="2012-04-13T11:16:00Z">
        <w:r w:rsidR="00CB3E78" w:rsidRPr="00880115">
          <w:rPr>
            <w:lang w:val="en-US"/>
          </w:rPr>
          <w:t>coefficient</w:t>
        </w:r>
        <m:oMath>
          <m:r>
            <w:rPr>
              <w:rFonts w:ascii="Cambria Math" w:hAnsi="Cambria Math"/>
              <w:lang w:val="en-US"/>
            </w:rPr>
            <m:t xml:space="preserve"> </m:t>
          </m:r>
        </m:oMath>
      </w:ins>
      <m:oMath>
        <m:r>
          <w:rPr>
            <w:rFonts w:ascii="Cambria Math" w:hAnsi="Cambria Math"/>
            <w:lang w:val="en-US"/>
          </w:rPr>
          <m:t>α</m:t>
        </m:r>
      </m:oMath>
      <w:r w:rsidR="001C20A7" w:rsidRPr="00880115">
        <w:rPr>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F82930" w:rsidRPr="00880115" w14:paraId="4973A08E" w14:textId="77777777" w:rsidTr="00F82930">
        <w:tc>
          <w:tcPr>
            <w:tcW w:w="750" w:type="pct"/>
          </w:tcPr>
          <w:p w14:paraId="5078F537" w14:textId="77777777" w:rsidR="00F82930" w:rsidRPr="00880115" w:rsidRDefault="00F82930" w:rsidP="00F82930">
            <w:pPr>
              <w:spacing w:after="200"/>
              <w:rPr>
                <w:rFonts w:ascii="Calibri" w:eastAsia="Calibri" w:hAnsi="Calibri" w:cs="Times New Roman"/>
                <w:lang w:val="en-US"/>
              </w:rPr>
            </w:pPr>
          </w:p>
        </w:tc>
        <w:tc>
          <w:tcPr>
            <w:tcW w:w="3500" w:type="pct"/>
          </w:tcPr>
          <w:p w14:paraId="4B6419A5" w14:textId="1964A074" w:rsidR="00F82930" w:rsidRPr="00880115" w:rsidRDefault="00F82930" w:rsidP="00DE47FB">
            <w:pPr>
              <w:spacing w:after="200"/>
              <w:rPr>
                <w:rFonts w:eastAsiaTheme="minorEastAsia"/>
                <w:lang w:val="en-US"/>
              </w:rPr>
              <w:pPrChange w:id="69" w:author="Veiko" w:date="2012-04-18T16:55:00Z">
                <w:pPr>
                  <w:spacing w:after="200"/>
                </w:pPr>
              </w:pPrChange>
            </w:pPr>
            <m:oMathPara>
              <m:oMath>
                <m:r>
                  <w:rPr>
                    <w:rFonts w:ascii="Cambria Math" w:eastAsiaTheme="minorEastAsia" w:hAnsi="Cambria Math"/>
                    <w:lang w:val="en-US"/>
                  </w:rPr>
                  <m:t>EIBM</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=α</m:t>
                </m:r>
                <w:del w:id="70" w:author="Veiko" w:date="2012-04-18T16:55:00Z">
                  <m:r>
                    <w:rPr>
                      <w:rFonts w:ascii="Cambria Math" w:eastAsiaTheme="minorEastAsia" w:hAnsi="Cambria Math"/>
                      <w:lang w:val="en-US"/>
                    </w:rPr>
                    <m:t>∙</m:t>
                  </m:r>
                </w:del>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s,t</m:t>
                    </m:r>
                  </m:e>
                </m:d>
              </m:oMath>
            </m:oMathPara>
          </w:p>
        </w:tc>
        <w:tc>
          <w:tcPr>
            <w:tcW w:w="750" w:type="pct"/>
          </w:tcPr>
          <w:p w14:paraId="5A38A089" w14:textId="77777777" w:rsidR="00F82930" w:rsidRPr="00880115" w:rsidRDefault="00F82930" w:rsidP="00F82930">
            <w:pPr>
              <w:pStyle w:val="ListParagraph"/>
              <w:numPr>
                <w:ilvl w:val="0"/>
                <w:numId w:val="1"/>
              </w:numPr>
              <w:spacing w:after="200"/>
              <w:rPr>
                <w:rFonts w:ascii="Calibri" w:eastAsia="Calibri" w:hAnsi="Calibri" w:cs="Times New Roman"/>
                <w:lang w:val="en-US"/>
              </w:rPr>
            </w:pPr>
          </w:p>
        </w:tc>
      </w:tr>
    </w:tbl>
    <w:p w14:paraId="500492BF" w14:textId="32F434AB" w:rsidR="009E4B12" w:rsidRDefault="00EC63E6" w:rsidP="0009747C">
      <w:pPr>
        <w:rPr>
          <w:ins w:id="71" w:author="Veiko" w:date="2012-04-18T16:39:00Z"/>
          <w:lang w:val="en-US"/>
        </w:rPr>
      </w:pPr>
      <w:ins w:id="72" w:author="Veiko" w:date="2012-04-18T17:25:00Z">
        <w:r>
          <w:rPr>
            <w:lang w:val="en-US"/>
          </w:rPr>
          <w:t>Throughout the time, t</w:t>
        </w:r>
      </w:ins>
      <w:ins w:id="73" w:author="Veiko" w:date="2012-04-18T17:21:00Z">
        <w:r>
          <w:rPr>
            <w:lang w:val="en-US"/>
          </w:rPr>
          <w:t xml:space="preserve">he </w:t>
        </w:r>
      </w:ins>
      <w:ins w:id="74" w:author="Veiko" w:date="2012-04-18T17:24:00Z">
        <w:r>
          <w:rPr>
            <w:lang w:val="en-US"/>
          </w:rPr>
          <w:t>response of polymers has</w:t>
        </w:r>
      </w:ins>
      <w:ins w:id="75" w:author="Veiko" w:date="2012-04-18T17:23:00Z">
        <w:r>
          <w:rPr>
            <w:lang w:val="en-US"/>
          </w:rPr>
          <w:t xml:space="preserve"> been </w:t>
        </w:r>
      </w:ins>
      <w:del w:id="76" w:author="Veiko" w:date="2012-04-13T11:22:00Z">
        <w:r w:rsidR="00B45C55" w:rsidRPr="00880115" w:rsidDel="004C0F61">
          <w:rPr>
            <w:lang w:val="en-US"/>
          </w:rPr>
          <w:delText>T</w:delText>
        </w:r>
      </w:del>
      <w:del w:id="77" w:author="Veiko" w:date="2012-04-18T10:05:00Z">
        <w:r w:rsidR="00B45C55" w:rsidRPr="00880115" w:rsidDel="00191CC5">
          <w:rPr>
            <w:lang w:val="en-US"/>
          </w:rPr>
          <w:delText xml:space="preserve">he </w:delText>
        </w:r>
      </w:del>
      <w:del w:id="78" w:author="Veiko" w:date="2012-04-13T11:22:00Z">
        <w:r w:rsidR="00B45C55" w:rsidRPr="00880115" w:rsidDel="004C0F61">
          <w:rPr>
            <w:lang w:val="en-US"/>
          </w:rPr>
          <w:delText>relaxation of the actuator</w:delText>
        </w:r>
      </w:del>
      <w:del w:id="79" w:author="Veiko" w:date="2012-04-18T10:05:00Z">
        <w:r w:rsidR="00B45C55" w:rsidRPr="00880115" w:rsidDel="00191CC5">
          <w:rPr>
            <w:lang w:val="en-US"/>
          </w:rPr>
          <w:delText xml:space="preserve"> </w:delText>
        </w:r>
      </w:del>
      <w:del w:id="80" w:author="Veiko" w:date="2012-04-13T11:19:00Z">
        <w:r w:rsidR="00B45C55" w:rsidRPr="00880115" w:rsidDel="004C0F61">
          <w:rPr>
            <w:lang w:val="en-US"/>
          </w:rPr>
          <w:delText xml:space="preserve">can be </w:delText>
        </w:r>
      </w:del>
      <w:del w:id="81" w:author="Veiko" w:date="2012-04-18T10:05:00Z">
        <w:r w:rsidR="0039225C" w:rsidRPr="00880115" w:rsidDel="00191CC5">
          <w:rPr>
            <w:lang w:val="en-US"/>
          </w:rPr>
          <w:delText>also</w:delText>
        </w:r>
      </w:del>
      <w:ins w:id="82" w:author="Veiko" w:date="2012-04-18T17:26:00Z">
        <w:r>
          <w:rPr>
            <w:lang w:val="en-US"/>
          </w:rPr>
          <w:t>described</w:t>
        </w:r>
      </w:ins>
      <w:ins w:id="83" w:author="Veiko" w:date="2012-04-18T17:25:00Z">
        <w:r>
          <w:rPr>
            <w:lang w:val="en-US"/>
          </w:rPr>
          <w:t xml:space="preserve"> with large variety of </w:t>
        </w:r>
      </w:ins>
      <w:ins w:id="84" w:author="Veiko" w:date="2012-04-18T17:28:00Z">
        <w:r>
          <w:rPr>
            <w:lang w:val="en-US"/>
          </w:rPr>
          <w:t xml:space="preserve">different </w:t>
        </w:r>
      </w:ins>
      <w:ins w:id="85" w:author="Veiko" w:date="2012-04-18T17:25:00Z">
        <w:r>
          <w:rPr>
            <w:lang w:val="en-US"/>
          </w:rPr>
          <w:t>models</w:t>
        </w:r>
      </w:ins>
      <w:ins w:id="86" w:author="Veiko" w:date="2012-04-18T17:28:00Z">
        <w:r>
          <w:rPr>
            <w:lang w:val="en-US"/>
          </w:rPr>
          <w:t xml:space="preserve">. One of them is </w:t>
        </w:r>
      </w:ins>
      <w:ins w:id="87" w:author="Veiko" w:date="2012-04-18T16:33:00Z">
        <w:r w:rsidR="009E4B12">
          <w:rPr>
            <w:lang w:val="en-US"/>
          </w:rPr>
          <w:t>Kelvin-Voigt model.</w:t>
        </w:r>
      </w:ins>
      <w:ins w:id="88" w:author="Veiko" w:date="2012-04-18T17:02:00Z">
        <w:r w:rsidR="00AD2774">
          <w:rPr>
            <w:lang w:val="en-US"/>
          </w:rPr>
          <w:t xml:space="preserve"> </w:t>
        </w:r>
      </w:ins>
      <w:ins w:id="89" w:author="Veiko" w:date="2012-04-18T17:29:00Z">
        <w:r>
          <w:rPr>
            <w:lang w:val="en-US"/>
          </w:rPr>
          <w:t xml:space="preserve">It can be </w:t>
        </w:r>
      </w:ins>
      <w:ins w:id="90" w:author="Veiko" w:date="2012-04-18T17:02:00Z">
        <w:r w:rsidR="00AD2774">
          <w:rPr>
            <w:lang w:val="en-US"/>
          </w:rPr>
          <w:t>imagine</w:t>
        </w:r>
      </w:ins>
      <w:ins w:id="91" w:author="Veiko" w:date="2012-04-18T17:29:00Z">
        <w:r>
          <w:rPr>
            <w:lang w:val="en-US"/>
          </w:rPr>
          <w:t>d</w:t>
        </w:r>
      </w:ins>
      <w:ins w:id="92" w:author="Veiko" w:date="2012-04-18T17:02:00Z">
        <w:r w:rsidR="00AD2774">
          <w:rPr>
            <w:lang w:val="en-US"/>
          </w:rPr>
          <w:t xml:space="preserve"> as</w:t>
        </w:r>
      </w:ins>
      <w:ins w:id="93" w:author="Veiko" w:date="2012-04-18T17:20:00Z">
        <w:r w:rsidR="0039424A">
          <w:rPr>
            <w:lang w:val="en-US"/>
          </w:rPr>
          <w:t xml:space="preserve"> </w:t>
        </w:r>
      </w:ins>
      <w:ins w:id="94" w:author="Veiko" w:date="2012-04-18T17:03:00Z">
        <w:r>
          <w:rPr>
            <w:lang w:val="en-US"/>
          </w:rPr>
          <w:t>spring and</w:t>
        </w:r>
      </w:ins>
      <w:ins w:id="95" w:author="Veiko" w:date="2012-04-18T17:21:00Z">
        <w:r w:rsidR="0039424A">
          <w:rPr>
            <w:lang w:val="en-US"/>
          </w:rPr>
          <w:t xml:space="preserve"> </w:t>
        </w:r>
      </w:ins>
      <w:ins w:id="96" w:author="Veiko" w:date="2012-04-18T17:04:00Z">
        <w:r w:rsidR="00AD2774">
          <w:rPr>
            <w:lang w:val="en-US"/>
          </w:rPr>
          <w:t>dashpot</w:t>
        </w:r>
      </w:ins>
      <w:ins w:id="97" w:author="Veiko" w:date="2012-04-18T17:07:00Z">
        <w:r w:rsidR="00AD2774">
          <w:rPr>
            <w:lang w:val="en-US"/>
          </w:rPr>
          <w:t xml:space="preserve"> connected in parallel</w:t>
        </w:r>
      </w:ins>
      <w:ins w:id="98" w:author="Veiko" w:date="2012-04-18T17:04:00Z">
        <w:r w:rsidR="0039424A">
          <w:rPr>
            <w:lang w:val="en-US"/>
          </w:rPr>
          <w:t xml:space="preserve">. </w:t>
        </w:r>
      </w:ins>
      <w:ins w:id="99" w:author="Veiko" w:date="2012-04-18T17:30:00Z">
        <w:r>
          <w:rPr>
            <w:lang w:val="en-US"/>
          </w:rPr>
          <w:t>Mathematical representation</w:t>
        </w:r>
      </w:ins>
      <w:ins w:id="100" w:author="Veiko" w:date="2012-04-18T17:42:00Z">
        <w:r w:rsidR="00B430CA">
          <w:rPr>
            <w:lang w:val="en-US"/>
          </w:rPr>
          <w:t xml:space="preserve"> of the model</w:t>
        </w:r>
      </w:ins>
      <w:ins w:id="101" w:author="Veiko" w:date="2012-04-18T17:30:00Z">
        <w:r>
          <w:rPr>
            <w:lang w:val="en-US"/>
          </w:rPr>
          <w:t xml:space="preserve"> is governed by </w:t>
        </w:r>
        <w:r w:rsidR="0071506C">
          <w:rPr>
            <w:lang w:val="en-US"/>
          </w:rPr>
          <w:t>differential equation 3</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B636F4" w:rsidRPr="00880115" w14:paraId="303AE511" w14:textId="77777777" w:rsidTr="006C0F06">
        <w:trPr>
          <w:ins w:id="102" w:author="Veiko" w:date="2012-04-18T16:39:00Z"/>
        </w:trPr>
        <w:tc>
          <w:tcPr>
            <w:tcW w:w="750" w:type="pct"/>
          </w:tcPr>
          <w:p w14:paraId="693C4760" w14:textId="77777777" w:rsidR="00B636F4" w:rsidRPr="00880115" w:rsidRDefault="00B636F4" w:rsidP="006C0F06">
            <w:pPr>
              <w:spacing w:after="200"/>
              <w:rPr>
                <w:ins w:id="103" w:author="Veiko" w:date="2012-04-18T16:39:00Z"/>
                <w:rFonts w:ascii="Calibri" w:eastAsia="Calibri" w:hAnsi="Calibri" w:cs="Times New Roman"/>
                <w:lang w:val="en-US"/>
              </w:rPr>
            </w:pPr>
          </w:p>
        </w:tc>
        <w:tc>
          <w:tcPr>
            <w:tcW w:w="3500" w:type="pct"/>
          </w:tcPr>
          <w:p w14:paraId="488B13B4" w14:textId="09EF9202" w:rsidR="00B636F4" w:rsidRPr="00880115" w:rsidRDefault="00B636F4" w:rsidP="00DE47FB">
            <w:pPr>
              <w:spacing w:after="200"/>
              <w:rPr>
                <w:ins w:id="104" w:author="Veiko" w:date="2012-04-18T16:39:00Z"/>
                <w:rFonts w:eastAsiaTheme="minorEastAsia"/>
                <w:lang w:val="en-US"/>
              </w:rPr>
              <w:pPrChange w:id="105" w:author="Veiko" w:date="2012-04-18T16:55:00Z">
                <w:pPr>
                  <w:spacing w:after="200"/>
                </w:pPr>
              </w:pPrChange>
            </w:pPr>
            <w:ins w:id="106" w:author="Veiko" w:date="2012-04-18T16:39:00Z">
              <m:oMathPara>
                <m:oMath>
                  <m:r>
                    <w:rPr>
                      <w:rFonts w:ascii="Cambria Math" w:eastAsiaTheme="minorEastAsia" w:hAnsi="Cambria Math"/>
                      <w:lang w:val="en-US"/>
                    </w:rPr>
                    <m:t>σ</m:t>
                  </m:r>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oMath>
              </m:oMathPara>
            </w:ins>
            <w:ins w:id="107" w:author="Veiko" w:date="2012-04-18T16:40:00Z">
              <m:oMathPara>
                <m:oMath>
                  <m:r>
                    <w:rPr>
                      <w:rFonts w:ascii="Cambria Math" w:eastAsiaTheme="minorEastAsia" w:hAnsi="Cambria Math"/>
                      <w:lang w:val="en-US"/>
                    </w:rPr>
                    <m:t>E</m:t>
                  </m:r>
                </m:oMath>
              </m:oMathPara>
            </w:ins>
            <w:ins w:id="108" w:author="Veiko" w:date="2012-04-18T16:41:00Z">
              <m:oMathPara>
                <m:oMath>
                  <m:r>
                    <m:rPr>
                      <m:sty m:val="p"/>
                    </m:rPr>
                    <w:rPr>
                      <w:rFonts w:ascii="Cambria Math" w:eastAsiaTheme="minorEastAsia" w:hAnsi="Cambria Math"/>
                      <w:lang w:val="en-US"/>
                    </w:rPr>
                    <m:t>ε</m:t>
                  </m:r>
                </m:oMath>
              </m:oMathPara>
            </w:ins>
            <m:oMathPara>
              <m:oMath>
                <m:d>
                  <m:dPr>
                    <m:ctrlPr>
                      <w:ins w:id="109" w:author="Veiko" w:date="2012-04-18T16:39:00Z">
                        <w:rPr>
                          <w:rFonts w:ascii="Cambria Math" w:eastAsiaTheme="minorEastAsia" w:hAnsi="Cambria Math"/>
                          <w:i/>
                          <w:lang w:val="en-US"/>
                        </w:rPr>
                      </w:ins>
                    </m:ctrlPr>
                  </m:dPr>
                  <m:e>
                    <w:ins w:id="110" w:author="Veiko" w:date="2012-04-18T16:39:00Z">
                      <m:r>
                        <w:rPr>
                          <w:rFonts w:ascii="Cambria Math" w:eastAsiaTheme="minorEastAsia" w:hAnsi="Cambria Math"/>
                          <w:lang w:val="en-US"/>
                        </w:rPr>
                        <m:t>t</m:t>
                      </m:r>
                    </w:ins>
                  </m:e>
                </m:d>
                <w:ins w:id="111" w:author="Veiko" w:date="2012-04-18T16:41:00Z">
                  <m:r>
                    <w:rPr>
                      <w:rFonts w:ascii="Cambria Math" w:eastAsiaTheme="minorEastAsia" w:hAnsi="Cambria Math"/>
                      <w:lang w:val="en-US"/>
                    </w:rPr>
                    <m:t>+η</m:t>
                  </m:r>
                </w:ins>
                <m:f>
                  <m:fPr>
                    <m:ctrlPr>
                      <w:ins w:id="112" w:author="Veiko" w:date="2012-04-18T16:46:00Z">
                        <w:rPr>
                          <w:rFonts w:ascii="Cambria Math" w:eastAsiaTheme="minorEastAsia" w:hAnsi="Cambria Math"/>
                          <w:i/>
                          <w:lang w:val="en-US"/>
                        </w:rPr>
                      </w:ins>
                    </m:ctrlPr>
                  </m:fPr>
                  <m:num>
                    <w:ins w:id="113" w:author="Veiko" w:date="2012-04-18T16:46:00Z">
                      <m:r>
                        <w:rPr>
                          <w:rFonts w:ascii="Cambria Math" w:hAnsi="Cambria Math"/>
                          <w:lang w:val="en-US"/>
                        </w:rPr>
                        <m:t>d</m:t>
                      </m:r>
                      <m:r>
                        <w:rPr>
                          <w:rFonts w:ascii="Cambria Math" w:hAnsi="Cambria Math"/>
                          <w:lang w:val="en-US"/>
                        </w:rPr>
                        <m:t>ε</m:t>
                      </m:r>
                    </w:ins>
                  </m:num>
                  <m:den>
                    <w:ins w:id="114" w:author="Veiko" w:date="2012-04-18T16:46:00Z">
                      <m:r>
                        <w:rPr>
                          <w:rFonts w:ascii="Cambria Math" w:hAnsi="Cambria Math"/>
                          <w:lang w:val="en-US"/>
                        </w:rPr>
                        <m:t>d</m:t>
                      </m:r>
                      <m:r>
                        <w:rPr>
                          <w:rFonts w:ascii="Cambria Math" w:hAnsi="Cambria Math"/>
                          <w:lang w:val="en-US"/>
                        </w:rPr>
                        <m:t>t</m:t>
                      </m:r>
                    </w:ins>
                  </m:den>
                </m:f>
                <w:ins w:id="115" w:author="Veiko" w:date="2012-04-18T17:35:00Z">
                  <m:r>
                    <w:rPr>
                      <w:rFonts w:ascii="Cambria Math" w:eastAsiaTheme="minorEastAsia" w:hAnsi="Cambria Math"/>
                      <w:lang w:val="en-US"/>
                    </w:rPr>
                    <m:t>,</m:t>
                  </m:r>
                </w:ins>
              </m:oMath>
            </m:oMathPara>
          </w:p>
        </w:tc>
        <w:tc>
          <w:tcPr>
            <w:tcW w:w="750" w:type="pct"/>
          </w:tcPr>
          <w:p w14:paraId="1A7FB476" w14:textId="206C7A08" w:rsidR="00B636F4" w:rsidRPr="00880115" w:rsidRDefault="00B636F4" w:rsidP="00B636F4">
            <w:pPr>
              <w:pStyle w:val="ListParagraph"/>
              <w:numPr>
                <w:ilvl w:val="0"/>
                <w:numId w:val="1"/>
              </w:numPr>
              <w:spacing w:after="200"/>
              <w:rPr>
                <w:ins w:id="116" w:author="Veiko" w:date="2012-04-18T16:39:00Z"/>
                <w:rFonts w:ascii="Calibri" w:eastAsia="Calibri" w:hAnsi="Calibri" w:cs="Times New Roman"/>
                <w:lang w:val="en-US"/>
              </w:rPr>
              <w:pPrChange w:id="117" w:author="Veiko" w:date="2012-04-18T16:47:00Z">
                <w:pPr>
                  <w:pStyle w:val="ListParagraph"/>
                  <w:numPr>
                    <w:numId w:val="2"/>
                  </w:numPr>
                  <w:spacing w:after="200"/>
                  <w:ind w:hanging="360"/>
                </w:pPr>
              </w:pPrChange>
            </w:pPr>
          </w:p>
        </w:tc>
      </w:tr>
    </w:tbl>
    <w:p w14:paraId="05BA5259" w14:textId="08C3EA28" w:rsidR="009E4B12" w:rsidRDefault="002D009E" w:rsidP="0009747C">
      <w:pPr>
        <w:rPr>
          <w:ins w:id="118" w:author="Veiko" w:date="2012-04-18T16:53:00Z"/>
          <w:lang w:val="en-US"/>
        </w:rPr>
      </w:pPr>
      <w:ins w:id="119" w:author="Veiko" w:date="2012-04-18T17:33:00Z">
        <m:oMath>
          <m:r>
            <w:rPr>
              <w:rFonts w:ascii="Cambria Math" w:hAnsi="Cambria Math"/>
              <w:lang w:val="en-US"/>
            </w:rPr>
            <m:t>E</m:t>
          </m:r>
        </m:oMath>
      </w:ins>
      <w:ins w:id="120" w:author="Veiko" w:date="2012-04-18T17:59:00Z">
        <m:oMath>
          <m:r>
            <w:rPr>
              <w:rFonts w:ascii="Cambria Math" w:hAnsi="Cambria Math"/>
              <w:lang w:val="en-US"/>
            </w:rPr>
            <m:t xml:space="preserve"> </m:t>
          </m:r>
        </m:oMath>
      </w:ins>
      <w:proofErr w:type="gramStart"/>
      <w:ins w:id="121" w:author="Veiko" w:date="2012-04-18T17:58:00Z">
        <w:r w:rsidR="0071506C">
          <w:rPr>
            <w:lang w:val="en-US"/>
          </w:rPr>
          <w:t>represents</w:t>
        </w:r>
        <w:proofErr w:type="gramEnd"/>
        <w:r w:rsidR="0071506C">
          <w:rPr>
            <w:lang w:val="en-US"/>
          </w:rPr>
          <w:t xml:space="preserve"> </w:t>
        </w:r>
      </w:ins>
      <w:ins w:id="122" w:author="Veiko" w:date="2012-04-18T17:33:00Z">
        <w:r w:rsidRPr="002D009E">
          <w:rPr>
            <w:lang w:val="en-US"/>
          </w:rPr>
          <w:t>the modulus of elasticity</w:t>
        </w:r>
        <w:r>
          <w:rPr>
            <w:lang w:val="en-US"/>
          </w:rPr>
          <w:t xml:space="preserve"> of the spring element</w:t>
        </w:r>
        <w:r w:rsidRPr="002D009E">
          <w:rPr>
            <w:lang w:val="en-US"/>
          </w:rPr>
          <w:t xml:space="preserve"> and </w:t>
        </w:r>
        <m:oMath>
          <m:r>
            <w:rPr>
              <w:rFonts w:ascii="Cambria Math" w:hAnsi="Cambria Math"/>
              <w:lang w:val="en-US"/>
            </w:rPr>
            <m:t>η</m:t>
          </m:r>
        </m:oMath>
      </w:ins>
      <w:ins w:id="123" w:author="Veiko" w:date="2012-04-18T17:34:00Z">
        <w:r>
          <w:rPr>
            <w:rFonts w:eastAsiaTheme="minorEastAsia"/>
            <w:lang w:val="en-US"/>
          </w:rPr>
          <w:t xml:space="preserve"> is the</w:t>
        </w:r>
      </w:ins>
      <w:ins w:id="124" w:author="Veiko" w:date="2012-04-18T17:33:00Z">
        <w:r w:rsidRPr="002D009E">
          <w:rPr>
            <w:lang w:val="en-US"/>
          </w:rPr>
          <w:t xml:space="preserve"> viscosity of the</w:t>
        </w:r>
      </w:ins>
      <w:ins w:id="125" w:author="Veiko" w:date="2012-04-18T17:34:00Z">
        <w:r>
          <w:rPr>
            <w:lang w:val="en-US"/>
          </w:rPr>
          <w:t xml:space="preserve"> dashpot. </w:t>
        </w:r>
      </w:ins>
      <w:ins w:id="126" w:author="Veiko" w:date="2012-04-18T17:14:00Z">
        <w:r w:rsidR="0039424A">
          <w:rPr>
            <w:lang w:val="en-US"/>
          </w:rPr>
          <w:t xml:space="preserve">Denoting </w:t>
        </w:r>
      </w:ins>
      <w:ins w:id="127" w:author="Veiko" w:date="2012-04-18T17:15:00Z">
        <m:oMath>
          <m:r>
            <w:rPr>
              <w:rFonts w:ascii="Cambria Math" w:hAnsi="Cambria Math"/>
              <w:lang w:val="en-US"/>
            </w:rPr>
            <m:t>λ=E/η</m:t>
          </m:r>
        </m:oMath>
        <w:r w:rsidR="0039424A" w:rsidRPr="0039424A">
          <w:rPr>
            <w:lang w:val="en-US"/>
          </w:rPr>
          <w:t xml:space="preserve"> </w:t>
        </w:r>
        <w:r w:rsidR="0039424A">
          <w:rPr>
            <w:lang w:val="en-US"/>
          </w:rPr>
          <w:t>t</w:t>
        </w:r>
      </w:ins>
      <w:ins w:id="128" w:author="Veiko" w:date="2012-04-18T17:09:00Z">
        <w:r w:rsidR="00AD2774">
          <w:rPr>
            <w:lang w:val="en-US"/>
          </w:rPr>
          <w:t>he</w:t>
        </w:r>
      </w:ins>
      <w:ins w:id="129" w:author="Veiko" w:date="2012-04-18T16:52:00Z">
        <w:r w:rsidR="00DE47FB">
          <w:rPr>
            <w:lang w:val="en-US"/>
          </w:rPr>
          <w:t xml:space="preserve"> solution</w:t>
        </w:r>
      </w:ins>
      <w:ins w:id="130" w:author="Veiko" w:date="2012-04-18T17:17:00Z">
        <w:r w:rsidR="0039424A">
          <w:rPr>
            <w:lang w:val="en-US"/>
          </w:rPr>
          <w:t xml:space="preserve"> for strain</w:t>
        </w:r>
      </w:ins>
      <w:ins w:id="131" w:author="Veiko" w:date="2012-04-18T16:52:00Z">
        <w:r w:rsidR="00DE47FB">
          <w:rPr>
            <w:lang w:val="en-US"/>
          </w:rPr>
          <w:t xml:space="preserve"> </w:t>
        </w:r>
      </w:ins>
      <w:ins w:id="132" w:author="Veiko" w:date="2012-04-18T17:16:00Z">
        <w:r w:rsidR="0039424A">
          <w:rPr>
            <w:lang w:val="en-US"/>
          </w:rPr>
          <w:t xml:space="preserve">with </w:t>
        </w:r>
      </w:ins>
      <w:ins w:id="133" w:author="Veiko" w:date="2012-04-18T17:43:00Z">
        <w:r w:rsidR="00B430CA">
          <w:rPr>
            <w:lang w:val="en-US"/>
          </w:rPr>
          <w:t xml:space="preserve">an </w:t>
        </w:r>
      </w:ins>
      <w:ins w:id="134" w:author="Veiko" w:date="2012-04-18T17:16:00Z">
        <w:r w:rsidR="0071506C">
          <w:rPr>
            <w:lang w:val="en-US"/>
          </w:rPr>
          <w:t>arbitrary stress history</w:t>
        </w:r>
      </w:ins>
      <w:ins w:id="135" w:author="Veiko" w:date="2012-04-18T17:59:00Z">
        <w:r w:rsidR="0071506C">
          <w:rPr>
            <w:lang w:val="en-US"/>
          </w:rPr>
          <w:t xml:space="preserve"> is </w:t>
        </w:r>
      </w:ins>
      <w:ins w:id="136" w:author="Veiko" w:date="2012-04-18T16:52:00Z">
        <w:r w:rsidR="00DE47FB">
          <w:rPr>
            <w:lang w:val="en-US"/>
          </w:rPr>
          <w:t>given by</w:t>
        </w:r>
      </w:ins>
      <w:ins w:id="137" w:author="Veiko" w:date="2012-04-18T16:53:00Z">
        <w:r w:rsidR="00DE47FB">
          <w:rPr>
            <w:lang w:val="en-US"/>
          </w:rPr>
          <w:t xml:space="preserve"> </w:t>
        </w:r>
      </w:ins>
      <w:ins w:id="138" w:author="Veiko" w:date="2012-04-18T18:00:00Z">
        <w:r w:rsidR="0071506C">
          <w:rPr>
            <w:lang w:val="en-US"/>
          </w:rPr>
          <w:t>the relation</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E47FB" w:rsidRPr="00880115" w14:paraId="426B76A6" w14:textId="77777777" w:rsidTr="006C0F06">
        <w:trPr>
          <w:ins w:id="139" w:author="Veiko" w:date="2012-04-18T16:53:00Z"/>
        </w:trPr>
        <w:tc>
          <w:tcPr>
            <w:tcW w:w="750" w:type="pct"/>
          </w:tcPr>
          <w:p w14:paraId="119D434C" w14:textId="77777777" w:rsidR="00DE47FB" w:rsidRPr="00880115" w:rsidRDefault="00DE47FB" w:rsidP="006C0F06">
            <w:pPr>
              <w:spacing w:after="200"/>
              <w:rPr>
                <w:ins w:id="140" w:author="Veiko" w:date="2012-04-18T16:53:00Z"/>
                <w:rFonts w:ascii="Calibri" w:eastAsia="Calibri" w:hAnsi="Calibri" w:cs="Times New Roman"/>
                <w:lang w:val="en-US"/>
              </w:rPr>
            </w:pPr>
          </w:p>
        </w:tc>
        <w:tc>
          <w:tcPr>
            <w:tcW w:w="3500" w:type="pct"/>
          </w:tcPr>
          <w:p w14:paraId="592B707B" w14:textId="2425F0F6" w:rsidR="00DE47FB" w:rsidRPr="00880115" w:rsidRDefault="00DE47FB" w:rsidP="0039424A">
            <w:pPr>
              <w:spacing w:after="200"/>
              <w:rPr>
                <w:ins w:id="141" w:author="Veiko" w:date="2012-04-18T16:53:00Z"/>
                <w:rFonts w:eastAsiaTheme="minorEastAsia"/>
                <w:lang w:val="en-US"/>
              </w:rPr>
              <w:pPrChange w:id="142" w:author="Veiko" w:date="2012-04-18T17:14:00Z">
                <w:pPr>
                  <w:spacing w:after="200"/>
                </w:pPr>
              </w:pPrChange>
            </w:pPr>
            <m:oMathPara>
              <m:oMath>
                <m:sSup>
                  <m:sSupPr>
                    <m:ctrlPr>
                      <w:ins w:id="143" w:author="Veiko" w:date="2012-04-18T16:55:00Z">
                        <w:rPr>
                          <w:rFonts w:ascii="Cambria Math" w:eastAsiaTheme="minorEastAsia" w:hAnsi="Cambria Math"/>
                          <w:i/>
                          <w:lang w:val="en-US"/>
                        </w:rPr>
                      </w:ins>
                    </m:ctrlPr>
                  </m:sSupPr>
                  <m:e>
                    <w:ins w:id="144" w:author="Veiko" w:date="2012-04-18T16:55:00Z">
                      <m:r>
                        <w:rPr>
                          <w:rFonts w:ascii="Cambria Math" w:hAnsi="Cambria Math"/>
                          <w:lang w:val="en-US"/>
                        </w:rPr>
                        <m:t>e</m:t>
                      </m:r>
                    </w:ins>
                  </m:e>
                  <m:sup>
                    <w:ins w:id="145" w:author="Veiko" w:date="2012-04-18T16:55:00Z">
                      <m:r>
                        <w:rPr>
                          <w:rFonts w:ascii="Cambria Math" w:hAnsi="Cambria Math"/>
                          <w:lang w:val="en-US"/>
                        </w:rPr>
                        <m:t>λt</m:t>
                      </m:r>
                    </w:ins>
                  </m:sup>
                </m:sSup>
                <w:ins w:id="146" w:author="Veiko" w:date="2012-04-18T16:54:00Z">
                  <m:r>
                    <w:rPr>
                      <w:rFonts w:ascii="Cambria Math" w:eastAsiaTheme="minorEastAsia" w:hAnsi="Cambria Math"/>
                      <w:lang w:val="en-US"/>
                    </w:rPr>
                    <m:t>ε</m:t>
                  </m:r>
                </w:ins>
                <m:d>
                  <m:dPr>
                    <m:ctrlPr>
                      <w:ins w:id="147" w:author="Veiko" w:date="2012-04-18T16:54:00Z">
                        <w:rPr>
                          <w:rFonts w:ascii="Cambria Math" w:eastAsiaTheme="minorEastAsia" w:hAnsi="Cambria Math"/>
                          <w:i/>
                          <w:lang w:val="en-US"/>
                        </w:rPr>
                      </w:ins>
                    </m:ctrlPr>
                  </m:dPr>
                  <m:e>
                    <w:ins w:id="148" w:author="Veiko" w:date="2012-04-18T16:54:00Z">
                      <m:r>
                        <w:rPr>
                          <w:rFonts w:ascii="Cambria Math" w:eastAsiaTheme="minorEastAsia" w:hAnsi="Cambria Math"/>
                          <w:lang w:val="en-US"/>
                        </w:rPr>
                        <m:t>t</m:t>
                      </m:r>
                    </w:ins>
                  </m:e>
                </m:d>
                <w:ins w:id="149" w:author="Veiko" w:date="2012-04-18T16:53:00Z">
                  <m:r>
                    <w:rPr>
                      <w:rFonts w:ascii="Cambria Math" w:eastAsiaTheme="minorEastAsia" w:hAnsi="Cambria Math"/>
                      <w:lang w:val="en-US"/>
                    </w:rPr>
                    <m:t>=</m:t>
                  </m:r>
                </w:ins>
                <m:f>
                  <m:fPr>
                    <m:ctrlPr>
                      <w:ins w:id="150" w:author="Veiko" w:date="2012-04-18T16:54:00Z">
                        <w:rPr>
                          <w:rFonts w:ascii="Cambria Math" w:eastAsiaTheme="minorEastAsia" w:hAnsi="Cambria Math"/>
                          <w:i/>
                          <w:lang w:val="en-US"/>
                        </w:rPr>
                      </w:ins>
                    </m:ctrlPr>
                  </m:fPr>
                  <m:num>
                    <w:ins w:id="151" w:author="Veiko" w:date="2012-04-18T16:54:00Z">
                      <m:r>
                        <w:rPr>
                          <w:rFonts w:ascii="Cambria Math" w:eastAsiaTheme="minorEastAsia" w:hAnsi="Cambria Math"/>
                          <w:lang w:val="en-US"/>
                        </w:rPr>
                        <m:t>1</m:t>
                      </m:r>
                    </w:ins>
                  </m:num>
                  <m:den>
                    <w:ins w:id="152" w:author="Veiko" w:date="2012-04-18T17:10:00Z">
                      <m:r>
                        <w:rPr>
                          <w:rFonts w:ascii="Cambria Math" w:eastAsiaTheme="minorEastAsia" w:hAnsi="Cambria Math"/>
                          <w:lang w:val="en-US"/>
                        </w:rPr>
                        <m:t>η</m:t>
                      </m:r>
                    </w:ins>
                  </m:den>
                </m:f>
                <m:nary>
                  <m:naryPr>
                    <m:limLoc m:val="subSup"/>
                    <m:ctrlPr>
                      <w:ins w:id="153" w:author="Veiko" w:date="2012-04-18T17:12:00Z">
                        <w:rPr>
                          <w:rFonts w:ascii="Cambria Math" w:eastAsiaTheme="minorEastAsia" w:hAnsi="Cambria Math"/>
                          <w:i/>
                          <w:lang w:val="en-US"/>
                        </w:rPr>
                      </w:ins>
                    </m:ctrlPr>
                  </m:naryPr>
                  <m:sub>
                    <w:ins w:id="154" w:author="Veiko" w:date="2012-04-18T17:12:00Z">
                      <m:r>
                        <w:rPr>
                          <w:rFonts w:ascii="Cambria Math" w:eastAsiaTheme="minorEastAsia" w:hAnsi="Cambria Math"/>
                          <w:lang w:val="en-US"/>
                        </w:rPr>
                        <m:t>0</m:t>
                      </m:r>
                    </w:ins>
                  </m:sub>
                  <m:sup>
                    <w:ins w:id="155" w:author="Veiko" w:date="2012-04-18T17:12:00Z">
                      <m:r>
                        <w:rPr>
                          <w:rFonts w:ascii="Cambria Math" w:eastAsiaTheme="minorEastAsia" w:hAnsi="Cambria Math"/>
                          <w:lang w:val="en-US"/>
                        </w:rPr>
                        <m:t>t</m:t>
                      </m:r>
                    </w:ins>
                  </m:sup>
                  <m:e>
                    <w:ins w:id="156" w:author="Veiko" w:date="2012-04-18T17:12:00Z">
                      <m:r>
                        <w:rPr>
                          <w:rFonts w:ascii="Cambria Math" w:eastAsiaTheme="minorEastAsia" w:hAnsi="Cambria Math"/>
                          <w:lang w:val="en-US"/>
                        </w:rPr>
                        <m:t>σ</m:t>
                      </m:r>
                    </w:ins>
                    <m:d>
                      <m:dPr>
                        <m:ctrlPr>
                          <w:ins w:id="157" w:author="Veiko" w:date="2012-04-18T17:12:00Z">
                            <w:rPr>
                              <w:rFonts w:ascii="Cambria Math" w:eastAsiaTheme="minorEastAsia" w:hAnsi="Cambria Math"/>
                              <w:i/>
                              <w:lang w:val="en-US"/>
                            </w:rPr>
                          </w:ins>
                        </m:ctrlPr>
                      </m:dPr>
                      <m:e>
                        <w:ins w:id="158" w:author="Veiko" w:date="2012-04-18T17:14:00Z">
                          <m:r>
                            <w:rPr>
                              <w:rFonts w:ascii="Cambria Math" w:eastAsiaTheme="minorEastAsia" w:hAnsi="Cambria Math"/>
                              <w:lang w:val="en-US"/>
                            </w:rPr>
                            <m:t>τ</m:t>
                          </m:r>
                        </w:ins>
                      </m:e>
                    </m:d>
                    <m:sSup>
                      <m:sSupPr>
                        <m:ctrlPr>
                          <w:ins w:id="159" w:author="Veiko" w:date="2012-04-18T17:13:00Z">
                            <w:rPr>
                              <w:rFonts w:ascii="Cambria Math" w:eastAsiaTheme="minorEastAsia" w:hAnsi="Cambria Math"/>
                              <w:i/>
                              <w:lang w:val="en-US"/>
                            </w:rPr>
                          </w:ins>
                        </m:ctrlPr>
                      </m:sSupPr>
                      <m:e>
                        <w:ins w:id="160" w:author="Veiko" w:date="2012-04-18T17:13:00Z">
                          <m:r>
                            <w:rPr>
                              <w:rFonts w:ascii="Cambria Math" w:eastAsiaTheme="minorEastAsia" w:hAnsi="Cambria Math"/>
                              <w:lang w:val="en-US"/>
                            </w:rPr>
                            <m:t>e</m:t>
                          </m:r>
                        </w:ins>
                      </m:e>
                      <m:sup>
                        <w:ins w:id="161" w:author="Veiko" w:date="2012-04-18T17:13:00Z">
                          <m:r>
                            <w:rPr>
                              <w:rFonts w:ascii="Cambria Math" w:eastAsiaTheme="minorEastAsia" w:hAnsi="Cambria Math"/>
                              <w:lang w:val="en-US"/>
                            </w:rPr>
                            <m:t>λ</m:t>
                          </m:r>
                        </w:ins>
                        <w:ins w:id="162" w:author="Veiko" w:date="2012-04-18T17:14:00Z">
                          <m:r>
                            <m:rPr>
                              <m:sty m:val="p"/>
                            </m:rPr>
                            <w:rPr>
                              <w:rFonts w:ascii="Cambria Math" w:eastAsiaTheme="minorEastAsia" w:hAnsi="Cambria Math"/>
                              <w:lang w:val="en-US"/>
                            </w:rPr>
                            <m:t>τ</m:t>
                          </m:r>
                        </w:ins>
                      </m:sup>
                    </m:sSup>
                    <w:ins w:id="163" w:author="Veiko" w:date="2012-04-18T17:14:00Z">
                      <m:r>
                        <w:rPr>
                          <w:rFonts w:ascii="Cambria Math" w:eastAsiaTheme="minorEastAsia" w:hAnsi="Cambria Math"/>
                          <w:lang w:val="en-US"/>
                        </w:rPr>
                        <m:t>dτ</m:t>
                      </m:r>
                    </w:ins>
                  </m:e>
                </m:nary>
              </m:oMath>
            </m:oMathPara>
            <w:bookmarkStart w:id="164" w:name="_GoBack"/>
            <w:bookmarkEnd w:id="164"/>
          </w:p>
        </w:tc>
        <w:tc>
          <w:tcPr>
            <w:tcW w:w="750" w:type="pct"/>
          </w:tcPr>
          <w:p w14:paraId="72870F86" w14:textId="77777777" w:rsidR="00DE47FB" w:rsidRPr="00880115" w:rsidRDefault="00DE47FB" w:rsidP="0039424A">
            <w:pPr>
              <w:pStyle w:val="ListParagraph"/>
              <w:numPr>
                <w:ilvl w:val="0"/>
                <w:numId w:val="1"/>
              </w:numPr>
              <w:spacing w:after="200"/>
              <w:rPr>
                <w:ins w:id="165" w:author="Veiko" w:date="2012-04-18T16:53:00Z"/>
                <w:rFonts w:ascii="Calibri" w:eastAsia="Calibri" w:hAnsi="Calibri" w:cs="Times New Roman"/>
                <w:lang w:val="en-US"/>
              </w:rPr>
              <w:pPrChange w:id="166" w:author="Veiko" w:date="2012-04-18T17:14:00Z">
                <w:pPr>
                  <w:pStyle w:val="ListParagraph"/>
                  <w:numPr>
                    <w:numId w:val="3"/>
                  </w:numPr>
                  <w:spacing w:after="200"/>
                  <w:ind w:hanging="360"/>
                </w:pPr>
              </w:pPrChange>
            </w:pPr>
          </w:p>
        </w:tc>
      </w:tr>
    </w:tbl>
    <w:p w14:paraId="1879CA84" w14:textId="7AFB390B" w:rsidR="00862076" w:rsidDel="00B430CA" w:rsidRDefault="0039225C" w:rsidP="0009747C">
      <w:pPr>
        <w:rPr>
          <w:del w:id="167" w:author="Veiko" w:date="2012-04-18T17:43:00Z"/>
          <w:rFonts w:eastAsiaTheme="minorEastAsia"/>
          <w:lang w:val="en-US"/>
        </w:rPr>
      </w:pPr>
      <w:del w:id="168" w:author="Veiko" w:date="2012-04-13T11:32:00Z">
        <w:r w:rsidRPr="00880115" w:rsidDel="004E60DF">
          <w:rPr>
            <w:lang w:val="en-US"/>
          </w:rPr>
          <w:delText xml:space="preserve"> </w:delText>
        </w:r>
      </w:del>
      <w:del w:id="169" w:author="Veiko" w:date="2012-04-13T11:34:00Z">
        <w:r w:rsidR="00B45C55" w:rsidRPr="00880115" w:rsidDel="004E60DF">
          <w:rPr>
            <w:lang w:val="en-US"/>
          </w:rPr>
          <w:delText xml:space="preserve">expressed in terms of </w:delText>
        </w:r>
        <w:r w:rsidR="005729F5" w:rsidRPr="00880115" w:rsidDel="004E60DF">
          <w:rPr>
            <w:lang w:val="en-US"/>
          </w:rPr>
          <w:delText>charge</w:delText>
        </w:r>
        <w:r w:rsidR="009D532D" w:rsidRPr="00880115" w:rsidDel="004E60DF">
          <w:rPr>
            <w:lang w:val="en-US"/>
          </w:rPr>
          <w:delText xml:space="preserve"> with an</w:delText>
        </w:r>
        <w:r w:rsidR="005729F5" w:rsidRPr="00880115" w:rsidDel="004E60DF">
          <w:rPr>
            <w:lang w:val="en-US"/>
          </w:rPr>
          <w:delText xml:space="preserve"> additional</w:delText>
        </w:r>
        <w:r w:rsidR="009D532D" w:rsidRPr="00880115" w:rsidDel="004E60DF">
          <w:rPr>
            <w:lang w:val="en-US"/>
          </w:rPr>
          <w:delText xml:space="preserve"> </w:delText>
        </w:r>
        <w:r w:rsidRPr="00880115" w:rsidDel="004E60DF">
          <w:rPr>
            <w:lang w:val="en-US"/>
          </w:rPr>
          <w:delText xml:space="preserve">exponential </w:delText>
        </w:r>
        <w:r w:rsidR="003E2475" w:rsidRPr="00880115" w:rsidDel="004E60DF">
          <w:rPr>
            <w:lang w:val="en-US"/>
          </w:rPr>
          <w:delText>member</w:delText>
        </w:r>
        <w:r w:rsidR="003135FF" w:rsidRPr="00880115" w:rsidDel="004E60DF">
          <w:rPr>
            <w:lang w:val="en-US"/>
          </w:rPr>
          <w:delText xml:space="preserve"> (eq. 2)</w:delText>
        </w:r>
        <w:r w:rsidR="005729F5" w:rsidRPr="00880115" w:rsidDel="004E60DF">
          <w:rPr>
            <w:lang w:val="en-US"/>
          </w:rPr>
          <w:delText xml:space="preserve">. This </w:delText>
        </w:r>
        <w:r w:rsidR="00FA04AA" w:rsidRPr="00880115" w:rsidDel="004E60DF">
          <w:rPr>
            <w:lang w:val="en-US"/>
          </w:rPr>
          <w:delText>equation</w:delText>
        </w:r>
        <w:r w:rsidR="009D532D" w:rsidRPr="00880115" w:rsidDel="004E60DF">
          <w:rPr>
            <w:lang w:val="en-US"/>
          </w:rPr>
          <w:delText xml:space="preserve"> is</w:delText>
        </w:r>
        <w:r w:rsidR="005729F5" w:rsidRPr="00880115" w:rsidDel="004E60DF">
          <w:rPr>
            <w:lang w:val="en-US"/>
          </w:rPr>
          <w:delText xml:space="preserve"> very similar to the</w:delText>
        </w:r>
      </w:del>
      <w:del w:id="170" w:author="Veiko" w:date="2012-04-18T17:31:00Z">
        <w:r w:rsidR="005729F5" w:rsidRPr="00880115" w:rsidDel="00EC63E6">
          <w:rPr>
            <w:lang w:val="en-US"/>
          </w:rPr>
          <w:delText xml:space="preserve"> Kelvin-Voigt model</w:delText>
        </w:r>
      </w:del>
      <w:del w:id="171" w:author="Veiko" w:date="2012-04-13T11:42:00Z">
        <w:r w:rsidR="005729F5" w:rsidRPr="00880115" w:rsidDel="00256F71">
          <w:rPr>
            <w:lang w:val="en-US"/>
          </w:rPr>
          <w:delText xml:space="preserve"> which </w:delText>
        </w:r>
        <w:r w:rsidR="00343118" w:rsidRPr="00880115" w:rsidDel="00256F71">
          <w:rPr>
            <w:lang w:val="en-US"/>
          </w:rPr>
          <w:delText>has be</w:delText>
        </w:r>
      </w:del>
      <w:del w:id="172" w:author="Veiko" w:date="2012-04-13T11:43:00Z">
        <w:r w:rsidR="00343118" w:rsidRPr="00880115" w:rsidDel="00256F71">
          <w:rPr>
            <w:lang w:val="en-US"/>
          </w:rPr>
          <w:delText>en</w:delText>
        </w:r>
        <w:r w:rsidR="009D532D" w:rsidRPr="00880115" w:rsidDel="00256F71">
          <w:rPr>
            <w:lang w:val="en-US"/>
          </w:rPr>
          <w:delText xml:space="preserve"> used</w:delText>
        </w:r>
        <w:r w:rsidR="00FE42B6" w:rsidRPr="00880115" w:rsidDel="00256F71">
          <w:rPr>
            <w:lang w:val="en-US"/>
          </w:rPr>
          <w:delText xml:space="preserve"> to </w:delText>
        </w:r>
        <w:r w:rsidR="00C9107F" w:rsidRPr="00880115" w:rsidDel="00256F71">
          <w:rPr>
            <w:lang w:val="en-US"/>
          </w:rPr>
          <w:delText>model</w:delText>
        </w:r>
        <w:r w:rsidR="00FE42B6" w:rsidRPr="00880115" w:rsidDel="00256F71">
          <w:rPr>
            <w:lang w:val="en-US"/>
          </w:rPr>
          <w:delText xml:space="preserve"> cre</w:delText>
        </w:r>
      </w:del>
      <w:del w:id="173" w:author="Veiko" w:date="2012-04-18T17:31:00Z">
        <w:r w:rsidR="00FE42B6" w:rsidRPr="00880115" w:rsidDel="00EC63E6">
          <w:rPr>
            <w:lang w:val="en-US"/>
          </w:rPr>
          <w:delText xml:space="preserve">ep of </w:delText>
        </w:r>
        <w:r w:rsidR="005729F5" w:rsidRPr="00880115" w:rsidDel="00EC63E6">
          <w:rPr>
            <w:lang w:val="en-US"/>
          </w:rPr>
          <w:delText>polymers.</w:delText>
        </w:r>
      </w:del>
      <w:del w:id="174" w:author="Veiko" w:date="2012-04-18T17:32:00Z">
        <w:r w:rsidR="005729F5" w:rsidRPr="00880115" w:rsidDel="002D009E">
          <w:rPr>
            <w:lang w:val="en-US"/>
          </w:rPr>
          <w:delText xml:space="preserve"> </w:delText>
        </w:r>
      </w:del>
      <w:del w:id="175" w:author="Veiko" w:date="2012-04-18T17:43:00Z">
        <w:r w:rsidR="005729F5" w:rsidRPr="00880115" w:rsidDel="00B430CA">
          <w:rPr>
            <w:lang w:val="en-US"/>
          </w:rPr>
          <w:delText xml:space="preserve">The difference lies on the </w:delText>
        </w:r>
        <w:r w:rsidR="00077DFC" w:rsidRPr="00880115" w:rsidDel="00B430CA">
          <w:rPr>
            <w:lang w:val="en-US"/>
          </w:rPr>
          <w:delText>argument</w:delText>
        </w:r>
        <w:r w:rsidR="00942BEA" w:rsidRPr="00880115" w:rsidDel="00B430CA">
          <w:rPr>
            <w:lang w:val="en-US"/>
          </w:rPr>
          <w:delText xml:space="preserve"> of </w:delText>
        </w:r>
        <w:r w:rsidR="004B2F0D" w:rsidRPr="00880115" w:rsidDel="00B430CA">
          <w:rPr>
            <w:lang w:val="en-US"/>
          </w:rPr>
          <w:delText xml:space="preserve">exponent where linear time </w:delText>
        </w:r>
        <w:r w:rsidR="003E54B5" w:rsidRPr="00880115" w:rsidDel="00B430CA">
          <w:rPr>
            <w:lang w:val="en-US"/>
          </w:rPr>
          <w:delText>component</w:delText>
        </w:r>
        <w:r w:rsidR="004B2F0D" w:rsidRPr="00880115" w:rsidDel="00B430CA">
          <w:rPr>
            <w:lang w:val="en-US"/>
          </w:rPr>
          <w:delText xml:space="preserve"> </w:delText>
        </w:r>
        <m:oMath>
          <m:r>
            <w:rPr>
              <w:rFonts w:ascii="Cambria Math" w:hAnsi="Cambria Math"/>
              <w:lang w:val="en-US"/>
            </w:rPr>
            <m:t>λt</m:t>
          </m:r>
        </m:oMath>
        <w:r w:rsidR="00077DFC" w:rsidRPr="00880115" w:rsidDel="00B430CA">
          <w:rPr>
            <w:lang w:val="en-US"/>
          </w:rPr>
          <w:delText xml:space="preserve"> </w:delText>
        </w:r>
        <w:r w:rsidR="00942BEA" w:rsidRPr="00880115" w:rsidDel="00B430CA">
          <w:rPr>
            <w:lang w:val="en-US"/>
          </w:rPr>
          <w:delText>is replaced by an integral of charge</w:delText>
        </w:r>
        <w:r w:rsidR="004B2F0D" w:rsidRPr="00880115" w:rsidDel="00B430CA">
          <w:rPr>
            <w:lang w:val="en-US"/>
          </w:rPr>
          <w:delText xml:space="preserve"> over time</w:delText>
        </w:r>
        <w:r w:rsidR="00942BEA" w:rsidRPr="00880115" w:rsidDel="00B430CA">
          <w:rPr>
            <w:lang w:val="en-US"/>
          </w:rPr>
          <w:delText>. Notice that from the time charge has reached its maximum value i.e</w:delText>
        </w:r>
        <w:r w:rsidR="00FA04AA" w:rsidRPr="00880115" w:rsidDel="00B430CA">
          <w:rPr>
            <w:lang w:val="en-US"/>
          </w:rPr>
          <w:delText>.</w:delText>
        </w:r>
        <w:r w:rsidR="00942BEA" w:rsidRPr="00880115" w:rsidDel="00B430CA">
          <w:rPr>
            <w:lang w:val="en-US"/>
          </w:rPr>
          <w:delText xml:space="preserve"> charge is constant in time, the presented integral</w:delText>
        </w:r>
        <w:r w:rsidR="00FA04AA" w:rsidRPr="00880115" w:rsidDel="00B430CA">
          <w:rPr>
            <w:lang w:val="en-US"/>
          </w:rPr>
          <w:delText xml:space="preserve"> </w:delText>
        </w:r>
        <w:r w:rsidR="00942BEA" w:rsidRPr="00880115" w:rsidDel="00B430CA">
          <w:rPr>
            <w:lang w:val="en-US"/>
          </w:rPr>
          <w:delText xml:space="preserve">is simply growing linearly in time </w:delText>
        </w:r>
        <w:r w:rsidR="008E2F7B" w:rsidRPr="00880115" w:rsidDel="00B430CA">
          <w:rPr>
            <w:lang w:val="en-US"/>
          </w:rPr>
          <w:delText>like</w:delText>
        </w:r>
        <w:r w:rsidR="003135FF" w:rsidRPr="00880115" w:rsidDel="00B430CA">
          <w:rPr>
            <w:lang w:val="en-US"/>
          </w:rPr>
          <w:delText xml:space="preserve"> the argument of exponent</w:delText>
        </w:r>
        <w:r w:rsidR="00F433BE" w:rsidRPr="00880115" w:rsidDel="00B430CA">
          <w:rPr>
            <w:lang w:val="en-US"/>
          </w:rPr>
          <w:delText xml:space="preserve"> </w:delText>
        </w:r>
        <w:r w:rsidR="00942BEA" w:rsidRPr="00880115" w:rsidDel="00B430CA">
          <w:rPr>
            <w:lang w:val="en-US"/>
          </w:rPr>
          <w:delText>in Kelvin-Voigt model.</w:delText>
        </w:r>
        <w:r w:rsidR="003135FF" w:rsidRPr="00880115" w:rsidDel="00B430CA">
          <w:rPr>
            <w:lang w:val="en-US"/>
          </w:rPr>
          <w:delText xml:space="preserve"> Similarly to Kelvin-Voigt model we </w:delText>
        </w:r>
        <w:r w:rsidR="003E54B5" w:rsidRPr="00880115" w:rsidDel="00B430CA">
          <w:rPr>
            <w:lang w:val="en-US"/>
          </w:rPr>
          <w:delText xml:space="preserve">have </w:delText>
        </w:r>
        <w:r w:rsidR="003135FF" w:rsidRPr="00880115" w:rsidDel="00B430CA">
          <w:rPr>
            <w:lang w:val="en-US"/>
          </w:rPr>
          <w:delText>accommodate</w:delText>
        </w:r>
        <w:r w:rsidR="003E54B5" w:rsidRPr="00880115" w:rsidDel="00B430CA">
          <w:rPr>
            <w:lang w:val="en-US"/>
          </w:rPr>
          <w:delText>d</w:delText>
        </w:r>
        <w:r w:rsidR="003135FF" w:rsidRPr="00880115" w:rsidDel="00B430CA">
          <w:rPr>
            <w:lang w:val="en-US"/>
          </w:rPr>
          <w:delText xml:space="preserve"> the parameter </w:delText>
        </w:r>
        <m:oMath>
          <m:r>
            <w:rPr>
              <w:rFonts w:ascii="Cambria Math" w:hAnsi="Cambria Math"/>
              <w:lang w:val="en-US"/>
            </w:rPr>
            <m:t>λ</m:t>
          </m:r>
        </m:oMath>
        <w:r w:rsidR="003135FF" w:rsidRPr="00880115" w:rsidDel="00B430CA">
          <w:rPr>
            <w:lang w:val="en-US"/>
          </w:rPr>
          <w:delText xml:space="preserve"> that denotes the rate of relaxation and is expressed by</w:delText>
        </w:r>
        <m:oMath>
          <m:r>
            <w:rPr>
              <w:rFonts w:ascii="Cambria Math" w:eastAsiaTheme="minorEastAsia" w:hAnsi="Cambria Math"/>
              <w:lang w:val="en-US"/>
            </w:rPr>
            <m:t xml:space="preserve"> λ=E/η</m:t>
          </m:r>
        </m:oMath>
        <w:r w:rsidR="003135FF" w:rsidRPr="00880115" w:rsidDel="00B430CA">
          <w:rPr>
            <w:rFonts w:eastAsiaTheme="minorEastAsia"/>
            <w:lang w:val="en-US"/>
          </w:rPr>
          <w:delText xml:space="preserve">, </w:delText>
        </w:r>
      </w:del>
      <w:del w:id="176" w:author="Veiko" w:date="2012-04-18T17:33:00Z">
        <w:r w:rsidR="003135FF" w:rsidRPr="00880115" w:rsidDel="002D009E">
          <w:rPr>
            <w:rFonts w:eastAsiaTheme="minorEastAsia"/>
            <w:lang w:val="en-US"/>
          </w:rPr>
          <w:delText xml:space="preserve">where </w:delText>
        </w:r>
        <m:oMath>
          <m:r>
            <w:rPr>
              <w:rFonts w:ascii="Cambria Math" w:eastAsiaTheme="minorEastAsia" w:hAnsi="Cambria Math"/>
              <w:lang w:val="en-US"/>
            </w:rPr>
            <m:t>E</m:t>
          </m:r>
        </m:oMath>
        <w:r w:rsidR="003135FF" w:rsidRPr="00880115" w:rsidDel="002D009E">
          <w:rPr>
            <w:rFonts w:eastAsiaTheme="minorEastAsia"/>
            <w:lang w:val="en-US"/>
          </w:rPr>
          <w:delText xml:space="preserve"> and </w:delText>
        </w:r>
        <m:oMath>
          <m:r>
            <w:rPr>
              <w:rFonts w:ascii="Cambria Math" w:eastAsiaTheme="minorEastAsia" w:hAnsi="Cambria Math"/>
              <w:lang w:val="en-US"/>
            </w:rPr>
            <m:t>η</m:t>
          </m:r>
        </m:oMath>
        <w:r w:rsidR="003135FF" w:rsidRPr="00880115" w:rsidDel="002D009E">
          <w:rPr>
            <w:rFonts w:eastAsiaTheme="minorEastAsia"/>
            <w:lang w:val="en-US"/>
          </w:rPr>
          <w:delText xml:space="preserve"> are the modulus of elasticity and viscosity of the material correspondingly.</w:delText>
        </w:r>
      </w:del>
    </w:p>
    <w:p w14:paraId="794B5BE0" w14:textId="2B84E385" w:rsidR="00191CC5" w:rsidRPr="00862076" w:rsidRDefault="00862076" w:rsidP="0009747C">
      <w:pPr>
        <w:rPr>
          <w:b/>
          <w:lang w:val="en-US"/>
        </w:rPr>
      </w:pPr>
      <w:del w:id="177" w:author="Veiko" w:date="2012-04-18T17:43:00Z">
        <w:r w:rsidRPr="00862076" w:rsidDel="00B430CA">
          <w:rPr>
            <w:rFonts w:eastAsiaTheme="minorEastAsia"/>
            <w:b/>
            <w:lang w:val="en-US"/>
          </w:rPr>
          <w:delText>Int=f(s,t)</w:delText>
        </w:r>
        <m:oMath>
          <m:r>
            <m:rPr>
              <m:sty m:val="p"/>
            </m:rPr>
            <w:rPr>
              <w:rFonts w:ascii="Cambria Math" w:eastAsiaTheme="minorEastAsia" w:hAnsi="Cambria Math"/>
              <w:lang w:val="en-US"/>
            </w:rPr>
            <w:br/>
          </m:r>
        </m:oMath>
      </w:del>
    </w:p>
    <w:tbl>
      <w:tblPr>
        <w:tblStyle w:val="TableGrid"/>
        <w:tblW w:w="5000" w:type="pct"/>
        <w:tblLook w:val="04A0" w:firstRow="1" w:lastRow="0" w:firstColumn="1" w:lastColumn="0" w:noHBand="0" w:noVBand="1"/>
      </w:tblPr>
      <w:tblGrid>
        <w:gridCol w:w="1393"/>
        <w:gridCol w:w="6502"/>
        <w:gridCol w:w="1393"/>
      </w:tblGrid>
      <w:tr w:rsidR="00191CC5" w14:paraId="127C296D" w14:textId="77777777" w:rsidTr="00A955AD">
        <w:trPr>
          <w:ins w:id="178" w:author="Veiko" w:date="2012-04-18T10:01:00Z"/>
        </w:trPr>
        <w:tc>
          <w:tcPr>
            <w:tcW w:w="750" w:type="pct"/>
          </w:tcPr>
          <w:p w14:paraId="5B109EB4" w14:textId="77777777" w:rsidR="00191CC5" w:rsidRDefault="00191CC5" w:rsidP="00F82930">
            <w:pPr>
              <w:spacing w:after="200"/>
              <w:rPr>
                <w:ins w:id="179" w:author="Veiko" w:date="2012-04-18T10:01:00Z"/>
                <w:rFonts w:ascii="Calibri" w:eastAsia="Calibri" w:hAnsi="Calibri"/>
                <w:lang w:val="en-GB"/>
              </w:rPr>
            </w:pPr>
          </w:p>
        </w:tc>
        <w:tc>
          <w:tcPr>
            <w:tcW w:w="3500" w:type="pct"/>
          </w:tcPr>
          <w:p w14:paraId="27A542AC" w14:textId="04B20D02" w:rsidR="00191CC5" w:rsidRPr="00F82930" w:rsidRDefault="00191CC5" w:rsidP="00A955AD">
            <w:pPr>
              <w:spacing w:after="200"/>
              <w:rPr>
                <w:ins w:id="180" w:author="Veiko" w:date="2012-04-18T10:01:00Z"/>
                <w:rFonts w:eastAsiaTheme="minorEastAsia"/>
                <w:lang w:val="en-GB"/>
              </w:rPr>
            </w:pPr>
            <w:ins w:id="181" w:author="Veiko" w:date="2012-04-18T10:01:00Z">
              <m:oMathPara>
                <m:oMath>
                  <m:r>
                    <w:rPr>
                      <w:rFonts w:ascii="Cambria Math" w:hAnsi="Cambria Math"/>
                      <w:lang w:val="en-US"/>
                    </w:rPr>
                    <m:t>BRBM</m:t>
                  </m:r>
                  <m:d>
                    <m:dPr>
                      <m:ctrlPr>
                        <w:rPr>
                          <w:rFonts w:ascii="Cambria Math" w:hAnsi="Cambria Math"/>
                          <w:i/>
                          <w:lang w:val="en-US"/>
                        </w:rPr>
                      </m:ctrlPr>
                    </m:dPr>
                    <m:e>
                      <m:r>
                        <w:rPr>
                          <w:rFonts w:ascii="Cambria Math" w:hAnsi="Cambria Math"/>
                          <w:lang w:val="en-US"/>
                        </w:rPr>
                        <m:t>s,t</m:t>
                      </m:r>
                    </m:e>
                  </m:d>
                  <m:r>
                    <w:rPr>
                      <w:rFonts w:ascii="Cambria Math" w:hAnsi="Cambria Math"/>
                      <w:lang w:val="en-US"/>
                    </w:rPr>
                    <m:t>=α∙q</m:t>
                  </m:r>
                  <m:d>
                    <m:dPr>
                      <m:ctrlPr>
                        <w:rPr>
                          <w:rFonts w:ascii="Cambria Math" w:hAnsi="Cambria Math"/>
                          <w:i/>
                          <w:lang w:val="en-US"/>
                        </w:rPr>
                      </m:ctrlPr>
                    </m:dPr>
                    <m:e>
                      <m:r>
                        <w:rPr>
                          <w:rFonts w:ascii="Cambria Math" w:hAnsi="Cambria Math"/>
                          <w:lang w:val="en-US"/>
                        </w:rPr>
                        <m:t>s,t</m:t>
                      </m:r>
                    </m:e>
                  </m:d>
                  <m:r>
                    <w:rPr>
                      <w:rFonts w:ascii="Cambria Math" w:hAnsi="Cambria Math"/>
                      <w:lang w:val="en-US"/>
                    </w:rPr>
                    <m:t>∙</m:t>
                  </m:r>
                  <m:d>
                    <m:dPr>
                      <m:ctrlPr>
                        <w:rPr>
                          <w:rFonts w:ascii="Cambria Math" w:hAnsi="Cambria Math"/>
                          <w:i/>
                          <w:lang w:val="en-US"/>
                        </w:rPr>
                      </m:ctrlPr>
                    </m:dPr>
                    <m:e>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q</m:t>
                              </m:r>
                              <m:d>
                                <m:dPr>
                                  <m:ctrlPr>
                                    <w:rPr>
                                      <w:rFonts w:ascii="Cambria Math" w:hAnsi="Cambria Math"/>
                                      <w:i/>
                                      <w:lang w:val="en-US"/>
                                    </w:rPr>
                                  </m:ctrlPr>
                                </m:dPr>
                                <m:e>
                                  <m:r>
                                    <w:rPr>
                                      <w:rFonts w:ascii="Cambria Math" w:hAnsi="Cambria Math"/>
                                      <w:lang w:val="en-US"/>
                                    </w:rPr>
                                    <m:t>s,τ</m:t>
                                  </m:r>
                                </m:e>
                              </m:d>
                              <m:r>
                                <w:rPr>
                                  <w:rFonts w:ascii="Cambria Math" w:hAnsi="Cambria Math"/>
                                  <w:lang w:val="en-US"/>
                                </w:rPr>
                                <m:t xml:space="preserve"> dτ</m:t>
                              </m:r>
                            </m:e>
                          </m:nary>
                        </m:sup>
                      </m:sSup>
                    </m:e>
                  </m:d>
                </m:oMath>
              </m:oMathPara>
            </w:ins>
          </w:p>
        </w:tc>
        <w:tc>
          <w:tcPr>
            <w:tcW w:w="750" w:type="pct"/>
            <w:vAlign w:val="center"/>
          </w:tcPr>
          <w:p w14:paraId="09FB8DD0" w14:textId="77777777" w:rsidR="00191CC5" w:rsidRPr="00F82930" w:rsidRDefault="00191CC5" w:rsidP="0039424A">
            <w:pPr>
              <w:pStyle w:val="ListParagraph"/>
              <w:numPr>
                <w:ilvl w:val="0"/>
                <w:numId w:val="1"/>
              </w:numPr>
              <w:spacing w:after="200"/>
              <w:jc w:val="center"/>
              <w:rPr>
                <w:ins w:id="182" w:author="Veiko" w:date="2012-04-18T10:01:00Z"/>
                <w:rFonts w:ascii="Calibri" w:eastAsia="Calibri" w:hAnsi="Calibri" w:cs="Times New Roman"/>
                <w:lang w:val="en-GB"/>
              </w:rPr>
              <w:pPrChange w:id="183" w:author="Veiko" w:date="2012-04-18T17:14:00Z">
                <w:pPr>
                  <w:pStyle w:val="ListParagraph"/>
                  <w:numPr>
                    <w:numId w:val="2"/>
                  </w:numPr>
                  <w:spacing w:after="200"/>
                  <w:ind w:hanging="360"/>
                  <w:jc w:val="center"/>
                </w:pPr>
              </w:pPrChange>
            </w:pPr>
          </w:p>
        </w:tc>
      </w:tr>
    </w:tbl>
    <w:p w14:paraId="11787735" w14:textId="3AA223FC" w:rsidR="00770FF1" w:rsidRPr="00862076" w:rsidRDefault="00770FF1" w:rsidP="0009747C">
      <w:pPr>
        <w:rPr>
          <w:b/>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50E8C" w:rsidRPr="00880115" w14:paraId="22A4D824" w14:textId="77777777" w:rsidTr="00F82930">
        <w:tc>
          <w:tcPr>
            <w:tcW w:w="750" w:type="pct"/>
          </w:tcPr>
          <w:p w14:paraId="01A69912" w14:textId="77777777" w:rsidR="00A50E8C" w:rsidRPr="00880115" w:rsidRDefault="00A50E8C" w:rsidP="00F82930">
            <w:pPr>
              <w:spacing w:after="200"/>
              <w:rPr>
                <w:rFonts w:ascii="Calibri" w:eastAsia="Calibri" w:hAnsi="Calibri" w:cs="Times New Roman"/>
                <w:lang w:val="en-US"/>
              </w:rPr>
            </w:pPr>
          </w:p>
        </w:tc>
        <w:tc>
          <w:tcPr>
            <w:tcW w:w="3500" w:type="pct"/>
          </w:tcPr>
          <w:p w14:paraId="6F4AE97B" w14:textId="4940DC0E" w:rsidR="00A50E8C" w:rsidRPr="00880115" w:rsidRDefault="00A50E8C" w:rsidP="00A50E8C">
            <w:pPr>
              <w:rPr>
                <w:rFonts w:ascii="Cambria Math" w:eastAsiaTheme="minorEastAsia" w:hAnsi="Cambria Math"/>
                <w:i/>
                <w:lang w:val="en-US"/>
              </w:rPr>
            </w:pPr>
            <m:oMathPara>
              <m:oMath>
                <m:r>
                  <w:rPr>
                    <w:rFonts w:ascii="Cambria Math" w:eastAsiaTheme="minorEastAsia" w:hAnsi="Cambria Math"/>
                    <w:lang w:val="en-US"/>
                  </w:rPr>
                  <m:t>BRBM</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=α∙q</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-λ</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s,τ</m:t>
                                </m:r>
                              </m:e>
                            </m:d>
                            <m:r>
                              <w:rPr>
                                <w:rFonts w:ascii="Cambria Math" w:eastAsiaTheme="minorEastAsia" w:hAnsi="Cambria Math"/>
                                <w:lang w:val="en-US"/>
                              </w:rPr>
                              <m:t xml:space="preserve"> dτ</m:t>
                            </m:r>
                          </m:e>
                        </m:nary>
                      </m:sup>
                    </m:sSup>
                  </m:e>
                </m:d>
              </m:oMath>
            </m:oMathPara>
          </w:p>
        </w:tc>
        <w:tc>
          <w:tcPr>
            <w:tcW w:w="750" w:type="pct"/>
          </w:tcPr>
          <w:p w14:paraId="27EBF864" w14:textId="77777777" w:rsidR="00A50E8C" w:rsidRPr="00880115" w:rsidRDefault="00A50E8C" w:rsidP="0039424A">
            <w:pPr>
              <w:pStyle w:val="ListParagraph"/>
              <w:numPr>
                <w:ilvl w:val="0"/>
                <w:numId w:val="1"/>
              </w:numPr>
              <w:spacing w:after="200"/>
              <w:rPr>
                <w:rFonts w:ascii="Calibri" w:eastAsia="Calibri" w:hAnsi="Calibri" w:cs="Times New Roman"/>
                <w:lang w:val="en-US"/>
              </w:rPr>
              <w:pPrChange w:id="184" w:author="Veiko" w:date="2012-04-18T17:14:00Z">
                <w:pPr>
                  <w:pStyle w:val="ListParagraph"/>
                  <w:numPr>
                    <w:numId w:val="2"/>
                  </w:numPr>
                  <w:spacing w:after="200"/>
                  <w:ind w:hanging="360"/>
                </w:pPr>
              </w:pPrChange>
            </w:pPr>
          </w:p>
        </w:tc>
      </w:tr>
    </w:tbl>
    <w:p w14:paraId="1FB86FD2" w14:textId="77777777" w:rsidR="00A50E8C" w:rsidRPr="00880115" w:rsidRDefault="00A50E8C" w:rsidP="0009747C">
      <w:pPr>
        <w:rPr>
          <w:rFonts w:eastAsiaTheme="minorEastAsia"/>
          <w:lang w:val="en-US"/>
        </w:rPr>
      </w:pPr>
    </w:p>
    <w:p w14:paraId="6A58E7E3" w14:textId="340BC5E0" w:rsidR="004251C3" w:rsidRPr="00880115" w:rsidRDefault="0009747C" w:rsidP="005A2516">
      <w:pPr>
        <w:rPr>
          <w:rFonts w:eastAsiaTheme="minorEastAsia"/>
          <w:lang w:val="en-US"/>
        </w:rPr>
      </w:pPr>
      <w:r w:rsidRPr="00880115">
        <w:rPr>
          <w:rFonts w:eastAsiaTheme="minorEastAsia"/>
          <w:lang w:val="en-US"/>
        </w:rPr>
        <w:t xml:space="preserve">Combining </w:t>
      </w:r>
      <w:r w:rsidR="003135FF" w:rsidRPr="00880115">
        <w:rPr>
          <w:rFonts w:eastAsiaTheme="minorEastAsia"/>
          <w:lang w:val="en-US"/>
        </w:rPr>
        <w:t>eq. 1 and 2</w:t>
      </w:r>
      <w:r w:rsidRPr="00880115">
        <w:rPr>
          <w:rFonts w:eastAsiaTheme="minorEastAsia"/>
          <w:lang w:val="en-US"/>
        </w:rPr>
        <w:t xml:space="preserve">, </w:t>
      </w:r>
      <w:r w:rsidR="004251C3" w:rsidRPr="00880115">
        <w:rPr>
          <w:rFonts w:eastAsiaTheme="minorEastAsia"/>
          <w:lang w:val="en-US"/>
        </w:rPr>
        <w:t xml:space="preserve">the total bending moment </w:t>
      </w:r>
      <w:r w:rsidRPr="00880115">
        <w:rPr>
          <w:rFonts w:eastAsiaTheme="minorEastAsia"/>
          <w:lang w:val="en-US"/>
        </w:rPr>
        <w:t>is given</w:t>
      </w:r>
      <w:r w:rsidR="004251C3" w:rsidRPr="00880115">
        <w:rPr>
          <w:rFonts w:eastAsiaTheme="minorEastAsia"/>
          <w:lang w:val="en-US"/>
        </w:rPr>
        <w:t xml:space="preserve">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3135FF" w:rsidRPr="00880115" w14:paraId="779C2C60" w14:textId="77777777" w:rsidTr="00F82930">
        <w:tc>
          <w:tcPr>
            <w:tcW w:w="750" w:type="pct"/>
          </w:tcPr>
          <w:p w14:paraId="2E30E34E" w14:textId="77777777" w:rsidR="003135FF" w:rsidRPr="00880115" w:rsidRDefault="003135FF" w:rsidP="00F82930">
            <w:pPr>
              <w:spacing w:after="200"/>
              <w:rPr>
                <w:rFonts w:ascii="Calibri" w:eastAsia="Calibri" w:hAnsi="Calibri" w:cs="Times New Roman"/>
                <w:lang w:val="en-US"/>
              </w:rPr>
            </w:pPr>
          </w:p>
        </w:tc>
        <w:tc>
          <w:tcPr>
            <w:tcW w:w="3500" w:type="pct"/>
          </w:tcPr>
          <w:p w14:paraId="248D03CD" w14:textId="5744917B" w:rsidR="003135FF" w:rsidRPr="00880115" w:rsidRDefault="003135FF" w:rsidP="003135FF">
            <w:pPr>
              <w:rPr>
                <w:rFonts w:ascii="Calibri" w:eastAsia="Calibri" w:hAnsi="Calibri" w:cs="Times New Roman"/>
                <w:i/>
                <w:lang w:val="en-US"/>
              </w:rPr>
            </w:pPr>
            <m:oMathPara>
              <m:oMath>
                <m:r>
                  <w:rPr>
                    <w:rFonts w:ascii="Cambria Math" w:eastAsia="Calibri" w:hAnsi="Cambria Math" w:cs="Times New Roman"/>
                    <w:lang w:val="en-US"/>
                  </w:rPr>
                  <m:t>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=EIBM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-BRBM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=α∙q</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m:t>
                </m:r>
                <m:sSup>
                  <m:sSupPr>
                    <m:ctrlPr>
                      <w:rPr>
                        <w:rFonts w:ascii="Cambria Math" w:eastAsia="Calibri" w:hAnsi="Cambria Math" w:cs="Times New Roman"/>
                        <w:i/>
                        <w:lang w:val="en-US"/>
                      </w:rPr>
                    </m:ctrlPr>
                  </m:sSupPr>
                  <m:e>
                    <m:r>
                      <w:rPr>
                        <w:rFonts w:ascii="Cambria Math" w:eastAsia="Calibri" w:hAnsi="Cambria Math" w:cs="Times New Roman"/>
                        <w:lang w:val="en-US"/>
                      </w:rPr>
                      <m:t>e</m:t>
                    </m:r>
                  </m:e>
                  <m:sup>
                    <m:r>
                      <w:rPr>
                        <w:rFonts w:ascii="Cambria Math" w:eastAsia="Calibri" w:hAnsi="Cambria Math" w:cs="Times New Roman"/>
                        <w:lang w:val="en-US"/>
                      </w:rPr>
                      <m:t>-λ</m:t>
                    </m:r>
                    <m:nary>
                      <m:naryPr>
                        <m:limLoc m:val="subSup"/>
                        <m:ctrlPr>
                          <w:rPr>
                            <w:rFonts w:ascii="Cambria Math" w:eastAsia="Calibri" w:hAnsi="Cambria Math" w:cs="Times New Roman"/>
                            <w:i/>
                            <w:lang w:val="en-US"/>
                          </w:rPr>
                        </m:ctrlPr>
                      </m:naryPr>
                      <m:sub>
                        <m:r>
                          <w:rPr>
                            <w:rFonts w:ascii="Cambria Math" w:eastAsia="Calibri" w:hAnsi="Cambria Math" w:cs="Times New Roman"/>
                            <w:lang w:val="en-US"/>
                          </w:rPr>
                          <m:t>0</m:t>
                        </m:r>
                      </m:sub>
                      <m:sup>
                        <m:r>
                          <w:rPr>
                            <w:rFonts w:ascii="Cambria Math" w:eastAsia="Calibri" w:hAnsi="Cambria Math" w:cs="Times New Roman"/>
                            <w:lang w:val="en-US"/>
                          </w:rPr>
                          <m:t>t</m:t>
                        </m:r>
                      </m:sup>
                      <m:e>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s,τ</m:t>
                            </m:r>
                          </m:e>
                        </m:d>
                        <m:r>
                          <w:rPr>
                            <w:rFonts w:ascii="Cambria Math" w:eastAsia="Calibri" w:hAnsi="Cambria Math" w:cs="Times New Roman"/>
                            <w:lang w:val="en-US"/>
                          </w:rPr>
                          <m:t xml:space="preserve"> dτ</m:t>
                        </m:r>
                      </m:e>
                    </m:nary>
                  </m:sup>
                </m:sSup>
              </m:oMath>
            </m:oMathPara>
          </w:p>
        </w:tc>
        <w:tc>
          <w:tcPr>
            <w:tcW w:w="750" w:type="pct"/>
          </w:tcPr>
          <w:p w14:paraId="50D7887E" w14:textId="77777777" w:rsidR="003135FF" w:rsidRPr="00880115" w:rsidRDefault="003135FF" w:rsidP="0039424A">
            <w:pPr>
              <w:pStyle w:val="ListParagraph"/>
              <w:numPr>
                <w:ilvl w:val="0"/>
                <w:numId w:val="1"/>
              </w:numPr>
              <w:spacing w:after="200"/>
              <w:rPr>
                <w:rFonts w:ascii="Calibri" w:eastAsia="Calibri" w:hAnsi="Calibri" w:cs="Times New Roman"/>
                <w:lang w:val="en-US"/>
              </w:rPr>
              <w:pPrChange w:id="185" w:author="Veiko" w:date="2012-04-18T17:14:00Z">
                <w:pPr>
                  <w:pStyle w:val="ListParagraph"/>
                  <w:numPr>
                    <w:numId w:val="2"/>
                  </w:numPr>
                  <w:spacing w:after="200"/>
                  <w:ind w:hanging="360"/>
                </w:pPr>
              </w:pPrChange>
            </w:pPr>
          </w:p>
        </w:tc>
      </w:tr>
    </w:tbl>
    <w:p w14:paraId="3C80D380" w14:textId="085B2833" w:rsidR="003135FF" w:rsidRPr="00880115" w:rsidRDefault="003E2475" w:rsidP="00444055">
      <w:pPr>
        <w:rPr>
          <w:rFonts w:eastAsiaTheme="minorEastAsia"/>
          <w:lang w:val="en-US"/>
        </w:rPr>
      </w:pPr>
      <w:r w:rsidRPr="00880115">
        <w:rPr>
          <w:rFonts w:eastAsiaTheme="minorEastAsia"/>
          <w:lang w:val="en-US"/>
        </w:rPr>
        <w:t>The</w:t>
      </w:r>
      <w:r w:rsidR="00C7759B" w:rsidRPr="00880115">
        <w:rPr>
          <w:rFonts w:eastAsiaTheme="minorEastAsia"/>
          <w:lang w:val="en-US"/>
        </w:rPr>
        <w:t xml:space="preserve"> Euler-Bernoulli</w:t>
      </w:r>
      <w:r w:rsidR="0039225C" w:rsidRPr="00880115">
        <w:rPr>
          <w:rFonts w:eastAsiaTheme="minorEastAsia"/>
          <w:lang w:val="en-US"/>
        </w:rPr>
        <w:t xml:space="preserve"> beam theory</w:t>
      </w:r>
      <w:r w:rsidRPr="00880115">
        <w:rPr>
          <w:rFonts w:eastAsiaTheme="minorEastAsia"/>
          <w:lang w:val="en-US"/>
        </w:rPr>
        <w:t xml:space="preserve"> relates </w:t>
      </w:r>
      <w:r w:rsidR="005A0132" w:rsidRPr="00880115">
        <w:rPr>
          <w:rFonts w:eastAsiaTheme="minorEastAsia"/>
          <w:lang w:val="en-US"/>
        </w:rPr>
        <w:t>bending moments</w:t>
      </w:r>
      <w:r w:rsidRPr="00880115">
        <w:rPr>
          <w:rFonts w:eastAsiaTheme="minorEastAsia"/>
          <w:lang w:val="en-US"/>
        </w:rPr>
        <w:t xml:space="preserve"> and curvature </w:t>
      </w:r>
      <w:proofErr w:type="gramStart"/>
      <w:r w:rsidRPr="00880115">
        <w:rPr>
          <w:rFonts w:eastAsiaTheme="minorEastAsia"/>
          <w:lang w:val="en-US"/>
        </w:rPr>
        <w:t>as :</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955AD" w:rsidRPr="00880115" w14:paraId="28F614C1" w14:textId="77777777" w:rsidTr="00A955AD">
        <w:tc>
          <w:tcPr>
            <w:tcW w:w="750" w:type="pct"/>
          </w:tcPr>
          <w:p w14:paraId="5E5633EB" w14:textId="77777777" w:rsidR="00A955AD" w:rsidRPr="00880115" w:rsidRDefault="00A955AD" w:rsidP="00F82930">
            <w:pPr>
              <w:spacing w:after="200"/>
              <w:rPr>
                <w:rFonts w:ascii="Calibri" w:eastAsia="Calibri" w:hAnsi="Calibri" w:cs="Times New Roman"/>
                <w:lang w:val="en-US"/>
              </w:rPr>
            </w:pPr>
          </w:p>
        </w:tc>
        <w:tc>
          <w:tcPr>
            <w:tcW w:w="3500" w:type="pct"/>
          </w:tcPr>
          <w:p w14:paraId="2C12B13D" w14:textId="32DD33B3" w:rsidR="00A955AD" w:rsidRPr="00880115" w:rsidRDefault="00A955AD" w:rsidP="00A955AD">
            <w:pPr>
              <w:spacing w:after="200"/>
              <w:rPr>
                <w:rFonts w:eastAsiaTheme="minorEastAsia"/>
                <w:lang w:val="en-US"/>
              </w:rPr>
            </w:pPr>
            <m:oMathPara>
              <m:oMath>
                <m:r>
                  <w:rPr>
                    <w:rFonts w:ascii="Cambria Math" w:eastAsiaTheme="minorEastAsia" w:hAnsi="Cambria Math"/>
                    <w:lang w:val="en-US"/>
                  </w:rPr>
                  <m:t>ρ</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m:t>
                    </m:r>
                    <m:d>
                      <m:dPr>
                        <m:ctrlPr>
                          <w:rPr>
                            <w:rFonts w:ascii="Cambria Math" w:eastAsiaTheme="minorEastAsia" w:hAnsi="Cambria Math"/>
                            <w:i/>
                            <w:lang w:val="en-US"/>
                          </w:rPr>
                        </m:ctrlPr>
                      </m:dPr>
                      <m:e>
                        <m:r>
                          <w:rPr>
                            <w:rFonts w:ascii="Cambria Math" w:eastAsiaTheme="minorEastAsia" w:hAnsi="Cambria Math"/>
                            <w:lang w:val="en-US"/>
                          </w:rPr>
                          <m:t>s</m:t>
                        </m:r>
                      </m:e>
                    </m:d>
                  </m:num>
                  <m:den>
                    <m:r>
                      <w:rPr>
                        <w:rFonts w:ascii="Cambria Math" w:eastAsiaTheme="minorEastAsia" w:hAnsi="Cambria Math"/>
                        <w:lang w:val="en-US"/>
                      </w:rPr>
                      <m:t>EI</m:t>
                    </m:r>
                  </m:den>
                </m:f>
              </m:oMath>
            </m:oMathPara>
          </w:p>
        </w:tc>
        <w:tc>
          <w:tcPr>
            <w:tcW w:w="750" w:type="pct"/>
            <w:vAlign w:val="center"/>
          </w:tcPr>
          <w:p w14:paraId="64263618" w14:textId="77777777" w:rsidR="00A955AD" w:rsidRPr="00880115" w:rsidRDefault="00A955AD" w:rsidP="0039424A">
            <w:pPr>
              <w:pStyle w:val="ListParagraph"/>
              <w:numPr>
                <w:ilvl w:val="0"/>
                <w:numId w:val="1"/>
              </w:numPr>
              <w:spacing w:after="200"/>
              <w:jc w:val="center"/>
              <w:rPr>
                <w:rFonts w:ascii="Calibri" w:eastAsia="Calibri" w:hAnsi="Calibri" w:cs="Times New Roman"/>
                <w:lang w:val="en-US"/>
              </w:rPr>
              <w:pPrChange w:id="186" w:author="Veiko" w:date="2012-04-18T17:14:00Z">
                <w:pPr>
                  <w:pStyle w:val="ListParagraph"/>
                  <w:numPr>
                    <w:numId w:val="2"/>
                  </w:numPr>
                  <w:spacing w:after="200"/>
                  <w:ind w:hanging="360"/>
                  <w:jc w:val="center"/>
                </w:pPr>
              </w:pPrChange>
            </w:pPr>
          </w:p>
        </w:tc>
      </w:tr>
    </w:tbl>
    <w:p w14:paraId="7D809EA7" w14:textId="7DB6866E" w:rsidR="00444055" w:rsidRPr="00880115" w:rsidRDefault="00444055" w:rsidP="00444055">
      <w:pPr>
        <w:rPr>
          <w:rFonts w:eastAsiaTheme="minorEastAsia"/>
          <w:lang w:val="en-US"/>
        </w:rPr>
      </w:pPr>
      <w:proofErr w:type="gramStart"/>
      <w:r w:rsidRPr="00880115">
        <w:rPr>
          <w:rFonts w:eastAsiaTheme="minorEastAsia"/>
          <w:lang w:val="en-US"/>
        </w:rPr>
        <w:t>where</w:t>
      </w:r>
      <w:proofErr w:type="gramEnd"/>
      <w:r w:rsidRPr="00880115">
        <w:rPr>
          <w:rFonts w:eastAsiaTheme="minorEastAsia"/>
          <w:lang w:val="en-US"/>
        </w:rPr>
        <w:t xml:space="preserve"> </w:t>
      </w:r>
      <m:oMath>
        <m:r>
          <w:rPr>
            <w:rFonts w:ascii="Cambria Math" w:eastAsiaTheme="minorEastAsia" w:hAnsi="Cambria Math"/>
            <w:lang w:val="en-US"/>
          </w:rPr>
          <m:t>EI</m:t>
        </m:r>
      </m:oMath>
      <w:r w:rsidRPr="00880115">
        <w:rPr>
          <w:rFonts w:eastAsiaTheme="minorEastAsia"/>
          <w:lang w:val="en-US"/>
        </w:rPr>
        <w:t xml:space="preserve"> is the bending stiffness, </w:t>
      </w:r>
      <m:oMath>
        <m:r>
          <w:rPr>
            <w:rFonts w:ascii="Cambria Math" w:eastAsiaTheme="minorEastAsia" w:hAnsi="Cambria Math"/>
            <w:lang w:val="en-US"/>
          </w:rPr>
          <m:t>E</m:t>
        </m:r>
      </m:oMath>
      <w:r w:rsidRPr="00880115">
        <w:rPr>
          <w:rFonts w:eastAsiaTheme="minorEastAsia"/>
          <w:lang w:val="en-US"/>
        </w:rPr>
        <w:t xml:space="preserve"> is the effective modulus</w:t>
      </w:r>
      <w:r w:rsidR="00030C23" w:rsidRPr="00880115">
        <w:rPr>
          <w:rFonts w:eastAsiaTheme="minorEastAsia"/>
          <w:lang w:val="en-US"/>
        </w:rPr>
        <w:t xml:space="preserve"> of elasticity</w:t>
      </w:r>
      <w:r w:rsidRPr="00880115">
        <w:rPr>
          <w:rFonts w:eastAsiaTheme="minorEastAsia"/>
          <w:lang w:val="en-US"/>
        </w:rPr>
        <w:t xml:space="preserve"> and </w:t>
      </w:r>
      <m:oMath>
        <m:r>
          <w:rPr>
            <w:rFonts w:ascii="Cambria Math" w:eastAsiaTheme="minorEastAsia" w:hAnsi="Cambria Math"/>
            <w:lang w:val="en-US"/>
          </w:rPr>
          <m:t>I</m:t>
        </m:r>
      </m:oMath>
      <w:r w:rsidRPr="00880115">
        <w:rPr>
          <w:rFonts w:eastAsiaTheme="minorEastAsia"/>
          <w:lang w:val="en-US"/>
        </w:rPr>
        <w:t xml:space="preserve"> is the second moment of area. In our case the cross-section of the beam is a rectangle, thus</w:t>
      </w:r>
      <m:oMath>
        <m:r>
          <w:rPr>
            <w:rFonts w:ascii="Cambria Math" w:eastAsiaTheme="minorEastAsia" w:hAnsi="Cambria Math"/>
            <w:lang w:val="en-US"/>
          </w:rPr>
          <m:t xml:space="preserve"> I=(b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r>
          <w:rPr>
            <w:rFonts w:ascii="Cambria Math" w:eastAsiaTheme="minorEastAsia" w:hAnsi="Cambria Math"/>
            <w:lang w:val="en-US"/>
          </w:rPr>
          <m:t>)/12</m:t>
        </m:r>
      </m:oMath>
      <w:r w:rsidR="00A955AD" w:rsidRPr="00880115">
        <w:rPr>
          <w:rFonts w:eastAsiaTheme="minorEastAsia"/>
          <w:lang w:val="en-US"/>
        </w:rPr>
        <w:t xml:space="preserve">, where </w:t>
      </w:r>
      <m:oMath>
        <m:r>
          <w:rPr>
            <w:rFonts w:ascii="Cambria Math" w:eastAsiaTheme="minorEastAsia" w:hAnsi="Cambria Math"/>
            <w:lang w:val="en-US"/>
          </w:rPr>
          <m:t>b</m:t>
        </m:r>
      </m:oMath>
      <w:r w:rsidRPr="00880115">
        <w:rPr>
          <w:rFonts w:eastAsiaTheme="minorEastAsia"/>
          <w:lang w:val="en-US"/>
        </w:rPr>
        <w:t xml:space="preserve"> and </w:t>
      </w:r>
      <m:oMath>
        <m:r>
          <w:rPr>
            <w:rFonts w:ascii="Cambria Math" w:eastAsiaTheme="minorEastAsia" w:hAnsi="Cambria Math"/>
            <w:lang w:val="en-US"/>
          </w:rPr>
          <m:t>h</m:t>
        </m:r>
      </m:oMath>
      <w:r w:rsidR="00AC201B" w:rsidRPr="00880115">
        <w:rPr>
          <w:rFonts w:eastAsiaTheme="minorEastAsia"/>
          <w:lang w:val="en-US"/>
        </w:rPr>
        <w:t xml:space="preserve"> </w:t>
      </w:r>
      <w:proofErr w:type="gramStart"/>
      <w:r w:rsidRPr="00880115">
        <w:rPr>
          <w:rFonts w:eastAsiaTheme="minorEastAsia"/>
          <w:lang w:val="en-US"/>
        </w:rPr>
        <w:t>are</w:t>
      </w:r>
      <w:proofErr w:type="gramEnd"/>
      <w:r w:rsidRPr="00880115">
        <w:rPr>
          <w:rFonts w:eastAsiaTheme="minorEastAsia"/>
          <w:lang w:val="en-US"/>
        </w:rPr>
        <w:t xml:space="preserve"> width and height of the cross-section of the beam respectively.</w:t>
      </w:r>
    </w:p>
    <w:p w14:paraId="7CAFC253" w14:textId="5740DB3E" w:rsidR="00DB55F7" w:rsidRPr="00880115" w:rsidRDefault="0009747C" w:rsidP="00CF76B5">
      <w:pPr>
        <w:rPr>
          <w:rFonts w:eastAsiaTheme="minorEastAsia"/>
          <w:lang w:val="en-US"/>
        </w:rPr>
      </w:pPr>
      <w:r w:rsidRPr="00880115">
        <w:rPr>
          <w:rFonts w:eastAsiaTheme="minorEastAsia"/>
          <w:lang w:val="en-US"/>
        </w:rPr>
        <w:t>D</w:t>
      </w:r>
      <w:r w:rsidR="00C30E0F" w:rsidRPr="00880115">
        <w:rPr>
          <w:rFonts w:eastAsiaTheme="minorEastAsia"/>
          <w:lang w:val="en-US"/>
        </w:rPr>
        <w:t xml:space="preserve">enoting </w:t>
      </w:r>
      <m:oMath>
        <m:r>
          <w:rPr>
            <w:rFonts w:ascii="Cambria Math" w:eastAsiaTheme="minorEastAsia" w:hAnsi="Cambria Math"/>
            <w:lang w:val="en-US"/>
          </w:rPr>
          <m:t>a=α/EI</m:t>
        </m:r>
      </m:oMath>
      <w:r w:rsidR="00C30E0F" w:rsidRPr="00880115">
        <w:rPr>
          <w:rFonts w:eastAsiaTheme="minorEastAsia"/>
          <w:lang w:val="en-US"/>
        </w:rPr>
        <w:t xml:space="preserve"> </w:t>
      </w:r>
      <w:r w:rsidR="00314C70" w:rsidRPr="00880115">
        <w:rPr>
          <w:rFonts w:eastAsiaTheme="minorEastAsia"/>
          <w:lang w:val="en-US"/>
        </w:rPr>
        <w:t xml:space="preserve">and substituting </w:t>
      </w:r>
      <w:r w:rsidR="00D24134" w:rsidRPr="00880115">
        <w:rPr>
          <w:rFonts w:eastAsiaTheme="minorEastAsia"/>
          <w:lang w:val="en-US"/>
        </w:rPr>
        <w:t>eq. 3</w:t>
      </w:r>
      <w:r w:rsidR="00314C70" w:rsidRPr="00880115">
        <w:rPr>
          <w:rFonts w:eastAsiaTheme="minorEastAsia"/>
          <w:lang w:val="en-US"/>
        </w:rPr>
        <w:t xml:space="preserve"> into </w:t>
      </w:r>
      <w:r w:rsidR="00D24134" w:rsidRPr="00880115">
        <w:rPr>
          <w:rFonts w:eastAsiaTheme="minorEastAsia"/>
          <w:lang w:val="en-US"/>
        </w:rPr>
        <w:t>eq. 4</w:t>
      </w:r>
      <w:r w:rsidR="00314C70" w:rsidRPr="00880115">
        <w:rPr>
          <w:rFonts w:eastAsiaTheme="minorEastAsia"/>
          <w:lang w:val="en-US"/>
        </w:rPr>
        <w:t xml:space="preserve"> </w:t>
      </w:r>
      <w:r w:rsidR="001403E5" w:rsidRPr="00880115">
        <w:rPr>
          <w:rFonts w:eastAsiaTheme="minorEastAsia"/>
          <w:lang w:val="en-US"/>
        </w:rPr>
        <w:t xml:space="preserve">we can now write the </w:t>
      </w:r>
      <w:r w:rsidR="00444055" w:rsidRPr="00880115">
        <w:rPr>
          <w:rFonts w:eastAsiaTheme="minorEastAsia"/>
          <w:lang w:val="en-US"/>
        </w:rPr>
        <w:t>equation for curvature</w:t>
      </w:r>
      <w:r w:rsidR="00DB55F7" w:rsidRPr="00880115">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C201B" w:rsidRPr="00880115" w14:paraId="15ED9CDC" w14:textId="77777777" w:rsidTr="00A955AD">
        <w:tc>
          <w:tcPr>
            <w:tcW w:w="750" w:type="pct"/>
          </w:tcPr>
          <w:p w14:paraId="52D17E48" w14:textId="77777777" w:rsidR="00AC201B" w:rsidRPr="00880115" w:rsidRDefault="00AC201B" w:rsidP="00F82930">
            <w:pPr>
              <w:spacing w:after="200"/>
              <w:rPr>
                <w:rFonts w:ascii="Calibri" w:eastAsia="Calibri" w:hAnsi="Calibri" w:cs="Times New Roman"/>
                <w:lang w:val="en-US"/>
              </w:rPr>
            </w:pPr>
          </w:p>
        </w:tc>
        <w:tc>
          <w:tcPr>
            <w:tcW w:w="3500" w:type="pct"/>
          </w:tcPr>
          <w:p w14:paraId="49E66E44" w14:textId="10CDDA87" w:rsidR="00AC201B" w:rsidRPr="00880115" w:rsidRDefault="00AC201B" w:rsidP="00AC201B">
            <w:pPr>
              <w:spacing w:after="200"/>
              <w:rPr>
                <w:rFonts w:eastAsiaTheme="minorEastAsia"/>
                <w:lang w:val="en-US"/>
              </w:rPr>
            </w:pPr>
            <m:oMathPara>
              <m:oMath>
                <m:r>
                  <w:rPr>
                    <w:rFonts w:ascii="Cambria Math" w:eastAsia="Calibri" w:hAnsi="Cambria Math" w:cs="Times New Roman"/>
                    <w:lang w:val="en-US"/>
                  </w:rPr>
                  <m:t>ρ</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=a∙q</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m:t>
                </m:r>
                <m:sSup>
                  <m:sSupPr>
                    <m:ctrlPr>
                      <w:rPr>
                        <w:rFonts w:ascii="Cambria Math" w:eastAsia="Calibri" w:hAnsi="Cambria Math" w:cs="Times New Roman"/>
                        <w:i/>
                        <w:lang w:val="en-US"/>
                      </w:rPr>
                    </m:ctrlPr>
                  </m:sSupPr>
                  <m:e>
                    <m:r>
                      <w:rPr>
                        <w:rFonts w:ascii="Cambria Math" w:eastAsia="Calibri" w:hAnsi="Cambria Math" w:cs="Times New Roman"/>
                        <w:lang w:val="en-US"/>
                      </w:rPr>
                      <m:t>e</m:t>
                    </m:r>
                  </m:e>
                  <m:sup>
                    <m:r>
                      <w:rPr>
                        <w:rFonts w:ascii="Cambria Math" w:eastAsia="Calibri" w:hAnsi="Cambria Math" w:cs="Times New Roman"/>
                        <w:lang w:val="en-US"/>
                      </w:rPr>
                      <m:t>-λ</m:t>
                    </m:r>
                    <m:nary>
                      <m:naryPr>
                        <m:limLoc m:val="subSup"/>
                        <m:ctrlPr>
                          <w:rPr>
                            <w:rFonts w:ascii="Cambria Math" w:eastAsia="Calibri" w:hAnsi="Cambria Math" w:cs="Times New Roman"/>
                            <w:i/>
                            <w:lang w:val="en-US"/>
                          </w:rPr>
                        </m:ctrlPr>
                      </m:naryPr>
                      <m:sub>
                        <m:r>
                          <w:rPr>
                            <w:rFonts w:ascii="Cambria Math" w:eastAsia="Calibri" w:hAnsi="Cambria Math" w:cs="Times New Roman"/>
                            <w:lang w:val="en-US"/>
                          </w:rPr>
                          <m:t>0</m:t>
                        </m:r>
                      </m:sub>
                      <m:sup>
                        <m:r>
                          <w:rPr>
                            <w:rFonts w:ascii="Cambria Math" w:eastAsia="Calibri" w:hAnsi="Cambria Math" w:cs="Times New Roman"/>
                            <w:lang w:val="en-US"/>
                          </w:rPr>
                          <m:t>t</m:t>
                        </m:r>
                      </m:sup>
                      <m:e>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s,τ</m:t>
                            </m:r>
                          </m:e>
                        </m:d>
                        <m:r>
                          <w:rPr>
                            <w:rFonts w:ascii="Cambria Math" w:eastAsia="Calibri" w:hAnsi="Cambria Math" w:cs="Times New Roman"/>
                            <w:lang w:val="en-US"/>
                          </w:rPr>
                          <m:t xml:space="preserve"> dτ</m:t>
                        </m:r>
                      </m:e>
                    </m:nary>
                  </m:sup>
                </m:sSup>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ρ</m:t>
                    </m:r>
                  </m:e>
                  <m:sub>
                    <m:r>
                      <w:rPr>
                        <w:rFonts w:ascii="Cambria Math" w:eastAsia="Calibri" w:hAnsi="Cambria Math" w:cs="Times New Roman"/>
                        <w:lang w:val="en-US"/>
                      </w:rPr>
                      <m:t>0</m:t>
                    </m:r>
                  </m:sub>
                </m:sSub>
                <m:d>
                  <m:dPr>
                    <m:ctrlPr>
                      <w:rPr>
                        <w:rFonts w:ascii="Cambria Math" w:eastAsia="Calibri" w:hAnsi="Cambria Math" w:cs="Times New Roman"/>
                        <w:i/>
                        <w:lang w:val="en-US"/>
                      </w:rPr>
                    </m:ctrlPr>
                  </m:dPr>
                  <m:e>
                    <m:r>
                      <w:rPr>
                        <w:rFonts w:ascii="Cambria Math" w:eastAsia="Calibri" w:hAnsi="Cambria Math" w:cs="Times New Roman"/>
                        <w:lang w:val="en-US"/>
                      </w:rPr>
                      <m:t>s</m:t>
                    </m:r>
                  </m:e>
                </m:d>
              </m:oMath>
            </m:oMathPara>
          </w:p>
        </w:tc>
        <w:tc>
          <w:tcPr>
            <w:tcW w:w="750" w:type="pct"/>
            <w:vAlign w:val="center"/>
          </w:tcPr>
          <w:p w14:paraId="282105F0" w14:textId="77777777" w:rsidR="00AC201B" w:rsidRPr="00880115" w:rsidRDefault="00AC201B" w:rsidP="0039424A">
            <w:pPr>
              <w:pStyle w:val="ListParagraph"/>
              <w:numPr>
                <w:ilvl w:val="0"/>
                <w:numId w:val="1"/>
              </w:numPr>
              <w:spacing w:after="200"/>
              <w:jc w:val="center"/>
              <w:rPr>
                <w:rFonts w:ascii="Calibri" w:eastAsia="Calibri" w:hAnsi="Calibri" w:cs="Times New Roman"/>
                <w:lang w:val="en-US"/>
              </w:rPr>
              <w:pPrChange w:id="187" w:author="Veiko" w:date="2012-04-18T17:14:00Z">
                <w:pPr>
                  <w:pStyle w:val="ListParagraph"/>
                  <w:numPr>
                    <w:numId w:val="2"/>
                  </w:numPr>
                  <w:spacing w:after="200"/>
                  <w:ind w:hanging="360"/>
                  <w:jc w:val="center"/>
                </w:pPr>
              </w:pPrChange>
            </w:pPr>
          </w:p>
        </w:tc>
      </w:tr>
    </w:tbl>
    <w:p w14:paraId="54267D9D" w14:textId="77777777" w:rsidR="00AC201B" w:rsidRPr="00880115" w:rsidRDefault="00AC201B" w:rsidP="00CF76B5">
      <w:pPr>
        <w:rPr>
          <w:rFonts w:eastAsiaTheme="minorEastAsia"/>
          <w:lang w:val="en-US"/>
        </w:rPr>
      </w:pPr>
    </w:p>
    <w:p w14:paraId="6B6BF8BA" w14:textId="33FDBA25" w:rsidR="00444055" w:rsidRPr="00880115" w:rsidRDefault="00444055" w:rsidP="00CF76B5">
      <w:pPr>
        <w:rPr>
          <w:rFonts w:eastAsiaTheme="minorEastAsia"/>
          <w:lang w:val="en-US"/>
        </w:rPr>
      </w:pPr>
      <w:proofErr w:type="gramStart"/>
      <w:r w:rsidRPr="00880115">
        <w:rPr>
          <w:rFonts w:eastAsiaTheme="minorEastAsia"/>
          <w:lang w:val="en-US"/>
        </w:rPr>
        <w:t>where</w:t>
      </w:r>
      <w:proofErr w:type="gramEnd"/>
      <w:r w:rsidRPr="00880115">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ρ</m:t>
            </m:r>
          </m:e>
          <m:sub>
            <m:r>
              <w:rPr>
                <w:rFonts w:ascii="Cambria Math" w:eastAsiaTheme="minorEastAsia" w:hAnsi="Cambria Math"/>
                <w:lang w:val="en-US"/>
              </w:rPr>
              <m:t>0</m:t>
            </m:r>
          </m:sub>
        </m:sSub>
        <m:r>
          <w:rPr>
            <w:rFonts w:ascii="Cambria Math" w:eastAsiaTheme="minorEastAsia" w:hAnsi="Cambria Math"/>
            <w:lang w:val="en-US"/>
          </w:rPr>
          <m:t xml:space="preserve"> </m:t>
        </m:r>
      </m:oMath>
      <w:r w:rsidRPr="00880115">
        <w:rPr>
          <w:rFonts w:eastAsiaTheme="minorEastAsia"/>
          <w:lang w:val="en-US"/>
        </w:rPr>
        <w:t>is the initial curvature of the actuator.</w:t>
      </w:r>
    </w:p>
    <w:p w14:paraId="23BA00C0" w14:textId="5EFA899B" w:rsidR="007806E4" w:rsidRPr="00880115" w:rsidRDefault="007806E4" w:rsidP="00DB55F7">
      <w:pPr>
        <w:rPr>
          <w:rFonts w:eastAsiaTheme="minorEastAsia"/>
          <w:lang w:val="en-US"/>
        </w:rPr>
      </w:pPr>
      <w:r w:rsidRPr="00880115">
        <w:rPr>
          <w:rFonts w:eastAsiaTheme="minorEastAsia"/>
          <w:lang w:val="en-US"/>
        </w:rPr>
        <w:t>The curvature</w:t>
      </w:r>
      <w:r w:rsidR="00316F2A" w:rsidRPr="00880115">
        <w:rPr>
          <w:rFonts w:eastAsiaTheme="minorEastAsia"/>
          <w:lang w:val="en-US"/>
        </w:rPr>
        <w:t xml:space="preserve"> can be also presented in </w:t>
      </w:r>
      <w:r w:rsidRPr="00880115">
        <w:rPr>
          <w:rFonts w:eastAsiaTheme="minorEastAsia"/>
          <w:lang w:val="en-US"/>
        </w:rPr>
        <w:t xml:space="preserve">Cartesian </w:t>
      </w:r>
      <w:r w:rsidR="00AB0472" w:rsidRPr="00880115">
        <w:rPr>
          <w:rFonts w:eastAsiaTheme="minorEastAsia"/>
          <w:lang w:val="en-US"/>
        </w:rPr>
        <w:t>coordinates</w:t>
      </w:r>
      <w:r w:rsidR="00316F2A" w:rsidRPr="00880115">
        <w:rPr>
          <w:rFonts w:eastAsiaTheme="minorEastAsia"/>
          <w:lang w:val="en-US"/>
        </w:rPr>
        <w:t xml:space="preserve"> as</w:t>
      </w:r>
      <w:r w:rsidRPr="00880115">
        <w:rPr>
          <w:rFonts w:eastAsiaTheme="minorEastAsia"/>
          <w:lang w:val="en-US"/>
        </w:rPr>
        <w:t>:</w:t>
      </w:r>
    </w:p>
    <w:p w14:paraId="31BB7BED" w14:textId="77777777" w:rsidR="007806E4" w:rsidRPr="00880115" w:rsidRDefault="007806E4" w:rsidP="00DB55F7">
      <w:pPr>
        <w:rPr>
          <w:rFonts w:eastAsiaTheme="minorEastAsia"/>
          <w:lang w:val="en-US"/>
        </w:rPr>
      </w:pPr>
      <m:oMathPara>
        <m:oMath>
          <m:r>
            <w:rPr>
              <w:rFonts w:ascii="Cambria Math" w:eastAsiaTheme="minorEastAsia" w:hAnsi="Cambria Math"/>
              <w:lang w:val="en-US"/>
            </w:rPr>
            <m:t>curve</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m:rPr>
                      <m:sty m:val="p"/>
                    </m:rPr>
                    <w:rPr>
                      <w:rFonts w:ascii="Cambria Math" w:eastAsiaTheme="minorEastAsia" w:hAnsi="Cambria Math"/>
                      <w:lang w:val="en-US"/>
                    </w:rPr>
                    <m:t>cos⁡</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r>
                <w:rPr>
                  <w:rFonts w:ascii="Cambria Math" w:hAnsi="Cambria Math"/>
                  <w:lang w:val="en-US"/>
                </w:rPr>
                <m:t xml:space="preserve">  </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sin</m:t>
                  </m:r>
                  <m:d>
                    <m:dPr>
                      <m:ctrlPr>
                        <w:rPr>
                          <w:rFonts w:ascii="Cambria Math" w:eastAsiaTheme="minorEastAsia" w:hAnsi="Cambria Math"/>
                          <w:i/>
                          <w:lang w:val="en-US"/>
                        </w:rPr>
                      </m:ctrlPr>
                    </m:dPr>
                    <m:e>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oMath>
      </m:oMathPara>
    </w:p>
    <w:p w14:paraId="008DF317" w14:textId="2C21E327" w:rsidR="00565EF7" w:rsidRPr="00880115" w:rsidRDefault="00565EF7" w:rsidP="00DB55F7">
      <w:pPr>
        <w:rPr>
          <w:rFonts w:eastAsiaTheme="minorEastAsia"/>
          <w:i/>
          <w:lang w:val="en-US"/>
        </w:rPr>
      </w:pPr>
      <w:proofErr w:type="gramStart"/>
      <w:r w:rsidRPr="00880115">
        <w:rPr>
          <w:rFonts w:eastAsiaTheme="minorEastAsia"/>
          <w:lang w:val="en-US"/>
        </w:rPr>
        <w:t>where</w:t>
      </w:r>
      <w:proofErr w:type="gramEnd"/>
      <w:r w:rsidRPr="00880115">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oMath>
      <w:r w:rsidRPr="00880115">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oMath>
      <w:r w:rsidRPr="00880115">
        <w:rPr>
          <w:rFonts w:eastAsiaTheme="minorEastAsia"/>
          <w:lang w:val="en-US"/>
        </w:rPr>
        <w:t xml:space="preserve"> are the initial position of the curve and</w:t>
      </w:r>
      <w:r w:rsidR="003E2475" w:rsidRPr="00880115">
        <w:rPr>
          <w:rFonts w:eastAsiaTheme="minorEastAsia"/>
          <w:lang w:val="en-US"/>
        </w:rPr>
        <w:t xml:space="preserve"> the angle</w:t>
      </w:r>
    </w:p>
    <w:p w14:paraId="60B3717A" w14:textId="77777777" w:rsidR="00565EF7" w:rsidRPr="00880115" w:rsidRDefault="00565EF7" w:rsidP="00DB55F7">
      <w:pPr>
        <w:rPr>
          <w:rFonts w:eastAsiaTheme="minorEastAsia"/>
          <w:lang w:val="en-US"/>
        </w:rPr>
      </w:pPr>
      <m:oMathPara>
        <m:oMath>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ρ</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0</m:t>
              </m:r>
            </m:sub>
          </m:sSub>
        </m:oMath>
      </m:oMathPara>
    </w:p>
    <w:p w14:paraId="5F153108" w14:textId="77777777" w:rsidR="007806E4" w:rsidRPr="00880115" w:rsidRDefault="007806E4" w:rsidP="00DB55F7">
      <w:pPr>
        <w:rPr>
          <w:rFonts w:eastAsiaTheme="minorEastAsia"/>
          <w:i/>
          <w:lang w:val="en-US"/>
        </w:rPr>
      </w:pPr>
      <w:proofErr w:type="gramStart"/>
      <w:r w:rsidRPr="00880115">
        <w:rPr>
          <w:rFonts w:eastAsiaTheme="minorEastAsia"/>
          <w:lang w:val="en-US"/>
        </w:rPr>
        <w:t>where</w:t>
      </w:r>
      <w:proofErr w:type="gramEnd"/>
      <w:r w:rsidRPr="00880115">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0</m:t>
            </m:r>
          </m:sub>
        </m:sSub>
      </m:oMath>
      <w:r w:rsidR="003C27FD" w:rsidRPr="00880115">
        <w:rPr>
          <w:rFonts w:eastAsiaTheme="minorEastAsia"/>
          <w:lang w:val="en-US"/>
        </w:rPr>
        <w:t>is initial angle at s=0.</w:t>
      </w:r>
    </w:p>
    <w:p w14:paraId="4B06F1CC" w14:textId="77777777" w:rsidR="005A2516" w:rsidRPr="00880115" w:rsidRDefault="005A2516" w:rsidP="005A2516">
      <w:pPr>
        <w:rPr>
          <w:rFonts w:eastAsiaTheme="minorEastAsia"/>
          <w:lang w:val="en-US"/>
        </w:rPr>
      </w:pPr>
    </w:p>
    <w:p w14:paraId="6476FC8B" w14:textId="77777777" w:rsidR="003C27FD" w:rsidRPr="00880115" w:rsidRDefault="003C27FD" w:rsidP="005A2516">
      <w:pPr>
        <w:rPr>
          <w:b/>
          <w:lang w:val="en-US"/>
        </w:rPr>
      </w:pPr>
    </w:p>
    <w:p w14:paraId="55166E67" w14:textId="1C1D1607" w:rsidR="00AD65C9" w:rsidRPr="00880115" w:rsidRDefault="005A2516" w:rsidP="005A2516">
      <w:pPr>
        <w:rPr>
          <w:b/>
          <w:lang w:val="en-US"/>
        </w:rPr>
      </w:pPr>
      <w:r w:rsidRPr="00880115">
        <w:rPr>
          <w:b/>
          <w:lang w:val="en-US"/>
        </w:rPr>
        <w:t>Experimental setup</w:t>
      </w:r>
    </w:p>
    <w:p w14:paraId="4296B6AF" w14:textId="73C780C3" w:rsidR="00AD65C9" w:rsidRPr="00880115" w:rsidRDefault="00AD65C9" w:rsidP="00AD65C9">
      <w:pPr>
        <w:rPr>
          <w:lang w:val="en-US"/>
        </w:rPr>
      </w:pPr>
      <w:r w:rsidRPr="00880115">
        <w:rPr>
          <w:lang w:val="en-US"/>
        </w:rPr>
        <w:t>The actuation process of a carbon polymer composite (CPC) material was observed visually from side. The shape of the actuator was recorded by CCD camera (</w:t>
      </w:r>
      <w:proofErr w:type="spellStart"/>
      <w:r w:rsidRPr="00880115">
        <w:rPr>
          <w:lang w:val="en-US"/>
        </w:rPr>
        <w:t>Pointgray</w:t>
      </w:r>
      <w:proofErr w:type="spellEnd"/>
      <w:r w:rsidRPr="00880115">
        <w:rPr>
          <w:lang w:val="en-US"/>
        </w:rPr>
        <w:t>) at 10 frames per second. Grabbed video was process</w:t>
      </w:r>
      <w:r w:rsidR="00D66C13" w:rsidRPr="00880115">
        <w:rPr>
          <w:lang w:val="en-US"/>
        </w:rPr>
        <w:t>ed several image processing operations</w:t>
      </w:r>
      <w:r w:rsidRPr="00880115">
        <w:rPr>
          <w:lang w:val="en-US"/>
        </w:rPr>
        <w:t xml:space="preserve"> to obtain the vector representation of the actuator</w:t>
      </w:r>
      <w:r w:rsidR="006B6573" w:rsidRPr="00880115">
        <w:rPr>
          <w:lang w:val="en-US"/>
        </w:rPr>
        <w:t>. A</w:t>
      </w:r>
      <w:r w:rsidRPr="00880115">
        <w:rPr>
          <w:lang w:val="en-US"/>
        </w:rPr>
        <w:t>ssuming th</w:t>
      </w:r>
      <w:r w:rsidR="006B6573" w:rsidRPr="00880115">
        <w:rPr>
          <w:lang w:val="en-US"/>
        </w:rPr>
        <w:t xml:space="preserve">at </w:t>
      </w:r>
      <w:r w:rsidRPr="00880115">
        <w:rPr>
          <w:lang w:val="en-US"/>
        </w:rPr>
        <w:t>curvature</w:t>
      </w:r>
      <w:r w:rsidR="006B6573" w:rsidRPr="00880115">
        <w:rPr>
          <w:lang w:val="en-US"/>
        </w:rPr>
        <w:t xml:space="preserve"> remains constant</w:t>
      </w:r>
      <w:r w:rsidRPr="00880115">
        <w:rPr>
          <w:lang w:val="en-US"/>
        </w:rPr>
        <w:t xml:space="preserve"> </w:t>
      </w:r>
      <w:r w:rsidR="006B6573" w:rsidRPr="00880115">
        <w:rPr>
          <w:lang w:val="en-US"/>
        </w:rPr>
        <w:t xml:space="preserve">in </w:t>
      </w:r>
      <w:r w:rsidRPr="00880115">
        <w:rPr>
          <w:lang w:val="en-US"/>
        </w:rPr>
        <w:t>between the end points of each vector</w:t>
      </w:r>
      <w:r w:rsidR="006B6573" w:rsidRPr="00880115">
        <w:rPr>
          <w:lang w:val="en-US"/>
        </w:rPr>
        <w:t xml:space="preserve">, </w:t>
      </w:r>
      <w:r w:rsidR="00296303" w:rsidRPr="00880115">
        <w:rPr>
          <w:lang w:val="en-US"/>
        </w:rPr>
        <w:t xml:space="preserve">the </w:t>
      </w:r>
      <w:r w:rsidR="006B6573" w:rsidRPr="00880115">
        <w:rPr>
          <w:lang w:val="en-US"/>
        </w:rPr>
        <w:t xml:space="preserve">curvatures for each vector </w:t>
      </w:r>
      <w:r w:rsidR="00296303" w:rsidRPr="00880115">
        <w:rPr>
          <w:lang w:val="en-US"/>
        </w:rPr>
        <w:t>were determined</w:t>
      </w:r>
      <w:r w:rsidRPr="00880115">
        <w:rPr>
          <w:lang w:val="en-US"/>
        </w:rPr>
        <w:t xml:space="preserve">. All </w:t>
      </w:r>
      <w:r w:rsidR="006B6573" w:rsidRPr="00880115">
        <w:rPr>
          <w:lang w:val="en-US"/>
        </w:rPr>
        <w:t xml:space="preserve">the </w:t>
      </w:r>
      <w:r w:rsidRPr="00880115">
        <w:rPr>
          <w:lang w:val="en-US"/>
        </w:rPr>
        <w:t xml:space="preserve">tasks from </w:t>
      </w:r>
      <w:r w:rsidR="006B6573" w:rsidRPr="00880115">
        <w:rPr>
          <w:lang w:val="en-US"/>
        </w:rPr>
        <w:t>signal generation</w:t>
      </w:r>
      <w:r w:rsidRPr="00880115">
        <w:rPr>
          <w:lang w:val="en-US"/>
        </w:rPr>
        <w:t xml:space="preserve"> up to the post processing of the curvature changes were carried out with NI </w:t>
      </w:r>
      <w:proofErr w:type="spellStart"/>
      <w:r w:rsidRPr="00880115">
        <w:rPr>
          <w:lang w:val="en-US"/>
        </w:rPr>
        <w:t>LabView</w:t>
      </w:r>
      <w:proofErr w:type="spellEnd"/>
      <w:r w:rsidRPr="00880115">
        <w:rPr>
          <w:lang w:val="en-US"/>
        </w:rPr>
        <w:t xml:space="preserve"> software with </w:t>
      </w:r>
      <w:proofErr w:type="spellStart"/>
      <w:r w:rsidRPr="00880115">
        <w:rPr>
          <w:lang w:val="en-US"/>
        </w:rPr>
        <w:t>Matlab</w:t>
      </w:r>
      <w:proofErr w:type="spellEnd"/>
      <w:r w:rsidRPr="00880115">
        <w:rPr>
          <w:lang w:val="en-US"/>
        </w:rPr>
        <w:t xml:space="preserve"> engine for numerical model evaluations as indicated in fig 1. </w:t>
      </w:r>
    </w:p>
    <w:p w14:paraId="42588C27" w14:textId="77777777" w:rsidR="006B6573" w:rsidRPr="00880115" w:rsidRDefault="00AD65C9" w:rsidP="006B6573">
      <w:pPr>
        <w:keepNext/>
        <w:rPr>
          <w:lang w:val="en-US"/>
        </w:rPr>
      </w:pPr>
      <w:r w:rsidRPr="00880115">
        <w:rPr>
          <w:noProof/>
          <w:lang w:eastAsia="et-EE"/>
        </w:rPr>
        <w:lastRenderedPageBreak/>
        <w:drawing>
          <wp:inline distT="0" distB="0" distL="0" distR="0" wp14:anchorId="1CDBF549" wp14:editId="3D5DA90B">
            <wp:extent cx="2898842" cy="1380857"/>
            <wp:effectExtent l="0" t="0" r="0" b="0"/>
            <wp:docPr id="1" name="Picture 1"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p>
    <w:p w14:paraId="2AEB384F" w14:textId="38B524A7" w:rsidR="00AD65C9" w:rsidRPr="00880115" w:rsidRDefault="006B6573" w:rsidP="006B6573">
      <w:pPr>
        <w:pStyle w:val="Caption"/>
        <w:rPr>
          <w:lang w:val="en-US"/>
        </w:rPr>
      </w:pPr>
      <w:proofErr w:type="gramStart"/>
      <w:r w:rsidRPr="00880115">
        <w:rPr>
          <w:lang w:val="en-US"/>
        </w:rPr>
        <w:t>Fig.</w:t>
      </w:r>
      <w:proofErr w:type="gramEnd"/>
      <w:r w:rsidRPr="00880115">
        <w:rPr>
          <w:lang w:val="en-US"/>
        </w:rPr>
        <w:t xml:space="preserve"> </w:t>
      </w:r>
      <w:r w:rsidRPr="00880115">
        <w:rPr>
          <w:lang w:val="en-US"/>
        </w:rPr>
        <w:fldChar w:fldCharType="begin"/>
      </w:r>
      <w:r w:rsidRPr="00880115">
        <w:rPr>
          <w:lang w:val="en-US"/>
        </w:rPr>
        <w:instrText xml:space="preserve"> SEQ Fig. \* ARABIC </w:instrText>
      </w:r>
      <w:r w:rsidRPr="00880115">
        <w:rPr>
          <w:lang w:val="en-US"/>
        </w:rPr>
        <w:fldChar w:fldCharType="separate"/>
      </w:r>
      <w:proofErr w:type="gramStart"/>
      <w:r w:rsidRPr="00880115">
        <w:rPr>
          <w:noProof/>
          <w:lang w:val="en-US"/>
        </w:rPr>
        <w:t>1</w:t>
      </w:r>
      <w:r w:rsidRPr="00880115">
        <w:rPr>
          <w:lang w:val="en-US"/>
        </w:rPr>
        <w:fldChar w:fldCharType="end"/>
      </w:r>
      <w:r w:rsidRPr="00880115">
        <w:rPr>
          <w:lang w:val="en-US"/>
        </w:rPr>
        <w:t xml:space="preserve"> Experimental setup overview.</w:t>
      </w:r>
      <w:proofErr w:type="gramEnd"/>
    </w:p>
    <w:p w14:paraId="27365485" w14:textId="2A4802F9" w:rsidR="00AD65C9" w:rsidRPr="00880115" w:rsidRDefault="00AD5F0E" w:rsidP="00AD5F0E">
      <w:pPr>
        <w:rPr>
          <w:lang w:val="en-US"/>
        </w:rPr>
      </w:pPr>
      <w:r w:rsidRPr="00880115">
        <w:rPr>
          <w:lang w:val="en-US"/>
        </w:rPr>
        <w:t xml:space="preserve">The four input parameters of the distributed RC model were </w:t>
      </w:r>
      <w:r w:rsidR="001C20A7" w:rsidRPr="00880115">
        <w:rPr>
          <w:lang w:val="en-US"/>
        </w:rPr>
        <w:t>found</w:t>
      </w:r>
      <w:r w:rsidRPr="00880115">
        <w:rPr>
          <w:lang w:val="en-US"/>
        </w:rPr>
        <w:t xml:space="preserve"> using the differential evolution (DE) </w:t>
      </w:r>
      <w:proofErr w:type="spellStart"/>
      <w:r w:rsidRPr="00880115">
        <w:rPr>
          <w:lang w:val="en-US"/>
        </w:rPr>
        <w:t>optimisation</w:t>
      </w:r>
      <w:proofErr w:type="spellEnd"/>
      <w:r w:rsidRPr="00880115">
        <w:rPr>
          <w:lang w:val="en-US"/>
        </w:rPr>
        <w:t xml:space="preserve"> algorithm </w:t>
      </w:r>
      <w:proofErr w:type="spellStart"/>
      <w:r w:rsidRPr="00880115">
        <w:rPr>
          <w:lang w:val="en-US"/>
        </w:rPr>
        <w:t>minimising</w:t>
      </w:r>
      <w:proofErr w:type="spellEnd"/>
      <w:r w:rsidRPr="00880115">
        <w:rPr>
          <w:lang w:val="en-US"/>
        </w:rPr>
        <w:t xml:space="preserve"> the differences between measured and calculated voltages between </w:t>
      </w:r>
      <w:r w:rsidR="001C20A7" w:rsidRPr="00880115">
        <w:rPr>
          <w:lang w:val="en-US"/>
        </w:rPr>
        <w:t xml:space="preserve">the </w:t>
      </w:r>
      <w:r w:rsidRPr="00880115">
        <w:rPr>
          <w:lang w:val="en-US"/>
        </w:rPr>
        <w:t xml:space="preserve">electrodes along the actuator. </w:t>
      </w:r>
      <w:r w:rsidR="001C20A7" w:rsidRPr="00880115">
        <w:rPr>
          <w:lang w:val="en-US"/>
        </w:rPr>
        <w:t xml:space="preserve">The </w:t>
      </w:r>
      <w:r w:rsidRPr="00880115">
        <w:rPr>
          <w:lang w:val="en-US"/>
        </w:rPr>
        <w:t>DE algorithm is genetic type algorithm that combines and rearranges parameter vectors. The algorithm is converging fast and is effective for solving problems with multiple local minimums as this particular task is.</w:t>
      </w:r>
    </w:p>
    <w:p w14:paraId="76FAA842" w14:textId="4D2C6AB9" w:rsidR="00AD5F0E" w:rsidRPr="00880115" w:rsidRDefault="001B19F5" w:rsidP="00AD5F0E">
      <w:pPr>
        <w:rPr>
          <w:lang w:val="en-US"/>
        </w:rPr>
      </w:pPr>
      <w:r w:rsidRPr="00880115">
        <w:rPr>
          <w:lang w:val="en-US"/>
        </w:rPr>
        <w:t xml:space="preserve">The value of </w:t>
      </w:r>
      <m:oMath>
        <m:r>
          <w:rPr>
            <w:rFonts w:ascii="Cambria Math" w:hAnsi="Cambria Math"/>
            <w:lang w:val="en-US"/>
          </w:rPr>
          <m:t>a</m:t>
        </m:r>
      </m:oMath>
      <w:r w:rsidRPr="00880115">
        <w:rPr>
          <w:lang w:val="en-US"/>
        </w:rPr>
        <w:t xml:space="preserve"> was determined directly from eq. 1 by </w:t>
      </w:r>
      <w:r w:rsidR="002F62E0" w:rsidRPr="00880115">
        <w:rPr>
          <w:lang w:val="en-US"/>
        </w:rPr>
        <w:t xml:space="preserve">neglecting the existence of </w:t>
      </w:r>
      <w:r w:rsidRPr="00880115">
        <w:rPr>
          <w:lang w:val="en-US"/>
        </w:rPr>
        <w:t>the back-relaxation component near</w:t>
      </w:r>
      <m:oMath>
        <m:r>
          <w:rPr>
            <w:rFonts w:ascii="Cambria Math" w:hAnsi="Cambria Math"/>
            <w:lang w:val="en-US"/>
          </w:rPr>
          <m:t xml:space="preserve"> t=0</m:t>
        </m:r>
      </m:oMath>
      <w:r w:rsidRPr="00880115">
        <w:rPr>
          <w:lang w:val="en-US"/>
        </w:rPr>
        <w:t>.</w:t>
      </w:r>
      <w:r w:rsidR="002F62E0" w:rsidRPr="00880115">
        <w:rPr>
          <w:rFonts w:eastAsiaTheme="minorEastAsia"/>
          <w:lang w:val="en-US"/>
        </w:rPr>
        <w:t xml:space="preserve"> </w:t>
      </w:r>
      <w:proofErr w:type="gramStart"/>
      <w:r w:rsidR="00E34D86" w:rsidRPr="00880115">
        <w:rPr>
          <w:rFonts w:eastAsiaTheme="minorEastAsia"/>
          <w:lang w:val="en-US"/>
        </w:rPr>
        <w:t xml:space="preserve">Rewriting eq. 5 for </w:t>
      </w:r>
      <m:oMath>
        <m:r>
          <w:rPr>
            <w:rFonts w:ascii="Cambria Math" w:eastAsiaTheme="minorEastAsia" w:hAnsi="Cambria Math"/>
            <w:lang w:val="en-US"/>
          </w:rPr>
          <m:t xml:space="preserve">λ </m:t>
        </m:r>
      </m:oMath>
      <w:r w:rsidR="00E34D86" w:rsidRPr="00880115">
        <w:rPr>
          <w:rFonts w:eastAsiaTheme="minorEastAsia"/>
          <w:lang w:val="en-US"/>
        </w:rPr>
        <w:t>leads to eq. 6.</w:t>
      </w:r>
      <w:proofErr w:type="gramEnd"/>
      <w:r w:rsidR="002F62E0" w:rsidRPr="00880115">
        <w:rPr>
          <w:rFonts w:eastAsiaTheme="minorEastAsia"/>
          <w:lang w:val="en-US"/>
        </w:rPr>
        <w:t xml:space="preserve"> To avoid numerical errors </w:t>
      </w:r>
    </w:p>
    <w:p w14:paraId="70692AC6" w14:textId="395524E5" w:rsidR="00C50400" w:rsidRPr="00880115" w:rsidRDefault="00C50400" w:rsidP="00AD5F0E">
      <w:pPr>
        <w:rPr>
          <w:lang w:val="en-US"/>
        </w:rPr>
      </w:pPr>
      <m:oMathPara>
        <m:oMath>
          <m:r>
            <w:rPr>
              <w:rFonts w:ascii="Cambria Math" w:hAnsi="Cambria Math"/>
              <w:lang w:val="en-US"/>
            </w:rPr>
            <m:t>λ=</m:t>
          </m:r>
          <m:f>
            <m:fPr>
              <m:ctrlPr>
                <w:rPr>
                  <w:rFonts w:ascii="Cambria Math" w:hAnsi="Cambria Math"/>
                  <w:i/>
                  <w:lang w:val="en-US"/>
                </w:rPr>
              </m:ctrlPr>
            </m:fPr>
            <m:num>
              <m:func>
                <m:funcPr>
                  <m:ctrlPr>
                    <w:rPr>
                      <w:rFonts w:ascii="Cambria Math" w:hAnsi="Cambria Math"/>
                      <w:i/>
                      <w:lang w:val="en-US"/>
                    </w:rPr>
                  </m:ctrlPr>
                </m:funcPr>
                <m:fName>
                  <m:r>
                    <w:rPr>
                      <w:rFonts w:ascii="Cambria Math" w:hAnsi="Cambria Math"/>
                      <w:lang w:val="en-US"/>
                    </w:rPr>
                    <m:t>ln</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ρ</m:t>
                          </m:r>
                          <m:d>
                            <m:dPr>
                              <m:ctrlPr>
                                <w:rPr>
                                  <w:rFonts w:ascii="Cambria Math" w:hAnsi="Cambria Math"/>
                                  <w:i/>
                                  <w:lang w:val="en-US"/>
                                </w:rPr>
                              </m:ctrlPr>
                            </m:dPr>
                            <m:e>
                              <m:r>
                                <w:rPr>
                                  <w:rFonts w:ascii="Cambria Math" w:hAnsi="Cambria Math"/>
                                  <w:lang w:val="en-US"/>
                                </w:rPr>
                                <m:t>s,t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s</m:t>
                              </m:r>
                            </m:e>
                          </m:d>
                        </m:num>
                        <m:den>
                          <m:r>
                            <w:rPr>
                              <w:rFonts w:ascii="Cambria Math" w:hAnsi="Cambria Math"/>
                              <w:lang w:val="en-US"/>
                            </w:rPr>
                            <m:t>a∙q</m:t>
                          </m:r>
                          <m:d>
                            <m:dPr>
                              <m:ctrlPr>
                                <w:rPr>
                                  <w:rFonts w:ascii="Cambria Math" w:hAnsi="Cambria Math"/>
                                  <w:i/>
                                  <w:lang w:val="en-US"/>
                                </w:rPr>
                              </m:ctrlPr>
                            </m:dPr>
                            <m:e>
                              <m:r>
                                <w:rPr>
                                  <w:rFonts w:ascii="Cambria Math" w:hAnsi="Cambria Math"/>
                                  <w:lang w:val="en-US"/>
                                </w:rPr>
                                <m:t>s,t</m:t>
                              </m:r>
                            </m:e>
                          </m:d>
                        </m:den>
                      </m:f>
                    </m:e>
                  </m:d>
                </m:e>
              </m:func>
            </m:num>
            <m:den>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q</m:t>
                  </m:r>
                  <m:d>
                    <m:dPr>
                      <m:ctrlPr>
                        <w:rPr>
                          <w:rFonts w:ascii="Cambria Math" w:hAnsi="Cambria Math"/>
                          <w:i/>
                          <w:lang w:val="en-US"/>
                        </w:rPr>
                      </m:ctrlPr>
                    </m:dPr>
                    <m:e>
                      <m:r>
                        <w:rPr>
                          <w:rFonts w:ascii="Cambria Math" w:hAnsi="Cambria Math"/>
                          <w:lang w:val="en-US"/>
                        </w:rPr>
                        <m:t>s,τ</m:t>
                      </m:r>
                    </m:e>
                  </m:d>
                  <m:r>
                    <w:rPr>
                      <w:rFonts w:ascii="Cambria Math" w:hAnsi="Cambria Math"/>
                      <w:lang w:val="en-US"/>
                    </w:rPr>
                    <m:t xml:space="preserve"> dτ</m:t>
                  </m:r>
                </m:e>
              </m:nary>
            </m:den>
          </m:f>
        </m:oMath>
      </m:oMathPara>
    </w:p>
    <w:p w14:paraId="6E0C64EF" w14:textId="77777777" w:rsidR="005A2516" w:rsidRPr="00880115" w:rsidRDefault="005A2516" w:rsidP="005A2516">
      <w:pPr>
        <w:rPr>
          <w:b/>
          <w:lang w:val="en-US"/>
        </w:rPr>
      </w:pPr>
      <w:r w:rsidRPr="00880115">
        <w:rPr>
          <w:b/>
          <w:lang w:val="en-US"/>
        </w:rPr>
        <w:t>Results</w:t>
      </w:r>
    </w:p>
    <w:p w14:paraId="07A80ED4" w14:textId="15C72727" w:rsidR="00C50400" w:rsidRPr="00880115" w:rsidRDefault="00C50400" w:rsidP="00C50400">
      <w:pPr>
        <w:rPr>
          <w:lang w:val="en-US"/>
        </w:rPr>
      </w:pPr>
      <w:r w:rsidRPr="00880115">
        <w:rPr>
          <w:lang w:val="en-US"/>
        </w:rPr>
        <w:t xml:space="preserve">The parameter </w:t>
      </w:r>
      <m:oMath>
        <m:r>
          <w:rPr>
            <w:rFonts w:ascii="Cambria Math" w:hAnsi="Cambria Math"/>
            <w:lang w:val="en-US"/>
          </w:rPr>
          <m:t>λ</m:t>
        </m:r>
      </m:oMath>
      <w:r w:rsidRPr="00880115">
        <w:rPr>
          <w:lang w:val="en-US"/>
        </w:rPr>
        <w:t xml:space="preserve"> was derived from eq. 5 and was evaluated in </w:t>
      </w:r>
      <w:r w:rsidR="001E1C0B" w:rsidRPr="00880115">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880115">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880115" w14:paraId="07B06575" w14:textId="77777777" w:rsidTr="00D32158">
        <w:tc>
          <w:tcPr>
            <w:tcW w:w="4606" w:type="dxa"/>
          </w:tcPr>
          <w:tbl>
            <w:tblPr>
              <w:tblStyle w:val="TableGrid"/>
              <w:tblW w:w="3085" w:type="dxa"/>
              <w:tblLook w:val="04A0" w:firstRow="1" w:lastRow="0" w:firstColumn="1" w:lastColumn="0" w:noHBand="0" w:noVBand="1"/>
            </w:tblPr>
            <w:tblGrid>
              <w:gridCol w:w="1189"/>
              <w:gridCol w:w="1896"/>
            </w:tblGrid>
            <w:tr w:rsidR="00C50400" w:rsidRPr="00880115" w14:paraId="53C3545B" w14:textId="77777777" w:rsidTr="00D32158">
              <w:trPr>
                <w:trHeight w:val="314"/>
              </w:trPr>
              <w:tc>
                <w:tcPr>
                  <w:tcW w:w="0" w:type="auto"/>
                  <w:vAlign w:val="center"/>
                </w:tcPr>
                <w:p w14:paraId="554D97B5" w14:textId="77777777" w:rsidR="00C50400" w:rsidRPr="00880115" w:rsidRDefault="00C50400" w:rsidP="00C50400">
                  <w:pPr>
                    <w:spacing w:after="200" w:line="276" w:lineRule="auto"/>
                    <w:rPr>
                      <w:lang w:val="en-US"/>
                    </w:rPr>
                  </w:pPr>
                  <w:r w:rsidRPr="00880115">
                    <w:rPr>
                      <w:lang w:val="en-US"/>
                    </w:rPr>
                    <w:t>Parameter</w:t>
                  </w:r>
                </w:p>
              </w:tc>
              <w:tc>
                <w:tcPr>
                  <w:tcW w:w="1922" w:type="dxa"/>
                  <w:vAlign w:val="center"/>
                </w:tcPr>
                <w:p w14:paraId="1CC1D98A" w14:textId="77777777" w:rsidR="00C50400" w:rsidRPr="00880115" w:rsidRDefault="00C50400" w:rsidP="00C50400">
                  <w:pPr>
                    <w:spacing w:after="200" w:line="276" w:lineRule="auto"/>
                    <w:rPr>
                      <w:lang w:val="en-US"/>
                    </w:rPr>
                  </w:pPr>
                  <w:r w:rsidRPr="00880115">
                    <w:rPr>
                      <w:lang w:val="en-US"/>
                    </w:rPr>
                    <w:t>Value</w:t>
                  </w:r>
                </w:p>
              </w:tc>
            </w:tr>
            <w:tr w:rsidR="00C50400" w:rsidRPr="00880115" w14:paraId="6B938D25" w14:textId="77777777" w:rsidTr="00D32158">
              <w:trPr>
                <w:trHeight w:val="579"/>
              </w:trPr>
              <w:tc>
                <w:tcPr>
                  <w:tcW w:w="0" w:type="auto"/>
                  <w:vAlign w:val="center"/>
                </w:tcPr>
                <w:p w14:paraId="0787FD01" w14:textId="15BABA46" w:rsidR="00C50400" w:rsidRPr="00880115"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880115"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kΩ</m:t>
                          </m:r>
                        </m:num>
                        <m:den>
                          <m:r>
                            <w:rPr>
                              <w:rFonts w:ascii="Cambria Math" w:hAnsi="Cambria Math"/>
                              <w:lang w:val="en-US"/>
                            </w:rPr>
                            <m:t xml:space="preserve">cm </m:t>
                          </m:r>
                        </m:den>
                      </m:f>
                    </m:oMath>
                  </m:oMathPara>
                </w:p>
              </w:tc>
            </w:tr>
            <w:tr w:rsidR="00C50400" w:rsidRPr="00880115" w14:paraId="047C1ACE" w14:textId="77777777" w:rsidTr="00D32158">
              <w:trPr>
                <w:trHeight w:val="594"/>
              </w:trPr>
              <w:tc>
                <w:tcPr>
                  <w:tcW w:w="0" w:type="auto"/>
                  <w:vAlign w:val="center"/>
                </w:tcPr>
                <w:p w14:paraId="169AA58D" w14:textId="17F42CDB" w:rsidR="00C50400" w:rsidRPr="00880115"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880115"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880115" w14:paraId="226CB796" w14:textId="77777777" w:rsidTr="00D32158">
              <w:trPr>
                <w:trHeight w:val="579"/>
              </w:trPr>
              <w:tc>
                <w:tcPr>
                  <w:tcW w:w="0" w:type="auto"/>
                  <w:vAlign w:val="center"/>
                </w:tcPr>
                <w:p w14:paraId="281CF6AD" w14:textId="1C397206" w:rsidR="00C50400" w:rsidRPr="00880115"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880115"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kΩ∙cm</m:t>
                          </m:r>
                        </m:den>
                      </m:f>
                    </m:oMath>
                  </m:oMathPara>
                </w:p>
              </w:tc>
            </w:tr>
            <w:tr w:rsidR="00C50400" w:rsidRPr="00880115" w14:paraId="03568BFD" w14:textId="77777777" w:rsidTr="00D32158">
              <w:trPr>
                <w:trHeight w:val="611"/>
              </w:trPr>
              <w:tc>
                <w:tcPr>
                  <w:tcW w:w="0" w:type="auto"/>
                  <w:vAlign w:val="center"/>
                </w:tcPr>
                <w:p w14:paraId="3FCBCC56" w14:textId="34BF54A8" w:rsidR="00C50400" w:rsidRPr="00880115"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880115"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880115" w:rsidRDefault="00C50400" w:rsidP="00C50400">
            <w:pPr>
              <w:spacing w:after="200" w:line="276" w:lineRule="auto"/>
              <w:rPr>
                <w:b/>
                <w:bCs/>
                <w:lang w:val="en-US"/>
              </w:rPr>
            </w:pPr>
            <w:r w:rsidRPr="00880115">
              <w:rPr>
                <w:b/>
                <w:bCs/>
                <w:lang w:val="en-US"/>
              </w:rPr>
              <w:t xml:space="preserve">Table </w:t>
            </w:r>
            <w:r w:rsidRPr="00880115">
              <w:rPr>
                <w:b/>
                <w:bCs/>
                <w:lang w:val="en-US"/>
              </w:rPr>
              <w:fldChar w:fldCharType="begin"/>
            </w:r>
            <w:r w:rsidRPr="00880115">
              <w:rPr>
                <w:b/>
                <w:bCs/>
                <w:lang w:val="en-US"/>
              </w:rPr>
              <w:instrText xml:space="preserve"> SEQ Table \* ARABIC </w:instrText>
            </w:r>
            <w:r w:rsidRPr="00880115">
              <w:rPr>
                <w:b/>
                <w:bCs/>
                <w:lang w:val="en-US"/>
              </w:rPr>
              <w:fldChar w:fldCharType="separate"/>
            </w:r>
            <w:r w:rsidRPr="00880115">
              <w:rPr>
                <w:b/>
                <w:bCs/>
                <w:lang w:val="en-US"/>
              </w:rPr>
              <w:t>1</w:t>
            </w:r>
            <w:r w:rsidRPr="00880115">
              <w:rPr>
                <w:lang w:val="en-US"/>
              </w:rPr>
              <w:fldChar w:fldCharType="end"/>
            </w:r>
            <w:r w:rsidRPr="00880115">
              <w:rPr>
                <w:b/>
                <w:bCs/>
                <w:lang w:val="en-US"/>
              </w:rPr>
              <w:t>. Measured parameters for CPC actuator.</w:t>
            </w:r>
          </w:p>
          <w:p w14:paraId="3A221F55" w14:textId="77777777" w:rsidR="00C50400" w:rsidRPr="00880115" w:rsidRDefault="00C50400" w:rsidP="00C50400">
            <w:pPr>
              <w:spacing w:after="200" w:line="276" w:lineRule="auto"/>
              <w:rPr>
                <w:lang w:val="en-US"/>
              </w:rPr>
            </w:pPr>
          </w:p>
        </w:tc>
        <w:tc>
          <w:tcPr>
            <w:tcW w:w="4606" w:type="dxa"/>
          </w:tcPr>
          <w:p w14:paraId="4A18DE70" w14:textId="77777777" w:rsidR="00C50400" w:rsidRPr="00880115" w:rsidRDefault="00C50400" w:rsidP="00C50400">
            <w:pPr>
              <w:spacing w:after="200" w:line="276" w:lineRule="auto"/>
              <w:rPr>
                <w:lang w:val="en-US"/>
              </w:rPr>
            </w:pPr>
            <w:r w:rsidRPr="00880115">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77777777" w:rsidR="00C50400" w:rsidRPr="00880115" w:rsidRDefault="00C50400" w:rsidP="00C50400">
            <w:pPr>
              <w:spacing w:after="200" w:line="276" w:lineRule="auto"/>
              <w:rPr>
                <w:b/>
                <w:bCs/>
                <w:lang w:val="en-US"/>
              </w:rPr>
            </w:pPr>
            <w:r w:rsidRPr="00880115">
              <w:rPr>
                <w:b/>
                <w:bCs/>
                <w:lang w:val="en-US"/>
              </w:rPr>
              <w:lastRenderedPageBreak/>
              <w:t xml:space="preserve">Fig. </w:t>
            </w:r>
            <w:r w:rsidRPr="00880115">
              <w:rPr>
                <w:b/>
                <w:bCs/>
                <w:lang w:val="en-US"/>
              </w:rPr>
              <w:fldChar w:fldCharType="begin"/>
            </w:r>
            <w:r w:rsidRPr="00880115">
              <w:rPr>
                <w:b/>
                <w:bCs/>
                <w:lang w:val="en-US"/>
              </w:rPr>
              <w:instrText xml:space="preserve"> SEQ Fig. \* ARABIC </w:instrText>
            </w:r>
            <w:r w:rsidRPr="00880115">
              <w:rPr>
                <w:b/>
                <w:bCs/>
                <w:lang w:val="en-US"/>
              </w:rPr>
              <w:fldChar w:fldCharType="separate"/>
            </w:r>
            <w:r w:rsidR="006B6573" w:rsidRPr="00880115">
              <w:rPr>
                <w:b/>
                <w:bCs/>
                <w:noProof/>
                <w:lang w:val="en-US"/>
              </w:rPr>
              <w:t>2</w:t>
            </w:r>
            <w:r w:rsidRPr="00880115">
              <w:rPr>
                <w:lang w:val="en-US"/>
              </w:rPr>
              <w:fldChar w:fldCharType="end"/>
            </w:r>
            <w:r w:rsidRPr="00880115">
              <w:rPr>
                <w:b/>
                <w:bCs/>
                <w:lang w:val="en-US"/>
              </w:rPr>
              <w:t xml:space="preserve"> Measured and simulated voltage along the actuator at 2.0 V step input signal.</w:t>
            </w:r>
          </w:p>
        </w:tc>
      </w:tr>
    </w:tbl>
    <w:p w14:paraId="1530F8F9" w14:textId="77777777" w:rsidR="00C50400" w:rsidRPr="00880115" w:rsidRDefault="00C50400" w:rsidP="00C50400">
      <w:pPr>
        <w:rPr>
          <w:lang w:val="en-US"/>
        </w:rPr>
      </w:pPr>
    </w:p>
    <w:p w14:paraId="12CC162B" w14:textId="4293F7E2" w:rsidR="00C50400" w:rsidRPr="00880115" w:rsidRDefault="00C50400" w:rsidP="00C50400">
      <w:pPr>
        <w:rPr>
          <w:lang w:val="en-US"/>
        </w:rPr>
      </w:pPr>
      <w:r w:rsidRPr="00880115">
        <w:rPr>
          <w:lang w:val="en-US"/>
        </w:rPr>
        <w:t xml:space="preserve">As seen in figure 1, good correlation between experimental data and simulated data with </w:t>
      </w:r>
      <w:proofErr w:type="spellStart"/>
      <w:r w:rsidRPr="00880115">
        <w:rPr>
          <w:lang w:val="en-US"/>
        </w:rPr>
        <w:t>optimised</w:t>
      </w:r>
      <w:proofErr w:type="spellEnd"/>
      <w:r w:rsidRPr="00880115">
        <w:rPr>
          <w:lang w:val="en-US"/>
        </w:rPr>
        <w:t xml:space="preserve"> parameters was obtained.</w:t>
      </w:r>
    </w:p>
    <w:p w14:paraId="3A7B1B74" w14:textId="77777777" w:rsidR="00C50400" w:rsidRPr="00880115" w:rsidRDefault="00C50400" w:rsidP="00C50400">
      <w:pPr>
        <w:rPr>
          <w:lang w:val="en-US"/>
        </w:rPr>
      </w:pPr>
    </w:p>
    <w:p w14:paraId="1FD914F3" w14:textId="77777777" w:rsidR="00C50400" w:rsidRPr="00880115" w:rsidRDefault="00C50400" w:rsidP="00C50400">
      <w:pPr>
        <w:rPr>
          <w:lang w:val="en-US"/>
        </w:rPr>
      </w:pPr>
    </w:p>
    <w:p w14:paraId="6C891032" w14:textId="51AE09A2" w:rsidR="00AC2BAF" w:rsidRPr="00880115" w:rsidRDefault="00AC2BAF" w:rsidP="005A2516">
      <w:pPr>
        <w:rPr>
          <w:lang w:val="en-US"/>
        </w:rPr>
      </w:pPr>
    </w:p>
    <w:p w14:paraId="613F333E" w14:textId="77777777" w:rsidR="00584AF1" w:rsidRPr="00880115" w:rsidRDefault="00584AF1" w:rsidP="005A2516">
      <w:pPr>
        <w:rPr>
          <w:lang w:val="en-US"/>
        </w:rPr>
      </w:pPr>
    </w:p>
    <w:p w14:paraId="509DACB6" w14:textId="3B54127D" w:rsidR="007806E4" w:rsidRPr="00880115" w:rsidRDefault="00462F6E" w:rsidP="007806E4">
      <w:pPr>
        <w:rPr>
          <w:lang w:val="en-US"/>
        </w:rPr>
      </w:pPr>
      <w:r w:rsidRPr="00880115">
        <w:rPr>
          <w:lang w:val="en-US"/>
        </w:rPr>
        <w:t>The simulated points are clearly following the actual shape</w:t>
      </w:r>
      <w:r w:rsidR="00D2422B" w:rsidRPr="00880115">
        <w:rPr>
          <w:lang w:val="en-US"/>
        </w:rPr>
        <w:t xml:space="preserve"> of the actuator. </w:t>
      </w:r>
      <w:r w:rsidR="007806E4" w:rsidRPr="00880115">
        <w:rPr>
          <w:lang w:val="en-US"/>
        </w:rPr>
        <w:t>The shape of the actuator</w:t>
      </w:r>
    </w:p>
    <w:p w14:paraId="4BF79E21" w14:textId="680F0898" w:rsidR="007806E4" w:rsidRPr="00880115" w:rsidRDefault="007806E4" w:rsidP="007806E4">
      <w:pPr>
        <w:rPr>
          <w:lang w:val="en-US"/>
        </w:rPr>
      </w:pPr>
      <m:oMathPara>
        <m:oMath>
          <m:r>
            <m:rPr>
              <m:sty m:val="p"/>
            </m:rPr>
            <w:rPr>
              <w:rFonts w:ascii="Cambria Math" w:hAnsi="Cambria Math"/>
              <w:lang w:val="en-US"/>
            </w:rPr>
            <w:br/>
          </m:r>
        </m:oMath>
      </m:oMathPara>
    </w:p>
    <w:p w14:paraId="757A33EC" w14:textId="77777777" w:rsidR="00503B5A" w:rsidRPr="00880115" w:rsidRDefault="00503B5A" w:rsidP="005A2516">
      <w:pPr>
        <w:rPr>
          <w:lang w:val="en-US"/>
        </w:rPr>
      </w:pPr>
    </w:p>
    <w:p w14:paraId="713DB6FA" w14:textId="67CBEDC4" w:rsidR="00584AF1" w:rsidRPr="00880115"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880115" w14:paraId="5945B190" w14:textId="77777777" w:rsidTr="001F51A8">
        <w:tc>
          <w:tcPr>
            <w:tcW w:w="4606" w:type="dxa"/>
          </w:tcPr>
          <w:p w14:paraId="2DDF2F18" w14:textId="77777777" w:rsidR="001F51A8" w:rsidRPr="00880115" w:rsidRDefault="001F51A8" w:rsidP="001F51A8">
            <w:pPr>
              <w:keepNext/>
              <w:rPr>
                <w:lang w:val="en-US"/>
              </w:rPr>
            </w:pPr>
            <w:r w:rsidRPr="00880115">
              <w:rPr>
                <w:noProof/>
                <w:lang w:eastAsia="et-E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1E80E9" w14:textId="77777777"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r w:rsidR="006B6573" w:rsidRPr="00880115">
              <w:rPr>
                <w:noProof/>
                <w:lang w:val="en-US"/>
              </w:rPr>
              <w:t>3</w:t>
            </w:r>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p w14:paraId="771DBBC8" w14:textId="77777777" w:rsidR="001F51A8" w:rsidRPr="00880115" w:rsidRDefault="001F51A8" w:rsidP="005A2516">
            <w:pPr>
              <w:rPr>
                <w:lang w:val="en-US"/>
              </w:rPr>
            </w:pPr>
          </w:p>
        </w:tc>
        <w:tc>
          <w:tcPr>
            <w:tcW w:w="4606" w:type="dxa"/>
          </w:tcPr>
          <w:p w14:paraId="156D5FD5" w14:textId="77777777" w:rsidR="001F51A8" w:rsidRPr="00880115" w:rsidRDefault="001F51A8" w:rsidP="001F51A8">
            <w:pPr>
              <w:keepNext/>
              <w:rPr>
                <w:lang w:val="en-US"/>
              </w:rPr>
            </w:pPr>
            <w:r w:rsidRPr="00880115">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B9E9A8" w14:textId="20023843"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r w:rsidR="006B6573" w:rsidRPr="00880115">
              <w:rPr>
                <w:noProof/>
                <w:lang w:val="en-US"/>
              </w:rPr>
              <w:t>4</w:t>
            </w:r>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tc>
      </w:tr>
    </w:tbl>
    <w:p w14:paraId="67A1818A" w14:textId="77777777" w:rsidR="005A2516" w:rsidRPr="00880115" w:rsidRDefault="005A2516" w:rsidP="005A2516">
      <w:pPr>
        <w:rPr>
          <w:lang w:val="en-US"/>
        </w:rPr>
      </w:pPr>
    </w:p>
    <w:p w14:paraId="39F37A8D" w14:textId="6E23B00D" w:rsidR="00DB1287" w:rsidRPr="00880115" w:rsidRDefault="00DB1287" w:rsidP="005A2516">
      <w:pPr>
        <w:rPr>
          <w:b/>
          <w:lang w:val="en-US"/>
        </w:rPr>
      </w:pPr>
    </w:p>
    <w:p w14:paraId="4CB150E2" w14:textId="77777777" w:rsidR="005A2516" w:rsidRPr="00880115" w:rsidRDefault="005A2516" w:rsidP="005A2516">
      <w:pPr>
        <w:rPr>
          <w:b/>
          <w:lang w:val="en-US"/>
        </w:rPr>
      </w:pPr>
      <w:r w:rsidRPr="00880115">
        <w:rPr>
          <w:b/>
          <w:lang w:val="en-US"/>
        </w:rPr>
        <w:t>Conclusion and discussion</w:t>
      </w:r>
    </w:p>
    <w:p w14:paraId="4978C9E3" w14:textId="77777777" w:rsidR="005A2516" w:rsidRPr="00880115" w:rsidRDefault="005A2516" w:rsidP="005A2516">
      <w:pPr>
        <w:rPr>
          <w:lang w:val="en-US"/>
        </w:rPr>
      </w:pPr>
    </w:p>
    <w:p w14:paraId="39E5F6DC" w14:textId="77777777" w:rsidR="005A2516" w:rsidRPr="00880115" w:rsidRDefault="005A2516" w:rsidP="005A2516">
      <w:pPr>
        <w:rPr>
          <w:b/>
          <w:lang w:val="en-US"/>
        </w:rPr>
      </w:pPr>
      <w:r w:rsidRPr="00880115">
        <w:rPr>
          <w:b/>
          <w:lang w:val="en-US"/>
        </w:rPr>
        <w:t>Acknowledgments</w:t>
      </w:r>
    </w:p>
    <w:p w14:paraId="463C3741" w14:textId="77777777" w:rsidR="005A2516" w:rsidRPr="00880115" w:rsidRDefault="005A2516" w:rsidP="005A2516">
      <w:pPr>
        <w:rPr>
          <w:b/>
          <w:lang w:val="en-US"/>
        </w:rPr>
      </w:pPr>
    </w:p>
    <w:p w14:paraId="0F209095" w14:textId="77777777" w:rsidR="008A6A49" w:rsidRPr="00880115" w:rsidRDefault="008A6A49">
      <w:pPr>
        <w:rPr>
          <w:lang w:val="en-US"/>
        </w:rPr>
      </w:pPr>
    </w:p>
    <w:p w14:paraId="6F57610B" w14:textId="77777777" w:rsidR="0011037C" w:rsidRPr="00880115" w:rsidRDefault="0011037C">
      <w:pPr>
        <w:pStyle w:val="NormalWeb"/>
        <w:jc w:val="center"/>
        <w:divId w:val="184826457"/>
        <w:rPr>
          <w:rFonts w:ascii="Calibri" w:hAnsi="Calibri" w:cs="Calibri"/>
          <w:sz w:val="22"/>
          <w:szCs w:val="22"/>
          <w:lang w:val="en-US"/>
        </w:rPr>
      </w:pPr>
      <w:r w:rsidRPr="00880115">
        <w:rPr>
          <w:lang w:val="en-US"/>
        </w:rPr>
        <w:fldChar w:fldCharType="begin"/>
      </w:r>
      <w:r w:rsidRPr="00880115">
        <w:rPr>
          <w:lang w:val="en-US"/>
        </w:rPr>
        <w:instrText>ADDIN RW.BIB</w:instrText>
      </w:r>
      <w:r w:rsidRPr="00880115">
        <w:rPr>
          <w:lang w:val="en-US"/>
        </w:rPr>
        <w:fldChar w:fldCharType="separate"/>
      </w:r>
      <w:r w:rsidRPr="00880115">
        <w:rPr>
          <w:rFonts w:ascii="Calibri" w:hAnsi="Calibri" w:cs="Calibri"/>
          <w:sz w:val="22"/>
          <w:szCs w:val="22"/>
          <w:lang w:val="en-US"/>
        </w:rPr>
        <w:t xml:space="preserve">References </w:t>
      </w:r>
    </w:p>
    <w:p w14:paraId="0632D6B0" w14:textId="77777777" w:rsidR="0011037C" w:rsidRPr="00880115" w:rsidRDefault="0011037C">
      <w:pPr>
        <w:pStyle w:val="NormalWeb"/>
        <w:divId w:val="184826457"/>
        <w:rPr>
          <w:rFonts w:ascii="Calibri" w:hAnsi="Calibri" w:cs="Calibri"/>
          <w:sz w:val="22"/>
          <w:szCs w:val="22"/>
          <w:lang w:val="en-US"/>
        </w:rPr>
      </w:pPr>
      <w:r w:rsidRPr="00880115">
        <w:rPr>
          <w:rFonts w:ascii="Calibri" w:hAnsi="Calibri" w:cs="Calibri"/>
          <w:sz w:val="22"/>
          <w:szCs w:val="22"/>
          <w:lang w:val="en-US"/>
        </w:rPr>
        <w:t xml:space="preserve">[1] Chenying Yang, Wei Wang and Zhihong Li, "Optimization of corona-triggered PDMS-PDMS bonding method," in </w:t>
      </w:r>
      <w:r w:rsidRPr="00880115">
        <w:rPr>
          <w:rFonts w:ascii="Calibri" w:hAnsi="Calibri" w:cs="Calibri"/>
          <w:i/>
          <w:iCs/>
          <w:sz w:val="22"/>
          <w:szCs w:val="22"/>
          <w:lang w:val="en-US"/>
        </w:rPr>
        <w:t xml:space="preserve">Nano/Micro Engineered and Molecular Systems, 2009. NEMS 2009. 4th IEEE International Conference on, </w:t>
      </w:r>
      <w:r w:rsidRPr="00880115">
        <w:rPr>
          <w:rFonts w:ascii="Calibri" w:hAnsi="Calibri" w:cs="Calibri"/>
          <w:sz w:val="22"/>
          <w:szCs w:val="22"/>
          <w:lang w:val="en-US"/>
        </w:rPr>
        <w:t xml:space="preserve">2009, pp. 319-322. </w:t>
      </w:r>
    </w:p>
    <w:p w14:paraId="288A12BB" w14:textId="44B57051" w:rsidR="003C27FD" w:rsidRPr="00880115" w:rsidRDefault="0011037C">
      <w:pPr>
        <w:rPr>
          <w:lang w:val="en-US"/>
        </w:rPr>
      </w:pPr>
      <w:r w:rsidRPr="00880115">
        <w:rPr>
          <w:lang w:val="en-US"/>
        </w:rPr>
        <w:fldChar w:fldCharType="end"/>
      </w:r>
    </w:p>
    <w:sectPr w:rsidR="003C27FD" w:rsidRPr="008801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30C23"/>
    <w:rsid w:val="000407C4"/>
    <w:rsid w:val="0005052B"/>
    <w:rsid w:val="00050A27"/>
    <w:rsid w:val="00061E2B"/>
    <w:rsid w:val="00077DFC"/>
    <w:rsid w:val="00082481"/>
    <w:rsid w:val="00084A47"/>
    <w:rsid w:val="00087239"/>
    <w:rsid w:val="0008773B"/>
    <w:rsid w:val="0009747C"/>
    <w:rsid w:val="000A26DD"/>
    <w:rsid w:val="000C475C"/>
    <w:rsid w:val="000C675B"/>
    <w:rsid w:val="000E7ECF"/>
    <w:rsid w:val="0011037C"/>
    <w:rsid w:val="001403E5"/>
    <w:rsid w:val="0014076A"/>
    <w:rsid w:val="00155A89"/>
    <w:rsid w:val="00160673"/>
    <w:rsid w:val="001745CE"/>
    <w:rsid w:val="00180CE1"/>
    <w:rsid w:val="00183D99"/>
    <w:rsid w:val="00185A7F"/>
    <w:rsid w:val="001865FC"/>
    <w:rsid w:val="00191CC5"/>
    <w:rsid w:val="00196BC8"/>
    <w:rsid w:val="001B19F5"/>
    <w:rsid w:val="001C20A7"/>
    <w:rsid w:val="001C2124"/>
    <w:rsid w:val="001C2EC6"/>
    <w:rsid w:val="001E1263"/>
    <w:rsid w:val="001E1C0B"/>
    <w:rsid w:val="001F51A8"/>
    <w:rsid w:val="001F7C14"/>
    <w:rsid w:val="0021561D"/>
    <w:rsid w:val="002309CD"/>
    <w:rsid w:val="00240771"/>
    <w:rsid w:val="002428A9"/>
    <w:rsid w:val="00256F71"/>
    <w:rsid w:val="002572F0"/>
    <w:rsid w:val="00292AD8"/>
    <w:rsid w:val="00296303"/>
    <w:rsid w:val="002A0B93"/>
    <w:rsid w:val="002B30DC"/>
    <w:rsid w:val="002D009E"/>
    <w:rsid w:val="002D7E3B"/>
    <w:rsid w:val="002E003A"/>
    <w:rsid w:val="002E2899"/>
    <w:rsid w:val="002E6B3D"/>
    <w:rsid w:val="002F62E0"/>
    <w:rsid w:val="003135FF"/>
    <w:rsid w:val="00314C70"/>
    <w:rsid w:val="00316F2A"/>
    <w:rsid w:val="00342AF0"/>
    <w:rsid w:val="00343118"/>
    <w:rsid w:val="00352CFB"/>
    <w:rsid w:val="00353443"/>
    <w:rsid w:val="00355CEF"/>
    <w:rsid w:val="00361E3A"/>
    <w:rsid w:val="003868BB"/>
    <w:rsid w:val="00386F98"/>
    <w:rsid w:val="0039225C"/>
    <w:rsid w:val="0039424A"/>
    <w:rsid w:val="003C27FD"/>
    <w:rsid w:val="003C29FB"/>
    <w:rsid w:val="003E2475"/>
    <w:rsid w:val="003E54B5"/>
    <w:rsid w:val="003F657C"/>
    <w:rsid w:val="0040394D"/>
    <w:rsid w:val="00413CA2"/>
    <w:rsid w:val="004170BC"/>
    <w:rsid w:val="00424416"/>
    <w:rsid w:val="004251C3"/>
    <w:rsid w:val="00444055"/>
    <w:rsid w:val="00460340"/>
    <w:rsid w:val="00462F6E"/>
    <w:rsid w:val="00464E22"/>
    <w:rsid w:val="004827CA"/>
    <w:rsid w:val="0048510F"/>
    <w:rsid w:val="004874A5"/>
    <w:rsid w:val="00491D97"/>
    <w:rsid w:val="004960EA"/>
    <w:rsid w:val="00496DD3"/>
    <w:rsid w:val="004B2F0D"/>
    <w:rsid w:val="004B79E1"/>
    <w:rsid w:val="004C0F61"/>
    <w:rsid w:val="004C143D"/>
    <w:rsid w:val="004D7EB6"/>
    <w:rsid w:val="004E492E"/>
    <w:rsid w:val="004E60DF"/>
    <w:rsid w:val="004F6BE4"/>
    <w:rsid w:val="0050235C"/>
    <w:rsid w:val="00503B5A"/>
    <w:rsid w:val="005157C5"/>
    <w:rsid w:val="005252F4"/>
    <w:rsid w:val="00526148"/>
    <w:rsid w:val="005300F7"/>
    <w:rsid w:val="0055074B"/>
    <w:rsid w:val="00565EF7"/>
    <w:rsid w:val="005729F5"/>
    <w:rsid w:val="00577477"/>
    <w:rsid w:val="00584AF1"/>
    <w:rsid w:val="00592463"/>
    <w:rsid w:val="005926E1"/>
    <w:rsid w:val="005946D6"/>
    <w:rsid w:val="005A0132"/>
    <w:rsid w:val="005A19B4"/>
    <w:rsid w:val="005A2516"/>
    <w:rsid w:val="005A4C8D"/>
    <w:rsid w:val="005F65E0"/>
    <w:rsid w:val="00602994"/>
    <w:rsid w:val="00604FB5"/>
    <w:rsid w:val="00611788"/>
    <w:rsid w:val="00613D35"/>
    <w:rsid w:val="00674380"/>
    <w:rsid w:val="00696845"/>
    <w:rsid w:val="006A3088"/>
    <w:rsid w:val="006A34CF"/>
    <w:rsid w:val="006B6573"/>
    <w:rsid w:val="006C1AE2"/>
    <w:rsid w:val="006C7535"/>
    <w:rsid w:val="006D79C3"/>
    <w:rsid w:val="006E5849"/>
    <w:rsid w:val="00701334"/>
    <w:rsid w:val="0071506C"/>
    <w:rsid w:val="00732302"/>
    <w:rsid w:val="0073249F"/>
    <w:rsid w:val="007372A5"/>
    <w:rsid w:val="00740FB5"/>
    <w:rsid w:val="00754053"/>
    <w:rsid w:val="0076266E"/>
    <w:rsid w:val="0076696B"/>
    <w:rsid w:val="00770FF1"/>
    <w:rsid w:val="007716F4"/>
    <w:rsid w:val="007806E4"/>
    <w:rsid w:val="00793B00"/>
    <w:rsid w:val="00796DC1"/>
    <w:rsid w:val="00813100"/>
    <w:rsid w:val="0083085B"/>
    <w:rsid w:val="00831538"/>
    <w:rsid w:val="00862076"/>
    <w:rsid w:val="00874EB4"/>
    <w:rsid w:val="00880115"/>
    <w:rsid w:val="008811EB"/>
    <w:rsid w:val="008974EB"/>
    <w:rsid w:val="008A6A49"/>
    <w:rsid w:val="008D26C7"/>
    <w:rsid w:val="008D2F48"/>
    <w:rsid w:val="008E2F7B"/>
    <w:rsid w:val="009015CA"/>
    <w:rsid w:val="00905215"/>
    <w:rsid w:val="00921206"/>
    <w:rsid w:val="00932C86"/>
    <w:rsid w:val="009343B8"/>
    <w:rsid w:val="00942BEA"/>
    <w:rsid w:val="00947E93"/>
    <w:rsid w:val="00953B36"/>
    <w:rsid w:val="00996347"/>
    <w:rsid w:val="009C1821"/>
    <w:rsid w:val="009D3A7D"/>
    <w:rsid w:val="009D532D"/>
    <w:rsid w:val="009E4B12"/>
    <w:rsid w:val="00A50E8C"/>
    <w:rsid w:val="00A53D52"/>
    <w:rsid w:val="00A74F2B"/>
    <w:rsid w:val="00A8337C"/>
    <w:rsid w:val="00A87E5C"/>
    <w:rsid w:val="00A903BF"/>
    <w:rsid w:val="00A9528B"/>
    <w:rsid w:val="00A955AD"/>
    <w:rsid w:val="00AA1102"/>
    <w:rsid w:val="00AA5F35"/>
    <w:rsid w:val="00AB0472"/>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5C55"/>
    <w:rsid w:val="00B54FE6"/>
    <w:rsid w:val="00B62EBB"/>
    <w:rsid w:val="00B636F4"/>
    <w:rsid w:val="00B64045"/>
    <w:rsid w:val="00B80D17"/>
    <w:rsid w:val="00B814E5"/>
    <w:rsid w:val="00B953AB"/>
    <w:rsid w:val="00BA5489"/>
    <w:rsid w:val="00BD7496"/>
    <w:rsid w:val="00BE3368"/>
    <w:rsid w:val="00BE35D8"/>
    <w:rsid w:val="00BF1EA5"/>
    <w:rsid w:val="00C06441"/>
    <w:rsid w:val="00C30E0F"/>
    <w:rsid w:val="00C50400"/>
    <w:rsid w:val="00C5236E"/>
    <w:rsid w:val="00C537CA"/>
    <w:rsid w:val="00C564A1"/>
    <w:rsid w:val="00C7759B"/>
    <w:rsid w:val="00C8581C"/>
    <w:rsid w:val="00C9107F"/>
    <w:rsid w:val="00C967D0"/>
    <w:rsid w:val="00CB00C0"/>
    <w:rsid w:val="00CB3E78"/>
    <w:rsid w:val="00CB524A"/>
    <w:rsid w:val="00CB669C"/>
    <w:rsid w:val="00CC5F11"/>
    <w:rsid w:val="00CC773A"/>
    <w:rsid w:val="00CE5A7B"/>
    <w:rsid w:val="00CF482B"/>
    <w:rsid w:val="00CF4DEF"/>
    <w:rsid w:val="00CF5A67"/>
    <w:rsid w:val="00CF76B5"/>
    <w:rsid w:val="00D2350C"/>
    <w:rsid w:val="00D24134"/>
    <w:rsid w:val="00D2422B"/>
    <w:rsid w:val="00D371CF"/>
    <w:rsid w:val="00D41F18"/>
    <w:rsid w:val="00D54F15"/>
    <w:rsid w:val="00D5596A"/>
    <w:rsid w:val="00D5596E"/>
    <w:rsid w:val="00D63436"/>
    <w:rsid w:val="00D66C13"/>
    <w:rsid w:val="00D92A10"/>
    <w:rsid w:val="00DA17BD"/>
    <w:rsid w:val="00DB0059"/>
    <w:rsid w:val="00DB1287"/>
    <w:rsid w:val="00DB55F7"/>
    <w:rsid w:val="00DC1295"/>
    <w:rsid w:val="00DD2EE8"/>
    <w:rsid w:val="00DE1F50"/>
    <w:rsid w:val="00DE4502"/>
    <w:rsid w:val="00DE47EB"/>
    <w:rsid w:val="00DE47FB"/>
    <w:rsid w:val="00DF5ABD"/>
    <w:rsid w:val="00E165E6"/>
    <w:rsid w:val="00E17317"/>
    <w:rsid w:val="00E30FCC"/>
    <w:rsid w:val="00E34D86"/>
    <w:rsid w:val="00E35BAB"/>
    <w:rsid w:val="00E44768"/>
    <w:rsid w:val="00E510B5"/>
    <w:rsid w:val="00E540C3"/>
    <w:rsid w:val="00E70D6C"/>
    <w:rsid w:val="00E915C8"/>
    <w:rsid w:val="00EA5D7E"/>
    <w:rsid w:val="00EA7176"/>
    <w:rsid w:val="00EC39E8"/>
    <w:rsid w:val="00EC40C2"/>
    <w:rsid w:val="00EC63E6"/>
    <w:rsid w:val="00ED231A"/>
    <w:rsid w:val="00ED29C7"/>
    <w:rsid w:val="00EF1A7D"/>
    <w:rsid w:val="00F36F37"/>
    <w:rsid w:val="00F40B84"/>
    <w:rsid w:val="00F433BE"/>
    <w:rsid w:val="00F46E57"/>
    <w:rsid w:val="00F54058"/>
    <w:rsid w:val="00F5515F"/>
    <w:rsid w:val="00F72D2E"/>
    <w:rsid w:val="00F77DE0"/>
    <w:rsid w:val="00F82930"/>
    <w:rsid w:val="00F963CE"/>
    <w:rsid w:val="00FA04AA"/>
    <w:rsid w:val="00FD0C12"/>
    <w:rsid w:val="00FE42B6"/>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aip.org/link/doi/10.1117/12.475167"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chart" Target="charts/chart1.xml"/><Relationship Id="rId10" Type="http://schemas.openxmlformats.org/officeDocument/2006/relationships/hyperlink" Target="http://link.aip.org/link/doi/10.1117/12.475201" TargetMode="External"/><Relationship Id="rId4" Type="http://schemas.openxmlformats.org/officeDocument/2006/relationships/styles" Target="styles.xml"/><Relationship Id="rId9" Type="http://schemas.openxmlformats.org/officeDocument/2006/relationships/hyperlink" Target="http://link.aip.org/link/doi/10.1063/1.2194127" TargetMode="External"/><Relationship Id="rId14" Type="http://schemas.openxmlformats.org/officeDocument/2006/relationships/image" Target="media/image4.tif"/></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51835008"/>
        <c:axId val="154614400"/>
      </c:scatterChart>
      <c:valAx>
        <c:axId val="151835008"/>
        <c:scaling>
          <c:orientation val="minMax"/>
          <c:max val="2.5"/>
          <c:min val="-15"/>
        </c:scaling>
        <c:delete val="0"/>
        <c:axPos val="b"/>
        <c:numFmt formatCode="#,##0;\-#,##0" sourceLinked="0"/>
        <c:majorTickMark val="out"/>
        <c:minorTickMark val="none"/>
        <c:tickLblPos val="high"/>
        <c:crossAx val="154614400"/>
        <c:crosses val="autoZero"/>
        <c:crossBetween val="midCat"/>
      </c:valAx>
      <c:valAx>
        <c:axId val="154614400"/>
        <c:scaling>
          <c:orientation val="minMax"/>
          <c:max val="0"/>
          <c:min val="-18"/>
        </c:scaling>
        <c:delete val="0"/>
        <c:axPos val="l"/>
        <c:majorGridlines/>
        <c:numFmt formatCode="#,##0;\-#,##0" sourceLinked="0"/>
        <c:majorTickMark val="out"/>
        <c:minorTickMark val="none"/>
        <c:tickLblPos val="high"/>
        <c:crossAx val="151835008"/>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46815616"/>
        <c:axId val="146825984"/>
      </c:scatterChart>
      <c:valAx>
        <c:axId val="146815616"/>
        <c:scaling>
          <c:orientation val="minMax"/>
          <c:max val="2.5"/>
          <c:min val="-15"/>
        </c:scaling>
        <c:delete val="0"/>
        <c:axPos val="b"/>
        <c:numFmt formatCode="#,##0;\-#,##0" sourceLinked="0"/>
        <c:majorTickMark val="out"/>
        <c:minorTickMark val="none"/>
        <c:tickLblPos val="high"/>
        <c:crossAx val="146825984"/>
        <c:crosses val="autoZero"/>
        <c:crossBetween val="midCat"/>
      </c:valAx>
      <c:valAx>
        <c:axId val="146825984"/>
        <c:scaling>
          <c:orientation val="minMax"/>
          <c:max val="0"/>
          <c:min val="-18"/>
        </c:scaling>
        <c:delete val="0"/>
        <c:axPos val="l"/>
        <c:majorGridlines/>
        <c:numFmt formatCode="#,##0;\-#,##0" sourceLinked="0"/>
        <c:majorTickMark val="out"/>
        <c:minorTickMark val="none"/>
        <c:tickLblPos val="high"/>
        <c:crossAx val="146815616"/>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82CA5-B73C-45BF-9B2A-F5AF131BF2D5}">
  <ds:schemaRefs>
    <ds:schemaRef ds:uri="http://schemas.openxmlformats.org/officeDocument/2006/bibliography"/>
  </ds:schemaRefs>
</ds:datastoreItem>
</file>

<file path=customXml/itemProps2.xml><?xml version="1.0" encoding="utf-8"?>
<ds:datastoreItem xmlns:ds="http://schemas.openxmlformats.org/officeDocument/2006/customXml" ds:itemID="{56C17E40-02AC-44DE-9B18-80EDE8E1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9</Pages>
  <Words>2364</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4</cp:revision>
  <dcterms:created xsi:type="dcterms:W3CDTF">2012-04-18T06:56:00Z</dcterms:created>
  <dcterms:modified xsi:type="dcterms:W3CDTF">2012-04-18T15:00:00Z</dcterms:modified>
</cp:coreProperties>
</file>