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rPr>
      </w:pPr>
      <w:r w:rsidRPr="000A2613">
        <w:rPr>
          <w:spacing w:val="120"/>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r w:rsidR="0011395F">
        <w:t xml:space="preserve"> </w:t>
      </w:r>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6B66B4" w:rsidRDefault="0080723C">
      <w:pPr>
        <w:tabs>
          <w:tab w:val="left" w:pos="3828"/>
          <w:tab w:val="left" w:pos="6096"/>
        </w:tabs>
        <w:spacing w:after="0" w:line="240" w:lineRule="auto"/>
        <w:jc w:val="center"/>
        <w:rPr>
          <w:sz w:val="32"/>
          <w:szCs w:val="32"/>
          <w:lang w:val="sv-SE"/>
        </w:rPr>
      </w:pPr>
      <w:r w:rsidRPr="0080723C">
        <w:rPr>
          <w:sz w:val="32"/>
          <w:szCs w:val="32"/>
          <w:lang w:val="sv-SE"/>
        </w:rPr>
        <w:t>Indrek Must</w:t>
      </w: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hAnsiTheme="majorHAnsi"/>
          <w:spacing w:val="5"/>
          <w:kern w:val="28"/>
          <w:sz w:val="48"/>
        </w:rPr>
        <w:t xml:space="preserve">EAP </w:t>
      </w:r>
      <w:r w:rsidR="006E0081">
        <w:rPr>
          <w:rFonts w:ascii="Cambria" w:hAnsi="Cambria"/>
          <w:spacing w:val="5"/>
          <w:kern w:val="28"/>
          <w:sz w:val="48"/>
        </w:rPr>
        <w:t>täituri</w:t>
      </w:r>
      <w:r w:rsidR="006E0081" w:rsidRPr="00B13E0A">
        <w:rPr>
          <w:rFonts w:asciiTheme="majorHAnsi" w:hAnsiTheme="majorHAnsi"/>
          <w:spacing w:val="5"/>
          <w:kern w:val="28"/>
          <w:sz w:val="48"/>
        </w:rPr>
        <w:t xml:space="preserve"> </w:t>
      </w:r>
      <w:r w:rsidRPr="00B13E0A">
        <w:rPr>
          <w:rFonts w:asciiTheme="majorHAnsi" w:hAnsiTheme="majorHAnsi"/>
          <w:spacing w:val="5"/>
          <w:kern w:val="28"/>
          <w:sz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563D48"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lang w:val="sv-SE"/>
        </w:rPr>
      </w:pPr>
    </w:p>
    <w:p w:rsidR="00587D1F" w:rsidRDefault="00587D1F">
      <w:pPr>
        <w:spacing w:after="0" w:line="240" w:lineRule="auto"/>
        <w:rPr>
          <w:lang w:val="sv-SE"/>
        </w:rPr>
      </w:pPr>
    </w:p>
    <w:p w:rsidR="00587D1F" w:rsidRPr="00DF34FD" w:rsidRDefault="00587D1F">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r w:rsidRPr="00C45108">
        <w:rPr>
          <w:rFonts w:eastAsia="Calibri"/>
        </w:rPr>
        <w:fldChar w:fldCharType="begin"/>
      </w:r>
      <w:r w:rsidR="00697F38" w:rsidRPr="00C45108">
        <w:instrText xml:space="preserve"> TOC \o "1-3" \h \z \u </w:instrText>
      </w:r>
      <w:r w:rsidRPr="00C45108">
        <w:rPr>
          <w:rFonts w:eastAsia="Calibri"/>
        </w:rPr>
        <w:fldChar w:fldCharType="separate"/>
      </w:r>
      <w:hyperlink w:anchor="_Toc231035250" w:history="1">
        <w:r w:rsidR="000045A3" w:rsidRPr="00E45F17">
          <w:rPr>
            <w:rStyle w:val="Hyperlink"/>
            <w:noProof/>
          </w:rPr>
          <w:t>1</w:t>
        </w:r>
        <w:r w:rsidR="000045A3">
          <w:rPr>
            <w:rFonts w:asciiTheme="minorHAnsi" w:eastAsiaTheme="minorEastAsia" w:hAnsiTheme="minorHAnsi" w:cstheme="minorBidi"/>
            <w:noProof/>
            <w:sz w:val="22"/>
          </w:rPr>
          <w:tab/>
        </w:r>
        <w:r w:rsidR="000045A3" w:rsidRPr="00E45F17">
          <w:rPr>
            <w:rStyle w:val="Hyperlink"/>
            <w:noProof/>
          </w:rPr>
          <w:t>Sissejuhatus</w:t>
        </w:r>
        <w:r w:rsidR="000045A3">
          <w:rPr>
            <w:noProof/>
            <w:webHidden/>
          </w:rPr>
          <w:tab/>
        </w:r>
        <w:r>
          <w:rPr>
            <w:noProof/>
            <w:webHidden/>
          </w:rPr>
          <w:fldChar w:fldCharType="begin"/>
        </w:r>
        <w:r w:rsidR="000045A3">
          <w:rPr>
            <w:noProof/>
            <w:webHidden/>
          </w:rPr>
          <w:instrText xml:space="preserve"> PAGEREF _Toc231035250 \h </w:instrText>
        </w:r>
        <w:r>
          <w:rPr>
            <w:noProof/>
            <w:webHidden/>
          </w:rPr>
        </w:r>
        <w:r>
          <w:rPr>
            <w:noProof/>
            <w:webHidden/>
          </w:rPr>
          <w:fldChar w:fldCharType="separate"/>
        </w:r>
        <w:r w:rsidR="000045A3">
          <w:rPr>
            <w:noProof/>
            <w:webHidden/>
          </w:rPr>
          <w:t>4</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51" w:history="1">
        <w:r w:rsidR="000045A3" w:rsidRPr="00E45F17">
          <w:rPr>
            <w:rStyle w:val="Hyperlink"/>
            <w:noProof/>
          </w:rPr>
          <w:t>2</w:t>
        </w:r>
        <w:r w:rsidR="000045A3">
          <w:rPr>
            <w:rFonts w:asciiTheme="minorHAnsi" w:eastAsiaTheme="minorEastAsia" w:hAnsiTheme="minorHAnsi" w:cstheme="minorBidi"/>
            <w:noProof/>
            <w:sz w:val="22"/>
          </w:rPr>
          <w:tab/>
        </w:r>
        <w:r w:rsidR="000045A3" w:rsidRPr="00E45F17">
          <w:rPr>
            <w:rStyle w:val="Hyperlink"/>
            <w:noProof/>
          </w:rPr>
          <w:t>EAP materjal</w:t>
        </w:r>
        <w:r w:rsidR="000045A3">
          <w:rPr>
            <w:noProof/>
            <w:webHidden/>
          </w:rPr>
          <w:tab/>
        </w:r>
        <w:r>
          <w:rPr>
            <w:noProof/>
            <w:webHidden/>
          </w:rPr>
          <w:fldChar w:fldCharType="begin"/>
        </w:r>
        <w:r w:rsidR="000045A3">
          <w:rPr>
            <w:noProof/>
            <w:webHidden/>
          </w:rPr>
          <w:instrText xml:space="preserve"> PAGEREF _Toc231035251 \h </w:instrText>
        </w:r>
        <w:r>
          <w:rPr>
            <w:noProof/>
            <w:webHidden/>
          </w:rPr>
        </w:r>
        <w:r>
          <w:rPr>
            <w:noProof/>
            <w:webHidden/>
          </w:rPr>
          <w:fldChar w:fldCharType="separate"/>
        </w:r>
        <w:r w:rsidR="000045A3">
          <w:rPr>
            <w:noProof/>
            <w:webHidden/>
          </w:rPr>
          <w:t>5</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52" w:history="1">
        <w:r w:rsidR="000045A3" w:rsidRPr="00E45F17">
          <w:rPr>
            <w:rStyle w:val="Hyperlink"/>
            <w:noProof/>
          </w:rPr>
          <w:t>2.1</w:t>
        </w:r>
        <w:r w:rsidR="000045A3">
          <w:rPr>
            <w:rFonts w:asciiTheme="minorHAnsi" w:eastAsiaTheme="minorEastAsia" w:hAnsiTheme="minorHAnsi" w:cstheme="minorBidi"/>
            <w:noProof/>
            <w:sz w:val="22"/>
          </w:rPr>
          <w:tab/>
        </w:r>
        <w:r w:rsidR="000045A3" w:rsidRPr="00E45F17">
          <w:rPr>
            <w:rStyle w:val="Hyperlink"/>
            <w:noProof/>
          </w:rPr>
          <w:t>EAP materjalide liigitus</w:t>
        </w:r>
        <w:r w:rsidR="000045A3">
          <w:rPr>
            <w:noProof/>
            <w:webHidden/>
          </w:rPr>
          <w:tab/>
        </w:r>
        <w:r>
          <w:rPr>
            <w:noProof/>
            <w:webHidden/>
          </w:rPr>
          <w:fldChar w:fldCharType="begin"/>
        </w:r>
        <w:r w:rsidR="000045A3">
          <w:rPr>
            <w:noProof/>
            <w:webHidden/>
          </w:rPr>
          <w:instrText xml:space="preserve"> PAGEREF _Toc231035252 \h </w:instrText>
        </w:r>
        <w:r>
          <w:rPr>
            <w:noProof/>
            <w:webHidden/>
          </w:rPr>
        </w:r>
        <w:r>
          <w:rPr>
            <w:noProof/>
            <w:webHidden/>
          </w:rPr>
          <w:fldChar w:fldCharType="separate"/>
        </w:r>
        <w:r w:rsidR="000045A3">
          <w:rPr>
            <w:noProof/>
            <w:webHidden/>
          </w:rPr>
          <w:t>5</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53" w:history="1">
        <w:r w:rsidR="000045A3" w:rsidRPr="00E45F17">
          <w:rPr>
            <w:rStyle w:val="Hyperlink"/>
            <w:noProof/>
          </w:rPr>
          <w:t>2.2</w:t>
        </w:r>
        <w:r w:rsidR="000045A3">
          <w:rPr>
            <w:rFonts w:asciiTheme="minorHAnsi" w:eastAsiaTheme="minorEastAsia" w:hAnsiTheme="minorHAnsi" w:cstheme="minorBidi"/>
            <w:noProof/>
            <w:sz w:val="22"/>
          </w:rPr>
          <w:tab/>
        </w:r>
        <w:r w:rsidR="000045A3" w:rsidRPr="00E45F17">
          <w:rPr>
            <w:rStyle w:val="Hyperlink"/>
            <w:noProof/>
          </w:rPr>
          <w:t>IPMC</w:t>
        </w:r>
        <w:r w:rsidR="000045A3">
          <w:rPr>
            <w:noProof/>
            <w:webHidden/>
          </w:rPr>
          <w:tab/>
        </w:r>
        <w:r>
          <w:rPr>
            <w:noProof/>
            <w:webHidden/>
          </w:rPr>
          <w:fldChar w:fldCharType="begin"/>
        </w:r>
        <w:r w:rsidR="000045A3">
          <w:rPr>
            <w:noProof/>
            <w:webHidden/>
          </w:rPr>
          <w:instrText xml:space="preserve"> PAGEREF _Toc231035253 \h </w:instrText>
        </w:r>
        <w:r>
          <w:rPr>
            <w:noProof/>
            <w:webHidden/>
          </w:rPr>
        </w:r>
        <w:r>
          <w:rPr>
            <w:noProof/>
            <w:webHidden/>
          </w:rPr>
          <w:fldChar w:fldCharType="separate"/>
        </w:r>
        <w:r w:rsidR="000045A3">
          <w:rPr>
            <w:noProof/>
            <w:webHidden/>
          </w:rPr>
          <w:t>6</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4" w:history="1">
        <w:r w:rsidR="000045A3" w:rsidRPr="00E45F17">
          <w:rPr>
            <w:rStyle w:val="Hyperlink"/>
            <w:noProof/>
          </w:rPr>
          <w:t>2.2.1.</w:t>
        </w:r>
        <w:r w:rsidR="000045A3">
          <w:rPr>
            <w:rFonts w:asciiTheme="minorHAnsi" w:eastAsiaTheme="minorEastAsia" w:hAnsiTheme="minorHAnsi" w:cstheme="minorBidi"/>
            <w:noProof/>
            <w:sz w:val="22"/>
          </w:rPr>
          <w:tab/>
        </w:r>
        <w:r w:rsidR="000045A3" w:rsidRPr="00E45F17">
          <w:rPr>
            <w:rStyle w:val="Hyperlink"/>
            <w:noProof/>
          </w:rPr>
          <w:t>Ehitus ja omadused</w:t>
        </w:r>
        <w:r w:rsidR="000045A3">
          <w:rPr>
            <w:noProof/>
            <w:webHidden/>
          </w:rPr>
          <w:tab/>
        </w:r>
        <w:r>
          <w:rPr>
            <w:noProof/>
            <w:webHidden/>
          </w:rPr>
          <w:fldChar w:fldCharType="begin"/>
        </w:r>
        <w:r w:rsidR="000045A3">
          <w:rPr>
            <w:noProof/>
            <w:webHidden/>
          </w:rPr>
          <w:instrText xml:space="preserve"> PAGEREF _Toc231035254 \h </w:instrText>
        </w:r>
        <w:r>
          <w:rPr>
            <w:noProof/>
            <w:webHidden/>
          </w:rPr>
        </w:r>
        <w:r>
          <w:rPr>
            <w:noProof/>
            <w:webHidden/>
          </w:rPr>
          <w:fldChar w:fldCharType="separate"/>
        </w:r>
        <w:r w:rsidR="000045A3">
          <w:rPr>
            <w:noProof/>
            <w:webHidden/>
          </w:rPr>
          <w:t>6</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5" w:history="1">
        <w:r w:rsidR="000045A3" w:rsidRPr="00E45F17">
          <w:rPr>
            <w:rStyle w:val="Hyperlink"/>
            <w:noProof/>
          </w:rPr>
          <w:t>2.2.2.</w:t>
        </w:r>
        <w:r w:rsidR="000045A3">
          <w:rPr>
            <w:rFonts w:asciiTheme="minorHAnsi" w:eastAsiaTheme="minorEastAsia" w:hAnsiTheme="minorHAnsi" w:cstheme="minorBidi"/>
            <w:noProof/>
            <w:sz w:val="22"/>
          </w:rPr>
          <w:tab/>
        </w:r>
        <w:r w:rsidR="000045A3" w:rsidRPr="00E45F17">
          <w:rPr>
            <w:rStyle w:val="Hyperlink"/>
            <w:noProof/>
          </w:rPr>
          <w:t>Elektripinge ja sellest põhjustatud paindemomendi vaheline seos.</w:t>
        </w:r>
        <w:r w:rsidR="000045A3">
          <w:rPr>
            <w:noProof/>
            <w:webHidden/>
          </w:rPr>
          <w:tab/>
        </w:r>
        <w:r>
          <w:rPr>
            <w:noProof/>
            <w:webHidden/>
          </w:rPr>
          <w:fldChar w:fldCharType="begin"/>
        </w:r>
        <w:r w:rsidR="000045A3">
          <w:rPr>
            <w:noProof/>
            <w:webHidden/>
          </w:rPr>
          <w:instrText xml:space="preserve"> PAGEREF _Toc231035255 \h </w:instrText>
        </w:r>
        <w:r>
          <w:rPr>
            <w:noProof/>
            <w:webHidden/>
          </w:rPr>
        </w:r>
        <w:r>
          <w:rPr>
            <w:noProof/>
            <w:webHidden/>
          </w:rPr>
          <w:fldChar w:fldCharType="separate"/>
        </w:r>
        <w:r w:rsidR="000045A3">
          <w:rPr>
            <w:noProof/>
            <w:webHidden/>
          </w:rPr>
          <w:t>7</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6" w:history="1">
        <w:r w:rsidR="000045A3" w:rsidRPr="00E45F17">
          <w:rPr>
            <w:rStyle w:val="Hyperlink"/>
            <w:noProof/>
          </w:rPr>
          <w:t>2.2.3.</w:t>
        </w:r>
        <w:r w:rsidR="000045A3">
          <w:rPr>
            <w:rFonts w:asciiTheme="minorHAnsi" w:eastAsiaTheme="minorEastAsia" w:hAnsiTheme="minorHAnsi" w:cstheme="minorBidi"/>
            <w:noProof/>
            <w:sz w:val="22"/>
          </w:rPr>
          <w:tab/>
        </w:r>
        <w:r w:rsidR="000045A3" w:rsidRPr="00E45F17">
          <w:rPr>
            <w:rStyle w:val="Hyperlink"/>
            <w:noProof/>
          </w:rPr>
          <w:t>IPMC anduriomadused</w:t>
        </w:r>
        <w:r w:rsidR="000045A3">
          <w:rPr>
            <w:noProof/>
            <w:webHidden/>
          </w:rPr>
          <w:tab/>
        </w:r>
        <w:r>
          <w:rPr>
            <w:noProof/>
            <w:webHidden/>
          </w:rPr>
          <w:fldChar w:fldCharType="begin"/>
        </w:r>
        <w:r w:rsidR="000045A3">
          <w:rPr>
            <w:noProof/>
            <w:webHidden/>
          </w:rPr>
          <w:instrText xml:space="preserve"> PAGEREF _Toc231035256 \h </w:instrText>
        </w:r>
        <w:r>
          <w:rPr>
            <w:noProof/>
            <w:webHidden/>
          </w:rPr>
        </w:r>
        <w:r>
          <w:rPr>
            <w:noProof/>
            <w:webHidden/>
          </w:rPr>
          <w:fldChar w:fldCharType="separate"/>
        </w:r>
        <w:r w:rsidR="000045A3">
          <w:rPr>
            <w:noProof/>
            <w:webHidden/>
          </w:rPr>
          <w:t>9</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7" w:history="1">
        <w:r w:rsidR="000045A3" w:rsidRPr="00E45F17">
          <w:rPr>
            <w:rStyle w:val="Hyperlink"/>
            <w:noProof/>
          </w:rPr>
          <w:t>2.2.4.</w:t>
        </w:r>
        <w:r w:rsidR="000045A3">
          <w:rPr>
            <w:rFonts w:asciiTheme="minorHAnsi" w:eastAsiaTheme="minorEastAsia" w:hAnsiTheme="minorHAnsi" w:cstheme="minorBidi"/>
            <w:noProof/>
            <w:sz w:val="22"/>
          </w:rPr>
          <w:tab/>
        </w:r>
        <w:r w:rsidR="000045A3" w:rsidRPr="00E45F17">
          <w:rPr>
            <w:rStyle w:val="Hyperlink"/>
            <w:noProof/>
          </w:rPr>
          <w:t>IPMC elektrilised omadused</w:t>
        </w:r>
        <w:r w:rsidR="000045A3">
          <w:rPr>
            <w:noProof/>
            <w:webHidden/>
          </w:rPr>
          <w:tab/>
        </w:r>
        <w:r>
          <w:rPr>
            <w:noProof/>
            <w:webHidden/>
          </w:rPr>
          <w:fldChar w:fldCharType="begin"/>
        </w:r>
        <w:r w:rsidR="000045A3">
          <w:rPr>
            <w:noProof/>
            <w:webHidden/>
          </w:rPr>
          <w:instrText xml:space="preserve"> PAGEREF _Toc231035257 \h </w:instrText>
        </w:r>
        <w:r>
          <w:rPr>
            <w:noProof/>
            <w:webHidden/>
          </w:rPr>
        </w:r>
        <w:r>
          <w:rPr>
            <w:noProof/>
            <w:webHidden/>
          </w:rPr>
          <w:fldChar w:fldCharType="separate"/>
        </w:r>
        <w:r w:rsidR="000045A3">
          <w:rPr>
            <w:noProof/>
            <w:webHidden/>
          </w:rPr>
          <w:t>9</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8" w:history="1">
        <w:r w:rsidR="000045A3" w:rsidRPr="00E45F17">
          <w:rPr>
            <w:rStyle w:val="Hyperlink"/>
            <w:noProof/>
          </w:rPr>
          <w:t>2.2.5.</w:t>
        </w:r>
        <w:r w:rsidR="000045A3">
          <w:rPr>
            <w:rFonts w:asciiTheme="minorHAnsi" w:eastAsiaTheme="minorEastAsia" w:hAnsiTheme="minorHAnsi" w:cstheme="minorBidi"/>
            <w:noProof/>
            <w:sz w:val="22"/>
          </w:rPr>
          <w:tab/>
        </w:r>
        <w:r w:rsidR="000045A3" w:rsidRPr="00E45F17">
          <w:rPr>
            <w:rStyle w:val="Hyperlink"/>
            <w:noProof/>
          </w:rPr>
          <w:t>IPMC mehhaanilised omadused</w:t>
        </w:r>
        <w:r w:rsidR="000045A3">
          <w:rPr>
            <w:noProof/>
            <w:webHidden/>
          </w:rPr>
          <w:tab/>
        </w:r>
        <w:r>
          <w:rPr>
            <w:noProof/>
            <w:webHidden/>
          </w:rPr>
          <w:fldChar w:fldCharType="begin"/>
        </w:r>
        <w:r w:rsidR="000045A3">
          <w:rPr>
            <w:noProof/>
            <w:webHidden/>
          </w:rPr>
          <w:instrText xml:space="preserve"> PAGEREF _Toc231035258 \h </w:instrText>
        </w:r>
        <w:r>
          <w:rPr>
            <w:noProof/>
            <w:webHidden/>
          </w:rPr>
        </w:r>
        <w:r>
          <w:rPr>
            <w:noProof/>
            <w:webHidden/>
          </w:rPr>
          <w:fldChar w:fldCharType="separate"/>
        </w:r>
        <w:r w:rsidR="000045A3">
          <w:rPr>
            <w:noProof/>
            <w:webHidden/>
          </w:rPr>
          <w:t>10</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59" w:history="1">
        <w:r w:rsidR="000045A3" w:rsidRPr="00E45F17">
          <w:rPr>
            <w:rStyle w:val="Hyperlink"/>
            <w:noProof/>
          </w:rPr>
          <w:t>2.2.6.</w:t>
        </w:r>
        <w:r w:rsidR="000045A3">
          <w:rPr>
            <w:rFonts w:asciiTheme="minorHAnsi" w:eastAsiaTheme="minorEastAsia" w:hAnsiTheme="minorHAnsi" w:cstheme="minorBidi"/>
            <w:noProof/>
            <w:sz w:val="22"/>
          </w:rPr>
          <w:tab/>
        </w:r>
        <w:r w:rsidR="000045A3" w:rsidRPr="00E45F17">
          <w:rPr>
            <w:rStyle w:val="Hyperlink"/>
            <w:noProof/>
          </w:rPr>
          <w:t>Rakendused</w:t>
        </w:r>
        <w:r w:rsidR="000045A3">
          <w:rPr>
            <w:noProof/>
            <w:webHidden/>
          </w:rPr>
          <w:tab/>
        </w:r>
        <w:r>
          <w:rPr>
            <w:noProof/>
            <w:webHidden/>
          </w:rPr>
          <w:fldChar w:fldCharType="begin"/>
        </w:r>
        <w:r w:rsidR="000045A3">
          <w:rPr>
            <w:noProof/>
            <w:webHidden/>
          </w:rPr>
          <w:instrText xml:space="preserve"> PAGEREF _Toc231035259 \h </w:instrText>
        </w:r>
        <w:r>
          <w:rPr>
            <w:noProof/>
            <w:webHidden/>
          </w:rPr>
        </w:r>
        <w:r>
          <w:rPr>
            <w:noProof/>
            <w:webHidden/>
          </w:rPr>
          <w:fldChar w:fldCharType="separate"/>
        </w:r>
        <w:r w:rsidR="000045A3">
          <w:rPr>
            <w:noProof/>
            <w:webHidden/>
          </w:rPr>
          <w:t>11</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60" w:history="1">
        <w:r w:rsidR="000045A3" w:rsidRPr="00E45F17">
          <w:rPr>
            <w:rStyle w:val="Hyperlink"/>
            <w:noProof/>
          </w:rPr>
          <w:t>2.3</w:t>
        </w:r>
        <w:r w:rsidR="000045A3">
          <w:rPr>
            <w:rFonts w:asciiTheme="minorHAnsi" w:eastAsiaTheme="minorEastAsia" w:hAnsiTheme="minorHAnsi" w:cstheme="minorBidi"/>
            <w:noProof/>
            <w:sz w:val="22"/>
          </w:rPr>
          <w:tab/>
        </w:r>
        <w:r w:rsidR="000045A3" w:rsidRPr="00E45F17">
          <w:rPr>
            <w:rStyle w:val="Hyperlink"/>
            <w:noProof/>
          </w:rPr>
          <w:t>EAP täituri modelleerimine</w:t>
        </w:r>
        <w:r w:rsidR="000045A3">
          <w:rPr>
            <w:noProof/>
            <w:webHidden/>
          </w:rPr>
          <w:tab/>
        </w:r>
        <w:r>
          <w:rPr>
            <w:noProof/>
            <w:webHidden/>
          </w:rPr>
          <w:fldChar w:fldCharType="begin"/>
        </w:r>
        <w:r w:rsidR="000045A3">
          <w:rPr>
            <w:noProof/>
            <w:webHidden/>
          </w:rPr>
          <w:instrText xml:space="preserve"> PAGEREF _Toc231035260 \h </w:instrText>
        </w:r>
        <w:r>
          <w:rPr>
            <w:noProof/>
            <w:webHidden/>
          </w:rPr>
        </w:r>
        <w:r>
          <w:rPr>
            <w:noProof/>
            <w:webHidden/>
          </w:rPr>
          <w:fldChar w:fldCharType="separate"/>
        </w:r>
        <w:r w:rsidR="000045A3">
          <w:rPr>
            <w:noProof/>
            <w:webHidden/>
          </w:rPr>
          <w:t>12</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61" w:history="1">
        <w:r w:rsidR="000045A3" w:rsidRPr="00E45F17">
          <w:rPr>
            <w:rStyle w:val="Hyperlink"/>
            <w:noProof/>
          </w:rPr>
          <w:t>2.4</w:t>
        </w:r>
        <w:r w:rsidR="000045A3">
          <w:rPr>
            <w:rFonts w:asciiTheme="minorHAnsi" w:eastAsiaTheme="minorEastAsia" w:hAnsiTheme="minorHAnsi" w:cstheme="minorBidi"/>
            <w:noProof/>
            <w:sz w:val="22"/>
          </w:rPr>
          <w:tab/>
        </w:r>
        <w:r w:rsidR="000045A3" w:rsidRPr="00E45F17">
          <w:rPr>
            <w:rStyle w:val="Hyperlink"/>
            <w:noProof/>
          </w:rPr>
          <w:t>Lineaarne dünaamiline (suurte painete) mudel</w:t>
        </w:r>
        <w:r w:rsidR="000045A3">
          <w:rPr>
            <w:noProof/>
            <w:webHidden/>
          </w:rPr>
          <w:tab/>
        </w:r>
        <w:r>
          <w:rPr>
            <w:noProof/>
            <w:webHidden/>
          </w:rPr>
          <w:fldChar w:fldCharType="begin"/>
        </w:r>
        <w:r w:rsidR="000045A3">
          <w:rPr>
            <w:noProof/>
            <w:webHidden/>
          </w:rPr>
          <w:instrText xml:space="preserve"> PAGEREF _Toc231035261 \h </w:instrText>
        </w:r>
        <w:r>
          <w:rPr>
            <w:noProof/>
            <w:webHidden/>
          </w:rPr>
        </w:r>
        <w:r>
          <w:rPr>
            <w:noProof/>
            <w:webHidden/>
          </w:rPr>
          <w:fldChar w:fldCharType="separate"/>
        </w:r>
        <w:r w:rsidR="000045A3">
          <w:rPr>
            <w:noProof/>
            <w:webHidden/>
          </w:rPr>
          <w:t>13</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62" w:history="1">
        <w:r w:rsidR="000045A3" w:rsidRPr="00E45F17">
          <w:rPr>
            <w:rStyle w:val="Hyperlink"/>
            <w:noProof/>
          </w:rPr>
          <w:t>2.5</w:t>
        </w:r>
        <w:r w:rsidR="000045A3">
          <w:rPr>
            <w:rFonts w:asciiTheme="minorHAnsi" w:eastAsiaTheme="minorEastAsia" w:hAnsiTheme="minorHAnsi" w:cstheme="minorBidi"/>
            <w:noProof/>
            <w:sz w:val="22"/>
          </w:rPr>
          <w:tab/>
        </w:r>
        <w:r w:rsidR="000045A3" w:rsidRPr="00E45F17">
          <w:rPr>
            <w:rStyle w:val="Hyperlink"/>
            <w:noProof/>
          </w:rPr>
          <w:t>Jäiga pikendusega täitur</w:t>
        </w:r>
        <w:r w:rsidR="000045A3">
          <w:rPr>
            <w:noProof/>
            <w:webHidden/>
          </w:rPr>
          <w:tab/>
        </w:r>
        <w:r>
          <w:rPr>
            <w:noProof/>
            <w:webHidden/>
          </w:rPr>
          <w:fldChar w:fldCharType="begin"/>
        </w:r>
        <w:r w:rsidR="000045A3">
          <w:rPr>
            <w:noProof/>
            <w:webHidden/>
          </w:rPr>
          <w:instrText xml:space="preserve"> PAGEREF _Toc231035262 \h </w:instrText>
        </w:r>
        <w:r>
          <w:rPr>
            <w:noProof/>
            <w:webHidden/>
          </w:rPr>
        </w:r>
        <w:r>
          <w:rPr>
            <w:noProof/>
            <w:webHidden/>
          </w:rPr>
          <w:fldChar w:fldCharType="separate"/>
        </w:r>
        <w:r w:rsidR="000045A3">
          <w:rPr>
            <w:noProof/>
            <w:webHidden/>
          </w:rPr>
          <w:t>14</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63" w:history="1">
        <w:r w:rsidR="000045A3" w:rsidRPr="00E45F17">
          <w:rPr>
            <w:rStyle w:val="Hyperlink"/>
            <w:noProof/>
          </w:rPr>
          <w:t>3</w:t>
        </w:r>
        <w:r w:rsidR="000045A3">
          <w:rPr>
            <w:rFonts w:asciiTheme="minorHAnsi" w:eastAsiaTheme="minorEastAsia" w:hAnsiTheme="minorHAnsi" w:cstheme="minorBidi"/>
            <w:noProof/>
            <w:sz w:val="22"/>
          </w:rPr>
          <w:tab/>
        </w:r>
        <w:r w:rsidR="000045A3" w:rsidRPr="00E45F17">
          <w:rPr>
            <w:rStyle w:val="Hyperlink"/>
            <w:noProof/>
          </w:rPr>
          <w:t>Täituri mudel ja geomeetria</w:t>
        </w:r>
        <w:r w:rsidR="000045A3">
          <w:rPr>
            <w:noProof/>
            <w:webHidden/>
          </w:rPr>
          <w:tab/>
        </w:r>
        <w:r>
          <w:rPr>
            <w:noProof/>
            <w:webHidden/>
          </w:rPr>
          <w:fldChar w:fldCharType="begin"/>
        </w:r>
        <w:r w:rsidR="000045A3">
          <w:rPr>
            <w:noProof/>
            <w:webHidden/>
          </w:rPr>
          <w:instrText xml:space="preserve"> PAGEREF _Toc231035263 \h </w:instrText>
        </w:r>
        <w:r>
          <w:rPr>
            <w:noProof/>
            <w:webHidden/>
          </w:rPr>
        </w:r>
        <w:r>
          <w:rPr>
            <w:noProof/>
            <w:webHidden/>
          </w:rPr>
          <w:fldChar w:fldCharType="separate"/>
        </w:r>
        <w:r w:rsidR="000045A3">
          <w:rPr>
            <w:noProof/>
            <w:webHidden/>
          </w:rPr>
          <w:t>16</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64" w:history="1">
        <w:r w:rsidR="000045A3" w:rsidRPr="00E45F17">
          <w:rPr>
            <w:rStyle w:val="Hyperlink"/>
            <w:noProof/>
          </w:rPr>
          <w:t>3.1</w:t>
        </w:r>
        <w:r w:rsidR="000045A3">
          <w:rPr>
            <w:rFonts w:asciiTheme="minorHAnsi" w:eastAsiaTheme="minorEastAsia" w:hAnsiTheme="minorHAnsi" w:cstheme="minorBidi"/>
            <w:noProof/>
            <w:sz w:val="22"/>
          </w:rPr>
          <w:tab/>
        </w:r>
        <w:r w:rsidR="000045A3" w:rsidRPr="00E45F17">
          <w:rPr>
            <w:rStyle w:val="Hyperlink"/>
            <w:noProof/>
          </w:rPr>
          <w:t>Materjali parameetrid</w:t>
        </w:r>
        <w:r w:rsidR="000045A3">
          <w:rPr>
            <w:noProof/>
            <w:webHidden/>
          </w:rPr>
          <w:tab/>
        </w:r>
        <w:r>
          <w:rPr>
            <w:noProof/>
            <w:webHidden/>
          </w:rPr>
          <w:fldChar w:fldCharType="begin"/>
        </w:r>
        <w:r w:rsidR="000045A3">
          <w:rPr>
            <w:noProof/>
            <w:webHidden/>
          </w:rPr>
          <w:instrText xml:space="preserve"> PAGEREF _Toc231035264 \h </w:instrText>
        </w:r>
        <w:r>
          <w:rPr>
            <w:noProof/>
            <w:webHidden/>
          </w:rPr>
        </w:r>
        <w:r>
          <w:rPr>
            <w:noProof/>
            <w:webHidden/>
          </w:rPr>
          <w:fldChar w:fldCharType="separate"/>
        </w:r>
        <w:r w:rsidR="000045A3">
          <w:rPr>
            <w:noProof/>
            <w:webHidden/>
          </w:rPr>
          <w:t>16</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65" w:history="1">
        <w:r w:rsidR="000045A3" w:rsidRPr="00E45F17">
          <w:rPr>
            <w:rStyle w:val="Hyperlink"/>
            <w:noProof/>
            <w:lang w:val="et-EE"/>
          </w:rPr>
          <w:t>3.1.1.</w:t>
        </w:r>
        <w:r w:rsidR="000045A3">
          <w:rPr>
            <w:rFonts w:asciiTheme="minorHAnsi" w:eastAsiaTheme="minorEastAsia" w:hAnsiTheme="minorHAnsi" w:cstheme="minorBidi"/>
            <w:noProof/>
            <w:sz w:val="22"/>
          </w:rPr>
          <w:tab/>
        </w:r>
        <w:r w:rsidR="000045A3" w:rsidRPr="00E45F17">
          <w:rPr>
            <w:rStyle w:val="Hyperlink"/>
            <w:noProof/>
            <w:lang w:val="et-EE"/>
          </w:rPr>
          <w:t>Elektromehhaaniline sidestus</w:t>
        </w:r>
        <w:r w:rsidR="000045A3">
          <w:rPr>
            <w:noProof/>
            <w:webHidden/>
          </w:rPr>
          <w:tab/>
        </w:r>
        <w:r>
          <w:rPr>
            <w:noProof/>
            <w:webHidden/>
          </w:rPr>
          <w:fldChar w:fldCharType="begin"/>
        </w:r>
        <w:r w:rsidR="000045A3">
          <w:rPr>
            <w:noProof/>
            <w:webHidden/>
          </w:rPr>
          <w:instrText xml:space="preserve"> PAGEREF _Toc231035265 \h </w:instrText>
        </w:r>
        <w:r>
          <w:rPr>
            <w:noProof/>
            <w:webHidden/>
          </w:rPr>
        </w:r>
        <w:r>
          <w:rPr>
            <w:noProof/>
            <w:webHidden/>
          </w:rPr>
          <w:fldChar w:fldCharType="separate"/>
        </w:r>
        <w:r w:rsidR="000045A3">
          <w:rPr>
            <w:noProof/>
            <w:webHidden/>
          </w:rPr>
          <w:t>16</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66" w:history="1">
        <w:r w:rsidR="000045A3" w:rsidRPr="00E45F17">
          <w:rPr>
            <w:rStyle w:val="Hyperlink"/>
            <w:noProof/>
            <w:lang w:val="et-EE"/>
          </w:rPr>
          <w:t>3.1.2.</w:t>
        </w:r>
        <w:r w:rsidR="000045A3">
          <w:rPr>
            <w:rFonts w:asciiTheme="minorHAnsi" w:eastAsiaTheme="minorEastAsia" w:hAnsiTheme="minorHAnsi" w:cstheme="minorBidi"/>
            <w:noProof/>
            <w:sz w:val="22"/>
          </w:rPr>
          <w:tab/>
        </w:r>
        <w:r w:rsidR="000045A3" w:rsidRPr="00E45F17">
          <w:rPr>
            <w:rStyle w:val="Hyperlink"/>
            <w:noProof/>
            <w:lang w:val="et-EE"/>
          </w:rPr>
          <w:t>Normaliseeritud paindejäikus</w:t>
        </w:r>
        <w:r w:rsidR="000045A3">
          <w:rPr>
            <w:noProof/>
            <w:webHidden/>
          </w:rPr>
          <w:tab/>
        </w:r>
        <w:r>
          <w:rPr>
            <w:noProof/>
            <w:webHidden/>
          </w:rPr>
          <w:fldChar w:fldCharType="begin"/>
        </w:r>
        <w:r w:rsidR="000045A3">
          <w:rPr>
            <w:noProof/>
            <w:webHidden/>
          </w:rPr>
          <w:instrText xml:space="preserve"> PAGEREF _Toc231035266 \h </w:instrText>
        </w:r>
        <w:r>
          <w:rPr>
            <w:noProof/>
            <w:webHidden/>
          </w:rPr>
        </w:r>
        <w:r>
          <w:rPr>
            <w:noProof/>
            <w:webHidden/>
          </w:rPr>
          <w:fldChar w:fldCharType="separate"/>
        </w:r>
        <w:r w:rsidR="000045A3">
          <w:rPr>
            <w:noProof/>
            <w:webHidden/>
          </w:rPr>
          <w:t>17</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67" w:history="1">
        <w:r w:rsidR="000045A3" w:rsidRPr="00E45F17">
          <w:rPr>
            <w:rStyle w:val="Hyperlink"/>
            <w:noProof/>
            <w:lang w:val="et-EE"/>
          </w:rPr>
          <w:t>3.1.3.</w:t>
        </w:r>
        <w:r w:rsidR="000045A3">
          <w:rPr>
            <w:rFonts w:asciiTheme="minorHAnsi" w:eastAsiaTheme="minorEastAsia" w:hAnsiTheme="minorHAnsi" w:cstheme="minorBidi"/>
            <w:noProof/>
            <w:sz w:val="22"/>
          </w:rPr>
          <w:tab/>
        </w:r>
        <w:r w:rsidR="000045A3" w:rsidRPr="00E45F17">
          <w:rPr>
            <w:rStyle w:val="Hyperlink"/>
            <w:noProof/>
            <w:lang w:val="et-EE"/>
          </w:rPr>
          <w:t>Normaliseeritud elektriline impedants</w:t>
        </w:r>
        <w:r w:rsidR="000045A3">
          <w:rPr>
            <w:noProof/>
            <w:webHidden/>
          </w:rPr>
          <w:tab/>
        </w:r>
        <w:r>
          <w:rPr>
            <w:noProof/>
            <w:webHidden/>
          </w:rPr>
          <w:fldChar w:fldCharType="begin"/>
        </w:r>
        <w:r w:rsidR="000045A3">
          <w:rPr>
            <w:noProof/>
            <w:webHidden/>
          </w:rPr>
          <w:instrText xml:space="preserve"> PAGEREF _Toc231035267 \h </w:instrText>
        </w:r>
        <w:r>
          <w:rPr>
            <w:noProof/>
            <w:webHidden/>
          </w:rPr>
        </w:r>
        <w:r>
          <w:rPr>
            <w:noProof/>
            <w:webHidden/>
          </w:rPr>
          <w:fldChar w:fldCharType="separate"/>
        </w:r>
        <w:r w:rsidR="000045A3">
          <w:rPr>
            <w:noProof/>
            <w:webHidden/>
          </w:rPr>
          <w:t>18</w:t>
        </w:r>
        <w:r>
          <w:rPr>
            <w:noProof/>
            <w:webHidden/>
          </w:rPr>
          <w:fldChar w:fldCharType="end"/>
        </w:r>
      </w:hyperlink>
    </w:p>
    <w:p w:rsidR="006B66B4" w:rsidRDefault="0080723C">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035268" w:history="1">
        <w:r w:rsidR="000045A3" w:rsidRPr="00E45F17">
          <w:rPr>
            <w:rStyle w:val="Hyperlink"/>
            <w:noProof/>
            <w:lang w:val="et-EE"/>
          </w:rPr>
          <w:t>3.1.4.</w:t>
        </w:r>
        <w:r w:rsidR="000045A3">
          <w:rPr>
            <w:rFonts w:asciiTheme="minorHAnsi" w:eastAsiaTheme="minorEastAsia" w:hAnsiTheme="minorHAnsi" w:cstheme="minorBidi"/>
            <w:noProof/>
            <w:sz w:val="22"/>
          </w:rPr>
          <w:tab/>
        </w:r>
        <w:r w:rsidR="000045A3" w:rsidRPr="00E45F17">
          <w:rPr>
            <w:rStyle w:val="Hyperlink"/>
            <w:noProof/>
            <w:lang w:val="et-EE"/>
          </w:rPr>
          <w:t>Algkõverus</w:t>
        </w:r>
        <w:r w:rsidR="000045A3">
          <w:rPr>
            <w:noProof/>
            <w:webHidden/>
          </w:rPr>
          <w:tab/>
        </w:r>
        <w:r>
          <w:rPr>
            <w:noProof/>
            <w:webHidden/>
          </w:rPr>
          <w:fldChar w:fldCharType="begin"/>
        </w:r>
        <w:r w:rsidR="000045A3">
          <w:rPr>
            <w:noProof/>
            <w:webHidden/>
          </w:rPr>
          <w:instrText xml:space="preserve"> PAGEREF _Toc231035268 \h </w:instrText>
        </w:r>
        <w:r>
          <w:rPr>
            <w:noProof/>
            <w:webHidden/>
          </w:rPr>
        </w:r>
        <w:r>
          <w:rPr>
            <w:noProof/>
            <w:webHidden/>
          </w:rPr>
          <w:fldChar w:fldCharType="separate"/>
        </w:r>
        <w:r w:rsidR="000045A3">
          <w:rPr>
            <w:noProof/>
            <w:webHidden/>
          </w:rPr>
          <w:t>18</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69" w:history="1">
        <w:r w:rsidR="000045A3" w:rsidRPr="00E45F17">
          <w:rPr>
            <w:rStyle w:val="Hyperlink"/>
            <w:noProof/>
          </w:rPr>
          <w:t>3.2</w:t>
        </w:r>
        <w:r w:rsidR="000045A3">
          <w:rPr>
            <w:rFonts w:asciiTheme="minorHAnsi" w:eastAsiaTheme="minorEastAsia" w:hAnsiTheme="minorHAnsi" w:cstheme="minorBidi"/>
            <w:noProof/>
            <w:sz w:val="22"/>
          </w:rPr>
          <w:tab/>
        </w:r>
        <w:r w:rsidR="000045A3" w:rsidRPr="00E45F17">
          <w:rPr>
            <w:rStyle w:val="Hyperlink"/>
            <w:noProof/>
          </w:rPr>
          <w:t>Täituri ehitus ja mõõtmed</w:t>
        </w:r>
        <w:r w:rsidR="000045A3">
          <w:rPr>
            <w:noProof/>
            <w:webHidden/>
          </w:rPr>
          <w:tab/>
        </w:r>
        <w:r>
          <w:rPr>
            <w:noProof/>
            <w:webHidden/>
          </w:rPr>
          <w:fldChar w:fldCharType="begin"/>
        </w:r>
        <w:r w:rsidR="000045A3">
          <w:rPr>
            <w:noProof/>
            <w:webHidden/>
          </w:rPr>
          <w:instrText xml:space="preserve"> PAGEREF _Toc231035269 \h </w:instrText>
        </w:r>
        <w:r>
          <w:rPr>
            <w:noProof/>
            <w:webHidden/>
          </w:rPr>
        </w:r>
        <w:r>
          <w:rPr>
            <w:noProof/>
            <w:webHidden/>
          </w:rPr>
          <w:fldChar w:fldCharType="separate"/>
        </w:r>
        <w:r w:rsidR="000045A3">
          <w:rPr>
            <w:noProof/>
            <w:webHidden/>
          </w:rPr>
          <w:t>19</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0" w:history="1">
        <w:r w:rsidR="000045A3" w:rsidRPr="00E45F17">
          <w:rPr>
            <w:rStyle w:val="Hyperlink"/>
            <w:noProof/>
          </w:rPr>
          <w:t>3.3</w:t>
        </w:r>
        <w:r w:rsidR="000045A3">
          <w:rPr>
            <w:rFonts w:asciiTheme="minorHAnsi" w:eastAsiaTheme="minorEastAsia" w:hAnsiTheme="minorHAnsi" w:cstheme="minorBidi"/>
            <w:noProof/>
            <w:sz w:val="22"/>
          </w:rPr>
          <w:tab/>
        </w:r>
        <w:r w:rsidR="000045A3" w:rsidRPr="00E45F17">
          <w:rPr>
            <w:rStyle w:val="Hyperlink"/>
            <w:noProof/>
          </w:rPr>
          <w:t>Täituri sisendid ja väljundid</w:t>
        </w:r>
        <w:r w:rsidR="000045A3">
          <w:rPr>
            <w:noProof/>
            <w:webHidden/>
          </w:rPr>
          <w:tab/>
        </w:r>
        <w:r>
          <w:rPr>
            <w:noProof/>
            <w:webHidden/>
          </w:rPr>
          <w:fldChar w:fldCharType="begin"/>
        </w:r>
        <w:r w:rsidR="000045A3">
          <w:rPr>
            <w:noProof/>
            <w:webHidden/>
          </w:rPr>
          <w:instrText xml:space="preserve"> PAGEREF _Toc231035270 \h </w:instrText>
        </w:r>
        <w:r>
          <w:rPr>
            <w:noProof/>
            <w:webHidden/>
          </w:rPr>
        </w:r>
        <w:r>
          <w:rPr>
            <w:noProof/>
            <w:webHidden/>
          </w:rPr>
          <w:fldChar w:fldCharType="separate"/>
        </w:r>
        <w:r w:rsidR="000045A3">
          <w:rPr>
            <w:noProof/>
            <w:webHidden/>
          </w:rPr>
          <w:t>20</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1" w:history="1">
        <w:r w:rsidR="000045A3" w:rsidRPr="00E45F17">
          <w:rPr>
            <w:rStyle w:val="Hyperlink"/>
            <w:noProof/>
          </w:rPr>
          <w:t>3.4</w:t>
        </w:r>
        <w:r w:rsidR="000045A3">
          <w:rPr>
            <w:rFonts w:asciiTheme="minorHAnsi" w:eastAsiaTheme="minorEastAsia" w:hAnsiTheme="minorHAnsi" w:cstheme="minorBidi"/>
            <w:noProof/>
            <w:sz w:val="22"/>
          </w:rPr>
          <w:tab/>
        </w:r>
        <w:r w:rsidR="000045A3" w:rsidRPr="00E45F17">
          <w:rPr>
            <w:rStyle w:val="Hyperlink"/>
            <w:noProof/>
          </w:rPr>
          <w:t>Sisendite/väljundite vahelised seosed</w:t>
        </w:r>
        <w:r w:rsidR="000045A3">
          <w:rPr>
            <w:noProof/>
            <w:webHidden/>
          </w:rPr>
          <w:tab/>
        </w:r>
        <w:r>
          <w:rPr>
            <w:noProof/>
            <w:webHidden/>
          </w:rPr>
          <w:fldChar w:fldCharType="begin"/>
        </w:r>
        <w:r w:rsidR="000045A3">
          <w:rPr>
            <w:noProof/>
            <w:webHidden/>
          </w:rPr>
          <w:instrText xml:space="preserve"> PAGEREF _Toc231035271 \h </w:instrText>
        </w:r>
        <w:r>
          <w:rPr>
            <w:noProof/>
            <w:webHidden/>
          </w:rPr>
        </w:r>
        <w:r>
          <w:rPr>
            <w:noProof/>
            <w:webHidden/>
          </w:rPr>
          <w:fldChar w:fldCharType="separate"/>
        </w:r>
        <w:r w:rsidR="000045A3">
          <w:rPr>
            <w:noProof/>
            <w:webHidden/>
          </w:rPr>
          <w:t>21</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72" w:history="1">
        <w:r w:rsidR="000045A3" w:rsidRPr="00E45F17">
          <w:rPr>
            <w:rStyle w:val="Hyperlink"/>
            <w:noProof/>
          </w:rPr>
          <w:t>4</w:t>
        </w:r>
        <w:r w:rsidR="000045A3">
          <w:rPr>
            <w:rFonts w:asciiTheme="minorHAnsi" w:eastAsiaTheme="minorEastAsia" w:hAnsiTheme="minorHAnsi" w:cstheme="minorBidi"/>
            <w:noProof/>
            <w:sz w:val="22"/>
          </w:rPr>
          <w:tab/>
        </w:r>
        <w:r w:rsidR="000045A3" w:rsidRPr="00E45F17">
          <w:rPr>
            <w:rStyle w:val="Hyperlink"/>
            <w:noProof/>
          </w:rPr>
          <w:t>Katsed</w:t>
        </w:r>
        <w:r w:rsidR="000045A3">
          <w:rPr>
            <w:noProof/>
            <w:webHidden/>
          </w:rPr>
          <w:tab/>
        </w:r>
        <w:r>
          <w:rPr>
            <w:noProof/>
            <w:webHidden/>
          </w:rPr>
          <w:fldChar w:fldCharType="begin"/>
        </w:r>
        <w:r w:rsidR="000045A3">
          <w:rPr>
            <w:noProof/>
            <w:webHidden/>
          </w:rPr>
          <w:instrText xml:space="preserve"> PAGEREF _Toc231035272 \h </w:instrText>
        </w:r>
        <w:r>
          <w:rPr>
            <w:noProof/>
            <w:webHidden/>
          </w:rPr>
        </w:r>
        <w:r>
          <w:rPr>
            <w:noProof/>
            <w:webHidden/>
          </w:rPr>
          <w:fldChar w:fldCharType="separate"/>
        </w:r>
        <w:r w:rsidR="000045A3">
          <w:rPr>
            <w:noProof/>
            <w:webHidden/>
          </w:rPr>
          <w:t>23</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3" w:history="1">
        <w:r w:rsidR="000045A3" w:rsidRPr="00E45F17">
          <w:rPr>
            <w:rStyle w:val="Hyperlink"/>
            <w:noProof/>
          </w:rPr>
          <w:t>4.1</w:t>
        </w:r>
        <w:r w:rsidR="000045A3">
          <w:rPr>
            <w:rFonts w:asciiTheme="minorHAnsi" w:eastAsiaTheme="minorEastAsia" w:hAnsiTheme="minorHAnsi" w:cstheme="minorBidi"/>
            <w:noProof/>
            <w:sz w:val="22"/>
          </w:rPr>
          <w:tab/>
        </w:r>
        <w:r w:rsidR="000045A3" w:rsidRPr="00E45F17">
          <w:rPr>
            <w:rStyle w:val="Hyperlink"/>
            <w:noProof/>
          </w:rPr>
          <w:t>EAP materjal</w:t>
        </w:r>
        <w:r w:rsidR="000045A3">
          <w:rPr>
            <w:noProof/>
            <w:webHidden/>
          </w:rPr>
          <w:tab/>
        </w:r>
        <w:r>
          <w:rPr>
            <w:noProof/>
            <w:webHidden/>
          </w:rPr>
          <w:fldChar w:fldCharType="begin"/>
        </w:r>
        <w:r w:rsidR="000045A3">
          <w:rPr>
            <w:noProof/>
            <w:webHidden/>
          </w:rPr>
          <w:instrText xml:space="preserve"> PAGEREF _Toc231035273 \h </w:instrText>
        </w:r>
        <w:r>
          <w:rPr>
            <w:noProof/>
            <w:webHidden/>
          </w:rPr>
        </w:r>
        <w:r>
          <w:rPr>
            <w:noProof/>
            <w:webHidden/>
          </w:rPr>
          <w:fldChar w:fldCharType="separate"/>
        </w:r>
        <w:r w:rsidR="000045A3">
          <w:rPr>
            <w:noProof/>
            <w:webHidden/>
          </w:rPr>
          <w:t>23</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4" w:history="1">
        <w:r w:rsidR="000045A3" w:rsidRPr="00E45F17">
          <w:rPr>
            <w:rStyle w:val="Hyperlink"/>
            <w:noProof/>
          </w:rPr>
          <w:t>4.2</w:t>
        </w:r>
        <w:r w:rsidR="000045A3">
          <w:rPr>
            <w:rFonts w:asciiTheme="minorHAnsi" w:eastAsiaTheme="minorEastAsia" w:hAnsiTheme="minorHAnsi" w:cstheme="minorBidi"/>
            <w:noProof/>
            <w:sz w:val="22"/>
          </w:rPr>
          <w:tab/>
        </w:r>
        <w:r w:rsidR="000045A3" w:rsidRPr="00E45F17">
          <w:rPr>
            <w:rStyle w:val="Hyperlink"/>
            <w:noProof/>
          </w:rPr>
          <w:t>Katseseade</w:t>
        </w:r>
        <w:r w:rsidR="000045A3">
          <w:rPr>
            <w:noProof/>
            <w:webHidden/>
          </w:rPr>
          <w:tab/>
        </w:r>
        <w:r>
          <w:rPr>
            <w:noProof/>
            <w:webHidden/>
          </w:rPr>
          <w:fldChar w:fldCharType="begin"/>
        </w:r>
        <w:r w:rsidR="000045A3">
          <w:rPr>
            <w:noProof/>
            <w:webHidden/>
          </w:rPr>
          <w:instrText xml:space="preserve"> PAGEREF _Toc231035274 \h </w:instrText>
        </w:r>
        <w:r>
          <w:rPr>
            <w:noProof/>
            <w:webHidden/>
          </w:rPr>
        </w:r>
        <w:r>
          <w:rPr>
            <w:noProof/>
            <w:webHidden/>
          </w:rPr>
          <w:fldChar w:fldCharType="separate"/>
        </w:r>
        <w:r w:rsidR="000045A3">
          <w:rPr>
            <w:noProof/>
            <w:webHidden/>
          </w:rPr>
          <w:t>23</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5" w:history="1">
        <w:r w:rsidR="000045A3" w:rsidRPr="00E45F17">
          <w:rPr>
            <w:rStyle w:val="Hyperlink"/>
            <w:noProof/>
          </w:rPr>
          <w:t>4.3</w:t>
        </w:r>
        <w:r w:rsidR="000045A3">
          <w:rPr>
            <w:rFonts w:asciiTheme="minorHAnsi" w:eastAsiaTheme="minorEastAsia" w:hAnsiTheme="minorHAnsi" w:cstheme="minorBidi"/>
            <w:noProof/>
            <w:sz w:val="22"/>
          </w:rPr>
          <w:tab/>
        </w:r>
        <w:r w:rsidR="000045A3" w:rsidRPr="00E45F17">
          <w:rPr>
            <w:rStyle w:val="Hyperlink"/>
            <w:noProof/>
          </w:rPr>
          <w:t>Mõõtmiste juhtimine ja tulemuste analüüs</w:t>
        </w:r>
        <w:r w:rsidR="000045A3">
          <w:rPr>
            <w:noProof/>
            <w:webHidden/>
          </w:rPr>
          <w:tab/>
        </w:r>
        <w:r>
          <w:rPr>
            <w:noProof/>
            <w:webHidden/>
          </w:rPr>
          <w:fldChar w:fldCharType="begin"/>
        </w:r>
        <w:r w:rsidR="000045A3">
          <w:rPr>
            <w:noProof/>
            <w:webHidden/>
          </w:rPr>
          <w:instrText xml:space="preserve"> PAGEREF _Toc231035275 \h </w:instrText>
        </w:r>
        <w:r>
          <w:rPr>
            <w:noProof/>
            <w:webHidden/>
          </w:rPr>
        </w:r>
        <w:r>
          <w:rPr>
            <w:noProof/>
            <w:webHidden/>
          </w:rPr>
          <w:fldChar w:fldCharType="separate"/>
        </w:r>
        <w:r w:rsidR="000045A3">
          <w:rPr>
            <w:noProof/>
            <w:webHidden/>
          </w:rPr>
          <w:t>25</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6" w:history="1">
        <w:r w:rsidR="000045A3" w:rsidRPr="00E45F17">
          <w:rPr>
            <w:rStyle w:val="Hyperlink"/>
            <w:noProof/>
          </w:rPr>
          <w:t>4.4</w:t>
        </w:r>
        <w:r w:rsidR="000045A3">
          <w:rPr>
            <w:rFonts w:asciiTheme="minorHAnsi" w:eastAsiaTheme="minorEastAsia" w:hAnsiTheme="minorHAnsi" w:cstheme="minorBidi"/>
            <w:noProof/>
            <w:sz w:val="22"/>
          </w:rPr>
          <w:tab/>
        </w:r>
        <w:r w:rsidR="000045A3" w:rsidRPr="00E45F17">
          <w:rPr>
            <w:rStyle w:val="Hyperlink"/>
            <w:noProof/>
          </w:rPr>
          <w:t>Mõõtemetoodika</w:t>
        </w:r>
        <w:r w:rsidR="000045A3">
          <w:rPr>
            <w:noProof/>
            <w:webHidden/>
          </w:rPr>
          <w:tab/>
        </w:r>
        <w:r>
          <w:rPr>
            <w:noProof/>
            <w:webHidden/>
          </w:rPr>
          <w:fldChar w:fldCharType="begin"/>
        </w:r>
        <w:r w:rsidR="000045A3">
          <w:rPr>
            <w:noProof/>
            <w:webHidden/>
          </w:rPr>
          <w:instrText xml:space="preserve"> PAGEREF _Toc231035276 \h </w:instrText>
        </w:r>
        <w:r>
          <w:rPr>
            <w:noProof/>
            <w:webHidden/>
          </w:rPr>
        </w:r>
        <w:r>
          <w:rPr>
            <w:noProof/>
            <w:webHidden/>
          </w:rPr>
          <w:fldChar w:fldCharType="separate"/>
        </w:r>
        <w:r w:rsidR="000045A3">
          <w:rPr>
            <w:noProof/>
            <w:webHidden/>
          </w:rPr>
          <w:t>27</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77" w:history="1">
        <w:r w:rsidR="000045A3" w:rsidRPr="00E45F17">
          <w:rPr>
            <w:rStyle w:val="Hyperlink"/>
            <w:noProof/>
          </w:rPr>
          <w:t>5</w:t>
        </w:r>
        <w:r w:rsidR="000045A3">
          <w:rPr>
            <w:rFonts w:asciiTheme="minorHAnsi" w:eastAsiaTheme="minorEastAsia" w:hAnsiTheme="minorHAnsi" w:cstheme="minorBidi"/>
            <w:noProof/>
            <w:sz w:val="22"/>
          </w:rPr>
          <w:tab/>
        </w:r>
        <w:r w:rsidR="000045A3" w:rsidRPr="00E45F17">
          <w:rPr>
            <w:rStyle w:val="Hyperlink"/>
            <w:noProof/>
          </w:rPr>
          <w:t>Tulemused</w:t>
        </w:r>
        <w:r w:rsidR="000045A3">
          <w:rPr>
            <w:noProof/>
            <w:webHidden/>
          </w:rPr>
          <w:tab/>
        </w:r>
        <w:r>
          <w:rPr>
            <w:noProof/>
            <w:webHidden/>
          </w:rPr>
          <w:fldChar w:fldCharType="begin"/>
        </w:r>
        <w:r w:rsidR="000045A3">
          <w:rPr>
            <w:noProof/>
            <w:webHidden/>
          </w:rPr>
          <w:instrText xml:space="preserve"> PAGEREF _Toc231035277 \h </w:instrText>
        </w:r>
        <w:r>
          <w:rPr>
            <w:noProof/>
            <w:webHidden/>
          </w:rPr>
        </w:r>
        <w:r>
          <w:rPr>
            <w:noProof/>
            <w:webHidden/>
          </w:rPr>
          <w:fldChar w:fldCharType="separate"/>
        </w:r>
        <w:r w:rsidR="000045A3">
          <w:rPr>
            <w:noProof/>
            <w:webHidden/>
          </w:rPr>
          <w:t>29</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78" w:history="1">
        <w:r w:rsidR="000045A3" w:rsidRPr="00E45F17">
          <w:rPr>
            <w:rStyle w:val="Hyperlink"/>
            <w:noProof/>
          </w:rPr>
          <w:t>6</w:t>
        </w:r>
        <w:r w:rsidR="000045A3">
          <w:rPr>
            <w:rFonts w:asciiTheme="minorHAnsi" w:eastAsiaTheme="minorEastAsia" w:hAnsiTheme="minorHAnsi" w:cstheme="minorBidi"/>
            <w:noProof/>
            <w:sz w:val="22"/>
          </w:rPr>
          <w:tab/>
        </w:r>
        <w:r w:rsidR="000045A3" w:rsidRPr="00E45F17">
          <w:rPr>
            <w:rStyle w:val="Hyperlink"/>
            <w:noProof/>
          </w:rPr>
          <w:t>Analüüs</w:t>
        </w:r>
        <w:r w:rsidR="000045A3">
          <w:rPr>
            <w:noProof/>
            <w:webHidden/>
          </w:rPr>
          <w:tab/>
        </w:r>
        <w:r>
          <w:rPr>
            <w:noProof/>
            <w:webHidden/>
          </w:rPr>
          <w:fldChar w:fldCharType="begin"/>
        </w:r>
        <w:r w:rsidR="000045A3">
          <w:rPr>
            <w:noProof/>
            <w:webHidden/>
          </w:rPr>
          <w:instrText xml:space="preserve"> PAGEREF _Toc231035278 \h </w:instrText>
        </w:r>
        <w:r>
          <w:rPr>
            <w:noProof/>
            <w:webHidden/>
          </w:rPr>
        </w:r>
        <w:r>
          <w:rPr>
            <w:noProof/>
            <w:webHidden/>
          </w:rPr>
          <w:fldChar w:fldCharType="separate"/>
        </w:r>
        <w:r w:rsidR="000045A3">
          <w:rPr>
            <w:noProof/>
            <w:webHidden/>
          </w:rPr>
          <w:t>32</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79" w:history="1">
        <w:r w:rsidR="000045A3" w:rsidRPr="00E45F17">
          <w:rPr>
            <w:rStyle w:val="Hyperlink"/>
            <w:noProof/>
          </w:rPr>
          <w:t>6.1</w:t>
        </w:r>
        <w:r w:rsidR="000045A3">
          <w:rPr>
            <w:rFonts w:asciiTheme="minorHAnsi" w:eastAsiaTheme="minorEastAsia" w:hAnsiTheme="minorHAnsi" w:cstheme="minorBidi"/>
            <w:noProof/>
            <w:sz w:val="22"/>
          </w:rPr>
          <w:tab/>
        </w:r>
        <w:r w:rsidR="000045A3" w:rsidRPr="00E45F17">
          <w:rPr>
            <w:rStyle w:val="Hyperlink"/>
            <w:noProof/>
          </w:rPr>
          <w:t>Järeldused</w:t>
        </w:r>
        <w:r w:rsidR="000045A3">
          <w:rPr>
            <w:noProof/>
            <w:webHidden/>
          </w:rPr>
          <w:tab/>
        </w:r>
        <w:r>
          <w:rPr>
            <w:noProof/>
            <w:webHidden/>
          </w:rPr>
          <w:fldChar w:fldCharType="begin"/>
        </w:r>
        <w:r w:rsidR="000045A3">
          <w:rPr>
            <w:noProof/>
            <w:webHidden/>
          </w:rPr>
          <w:instrText xml:space="preserve"> PAGEREF _Toc231035279 \h </w:instrText>
        </w:r>
        <w:r>
          <w:rPr>
            <w:noProof/>
            <w:webHidden/>
          </w:rPr>
        </w:r>
        <w:r>
          <w:rPr>
            <w:noProof/>
            <w:webHidden/>
          </w:rPr>
          <w:fldChar w:fldCharType="separate"/>
        </w:r>
        <w:r w:rsidR="000045A3">
          <w:rPr>
            <w:noProof/>
            <w:webHidden/>
          </w:rPr>
          <w:t>32</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80" w:history="1">
        <w:r w:rsidR="000045A3" w:rsidRPr="00E45F17">
          <w:rPr>
            <w:rStyle w:val="Hyperlink"/>
            <w:noProof/>
          </w:rPr>
          <w:t>6.2</w:t>
        </w:r>
        <w:r w:rsidR="000045A3">
          <w:rPr>
            <w:rFonts w:asciiTheme="minorHAnsi" w:eastAsiaTheme="minorEastAsia" w:hAnsiTheme="minorHAnsi" w:cstheme="minorBidi"/>
            <w:noProof/>
            <w:sz w:val="22"/>
          </w:rPr>
          <w:tab/>
        </w:r>
        <w:r w:rsidR="000045A3" w:rsidRPr="00E45F17">
          <w:rPr>
            <w:rStyle w:val="Hyperlink"/>
            <w:noProof/>
          </w:rPr>
          <w:t>Piirangud</w:t>
        </w:r>
        <w:r w:rsidR="000045A3">
          <w:rPr>
            <w:noProof/>
            <w:webHidden/>
          </w:rPr>
          <w:tab/>
        </w:r>
        <w:r>
          <w:rPr>
            <w:noProof/>
            <w:webHidden/>
          </w:rPr>
          <w:fldChar w:fldCharType="begin"/>
        </w:r>
        <w:r w:rsidR="000045A3">
          <w:rPr>
            <w:noProof/>
            <w:webHidden/>
          </w:rPr>
          <w:instrText xml:space="preserve"> PAGEREF _Toc231035280 \h </w:instrText>
        </w:r>
        <w:r>
          <w:rPr>
            <w:noProof/>
            <w:webHidden/>
          </w:rPr>
        </w:r>
        <w:r>
          <w:rPr>
            <w:noProof/>
            <w:webHidden/>
          </w:rPr>
          <w:fldChar w:fldCharType="separate"/>
        </w:r>
        <w:r w:rsidR="000045A3">
          <w:rPr>
            <w:noProof/>
            <w:webHidden/>
          </w:rPr>
          <w:t>32</w:t>
        </w:r>
        <w:r>
          <w:rPr>
            <w:noProof/>
            <w:webHidden/>
          </w:rPr>
          <w:fldChar w:fldCharType="end"/>
        </w:r>
      </w:hyperlink>
    </w:p>
    <w:p w:rsidR="006B66B4" w:rsidRDefault="0080723C">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035281" w:history="1">
        <w:r w:rsidR="000045A3" w:rsidRPr="00E45F17">
          <w:rPr>
            <w:rStyle w:val="Hyperlink"/>
            <w:noProof/>
          </w:rPr>
          <w:t>6.3</w:t>
        </w:r>
        <w:r w:rsidR="000045A3">
          <w:rPr>
            <w:rFonts w:asciiTheme="minorHAnsi" w:eastAsiaTheme="minorEastAsia" w:hAnsiTheme="minorHAnsi" w:cstheme="minorBidi"/>
            <w:noProof/>
            <w:sz w:val="22"/>
          </w:rPr>
          <w:tab/>
        </w:r>
        <w:r w:rsidR="000045A3" w:rsidRPr="00E45F17">
          <w:rPr>
            <w:rStyle w:val="Hyperlink"/>
            <w:noProof/>
          </w:rPr>
          <w:t>Edasise töö suunad</w:t>
        </w:r>
        <w:r w:rsidR="000045A3">
          <w:rPr>
            <w:noProof/>
            <w:webHidden/>
          </w:rPr>
          <w:tab/>
        </w:r>
        <w:r>
          <w:rPr>
            <w:noProof/>
            <w:webHidden/>
          </w:rPr>
          <w:fldChar w:fldCharType="begin"/>
        </w:r>
        <w:r w:rsidR="000045A3">
          <w:rPr>
            <w:noProof/>
            <w:webHidden/>
          </w:rPr>
          <w:instrText xml:space="preserve"> PAGEREF _Toc231035281 \h </w:instrText>
        </w:r>
        <w:r>
          <w:rPr>
            <w:noProof/>
            <w:webHidden/>
          </w:rPr>
        </w:r>
        <w:r>
          <w:rPr>
            <w:noProof/>
            <w:webHidden/>
          </w:rPr>
          <w:fldChar w:fldCharType="separate"/>
        </w:r>
        <w:r w:rsidR="000045A3">
          <w:rPr>
            <w:noProof/>
            <w:webHidden/>
          </w:rPr>
          <w:t>33</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82" w:history="1">
        <w:r w:rsidR="000045A3" w:rsidRPr="00E45F17">
          <w:rPr>
            <w:rStyle w:val="Hyperlink"/>
            <w:noProof/>
          </w:rPr>
          <w:t>7</w:t>
        </w:r>
        <w:r w:rsidR="000045A3">
          <w:rPr>
            <w:rFonts w:asciiTheme="minorHAnsi" w:eastAsiaTheme="minorEastAsia" w:hAnsiTheme="minorHAnsi" w:cstheme="minorBidi"/>
            <w:noProof/>
            <w:sz w:val="22"/>
          </w:rPr>
          <w:tab/>
        </w:r>
        <w:r w:rsidR="000045A3" w:rsidRPr="00E45F17">
          <w:rPr>
            <w:rStyle w:val="Hyperlink"/>
            <w:noProof/>
          </w:rPr>
          <w:t>Kokkuvõte</w:t>
        </w:r>
        <w:r w:rsidR="000045A3">
          <w:rPr>
            <w:noProof/>
            <w:webHidden/>
          </w:rPr>
          <w:tab/>
        </w:r>
        <w:r>
          <w:rPr>
            <w:noProof/>
            <w:webHidden/>
          </w:rPr>
          <w:fldChar w:fldCharType="begin"/>
        </w:r>
        <w:r w:rsidR="000045A3">
          <w:rPr>
            <w:noProof/>
            <w:webHidden/>
          </w:rPr>
          <w:instrText xml:space="preserve"> PAGEREF _Toc231035282 \h </w:instrText>
        </w:r>
        <w:r>
          <w:rPr>
            <w:noProof/>
            <w:webHidden/>
          </w:rPr>
        </w:r>
        <w:r>
          <w:rPr>
            <w:noProof/>
            <w:webHidden/>
          </w:rPr>
          <w:fldChar w:fldCharType="separate"/>
        </w:r>
        <w:r w:rsidR="000045A3">
          <w:rPr>
            <w:noProof/>
            <w:webHidden/>
          </w:rPr>
          <w:t>34</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83" w:history="1">
        <w:r w:rsidR="000045A3" w:rsidRPr="00E45F17">
          <w:rPr>
            <w:rStyle w:val="Hyperlink"/>
            <w:noProof/>
          </w:rPr>
          <w:t>8</w:t>
        </w:r>
        <w:r w:rsidR="000045A3">
          <w:rPr>
            <w:rFonts w:asciiTheme="minorHAnsi" w:eastAsiaTheme="minorEastAsia" w:hAnsiTheme="minorHAnsi" w:cstheme="minorBidi"/>
            <w:noProof/>
            <w:sz w:val="22"/>
          </w:rPr>
          <w:tab/>
        </w:r>
        <w:r w:rsidR="000045A3" w:rsidRPr="00E45F17">
          <w:rPr>
            <w:rStyle w:val="Hyperlink"/>
            <w:noProof/>
          </w:rPr>
          <w:t>Summary</w:t>
        </w:r>
        <w:r w:rsidR="000045A3">
          <w:rPr>
            <w:noProof/>
            <w:webHidden/>
          </w:rPr>
          <w:tab/>
        </w:r>
        <w:r>
          <w:rPr>
            <w:noProof/>
            <w:webHidden/>
          </w:rPr>
          <w:fldChar w:fldCharType="begin"/>
        </w:r>
        <w:r w:rsidR="000045A3">
          <w:rPr>
            <w:noProof/>
            <w:webHidden/>
          </w:rPr>
          <w:instrText xml:space="preserve"> PAGEREF _Toc231035283 \h </w:instrText>
        </w:r>
        <w:r>
          <w:rPr>
            <w:noProof/>
            <w:webHidden/>
          </w:rPr>
        </w:r>
        <w:r>
          <w:rPr>
            <w:noProof/>
            <w:webHidden/>
          </w:rPr>
          <w:fldChar w:fldCharType="separate"/>
        </w:r>
        <w:r w:rsidR="000045A3">
          <w:rPr>
            <w:noProof/>
            <w:webHidden/>
          </w:rPr>
          <w:t>35</w:t>
        </w:r>
        <w:r>
          <w:rPr>
            <w:noProof/>
            <w:webHidden/>
          </w:rPr>
          <w:fldChar w:fldCharType="end"/>
        </w:r>
      </w:hyperlink>
    </w:p>
    <w:p w:rsidR="006B66B4" w:rsidRDefault="0080723C">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035284" w:history="1">
        <w:r w:rsidR="000045A3" w:rsidRPr="00E45F17">
          <w:rPr>
            <w:rStyle w:val="Hyperlink"/>
            <w:noProof/>
          </w:rPr>
          <w:t>9</w:t>
        </w:r>
        <w:r w:rsidR="000045A3">
          <w:rPr>
            <w:rFonts w:asciiTheme="minorHAnsi" w:eastAsiaTheme="minorEastAsia" w:hAnsiTheme="minorHAnsi" w:cstheme="minorBidi"/>
            <w:noProof/>
            <w:sz w:val="22"/>
          </w:rPr>
          <w:tab/>
        </w:r>
        <w:r w:rsidR="000045A3" w:rsidRPr="00E45F17">
          <w:rPr>
            <w:rStyle w:val="Hyperlink"/>
            <w:noProof/>
          </w:rPr>
          <w:t>Viited</w:t>
        </w:r>
        <w:r w:rsidR="000045A3">
          <w:rPr>
            <w:noProof/>
            <w:webHidden/>
          </w:rPr>
          <w:tab/>
        </w:r>
        <w:r>
          <w:rPr>
            <w:noProof/>
            <w:webHidden/>
          </w:rPr>
          <w:fldChar w:fldCharType="begin"/>
        </w:r>
        <w:r w:rsidR="000045A3">
          <w:rPr>
            <w:noProof/>
            <w:webHidden/>
          </w:rPr>
          <w:instrText xml:space="preserve"> PAGEREF _Toc231035284 \h </w:instrText>
        </w:r>
        <w:r>
          <w:rPr>
            <w:noProof/>
            <w:webHidden/>
          </w:rPr>
        </w:r>
        <w:r>
          <w:rPr>
            <w:noProof/>
            <w:webHidden/>
          </w:rPr>
          <w:fldChar w:fldCharType="separate"/>
        </w:r>
        <w:r w:rsidR="000045A3">
          <w:rPr>
            <w:noProof/>
            <w:webHidden/>
          </w:rPr>
          <w:t>36</w:t>
        </w:r>
        <w:r>
          <w:rPr>
            <w:noProof/>
            <w:webHidden/>
          </w:rPr>
          <w:fldChar w:fldCharType="end"/>
        </w:r>
      </w:hyperlink>
    </w:p>
    <w:p w:rsidR="006B66B4" w:rsidRDefault="0080723C">
      <w:pPr>
        <w:pStyle w:val="TOC1"/>
        <w:tabs>
          <w:tab w:val="left" w:pos="660"/>
          <w:tab w:val="right" w:leader="dot" w:pos="9017"/>
        </w:tabs>
        <w:spacing w:line="360" w:lineRule="auto"/>
        <w:rPr>
          <w:rFonts w:asciiTheme="minorHAnsi" w:eastAsiaTheme="minorEastAsia" w:hAnsiTheme="minorHAnsi" w:cstheme="minorBidi"/>
          <w:noProof/>
          <w:sz w:val="22"/>
        </w:rPr>
      </w:pPr>
      <w:hyperlink w:anchor="_Toc231035285" w:history="1">
        <w:r w:rsidR="000045A3" w:rsidRPr="00E45F17">
          <w:rPr>
            <w:rStyle w:val="Hyperlink"/>
            <w:noProof/>
          </w:rPr>
          <w:t>10</w:t>
        </w:r>
        <w:r w:rsidR="000045A3">
          <w:rPr>
            <w:rFonts w:asciiTheme="minorHAnsi" w:eastAsiaTheme="minorEastAsia" w:hAnsiTheme="minorHAnsi" w:cstheme="minorBidi"/>
            <w:noProof/>
            <w:sz w:val="22"/>
          </w:rPr>
          <w:tab/>
        </w:r>
        <w:r w:rsidR="000045A3" w:rsidRPr="00E45F17">
          <w:rPr>
            <w:rStyle w:val="Hyperlink"/>
            <w:noProof/>
          </w:rPr>
          <w:t>Lisad</w:t>
        </w:r>
        <w:r w:rsidR="000045A3">
          <w:rPr>
            <w:noProof/>
            <w:webHidden/>
          </w:rPr>
          <w:tab/>
        </w:r>
        <w:r>
          <w:rPr>
            <w:noProof/>
            <w:webHidden/>
          </w:rPr>
          <w:fldChar w:fldCharType="begin"/>
        </w:r>
        <w:r w:rsidR="000045A3">
          <w:rPr>
            <w:noProof/>
            <w:webHidden/>
          </w:rPr>
          <w:instrText xml:space="preserve"> PAGEREF _Toc231035285 \h </w:instrText>
        </w:r>
        <w:r>
          <w:rPr>
            <w:noProof/>
            <w:webHidden/>
          </w:rPr>
        </w:r>
        <w:r>
          <w:rPr>
            <w:noProof/>
            <w:webHidden/>
          </w:rPr>
          <w:fldChar w:fldCharType="separate"/>
        </w:r>
        <w:r w:rsidR="000045A3">
          <w:rPr>
            <w:noProof/>
            <w:webHidden/>
          </w:rPr>
          <w:t>40</w:t>
        </w:r>
        <w:r>
          <w:rPr>
            <w:noProof/>
            <w:webHidden/>
          </w:rPr>
          <w:fldChar w:fldCharType="end"/>
        </w:r>
      </w:hyperlink>
    </w:p>
    <w:p w:rsidR="00697F38" w:rsidRDefault="0080723C" w:rsidP="00A77002">
      <w:pPr>
        <w:spacing w:line="360" w:lineRule="auto"/>
        <w:ind w:firstLine="284"/>
        <w:jc w:val="both"/>
        <w:rPr>
          <w:szCs w:val="24"/>
        </w:rPr>
      </w:pPr>
      <w:r w:rsidRPr="00C45108">
        <w:fldChar w:fldCharType="end"/>
      </w:r>
    </w:p>
    <w:p w:rsidR="00FA78B3" w:rsidRDefault="00FA78B3" w:rsidP="00123B52">
      <w:pPr>
        <w:spacing w:line="360" w:lineRule="auto"/>
        <w:ind w:firstLine="284"/>
        <w:jc w:val="both"/>
        <w:rPr>
          <w:szCs w:val="24"/>
        </w:rPr>
      </w:pPr>
    </w:p>
    <w:p w:rsidR="00FA78B3" w:rsidRDefault="00FA78B3" w:rsidP="00123B52">
      <w:pPr>
        <w:spacing w:line="360" w:lineRule="auto"/>
        <w:ind w:firstLine="284"/>
        <w:jc w:val="both"/>
      </w:pPr>
    </w:p>
    <w:p w:rsidR="0084638B" w:rsidRDefault="0084638B">
      <w:pPr>
        <w:spacing w:after="0" w:line="240" w:lineRule="auto"/>
      </w:pPr>
      <w:r>
        <w:br w:type="page"/>
      </w:r>
    </w:p>
    <w:p w:rsidR="0084638B" w:rsidRDefault="0084638B" w:rsidP="00F030EF">
      <w:pPr>
        <w:pStyle w:val="Heading1"/>
      </w:pPr>
      <w:bookmarkStart w:id="0" w:name="_Toc230767536"/>
      <w:bookmarkStart w:id="1" w:name="_Toc230969519"/>
      <w:bookmarkStart w:id="2" w:name="_Toc231035250"/>
      <w:r>
        <w:lastRenderedPageBreak/>
        <w:t>Sissejuhatus</w:t>
      </w:r>
      <w:bookmarkEnd w:id="0"/>
      <w:bookmarkEnd w:id="1"/>
      <w:bookmarkEnd w:id="2"/>
    </w:p>
    <w:p w:rsidR="0007587E" w:rsidRPr="00EF7072" w:rsidRDefault="00AD5914" w:rsidP="00EF7072">
      <w:pPr>
        <w:pStyle w:val="N6uetekohane"/>
      </w:pPr>
      <w:r w:rsidRPr="00EF7072">
        <w:t>Elektroaktiivseteks polümeerideks (</w:t>
      </w:r>
      <w:r w:rsidR="001019D3" w:rsidRPr="00EF7072">
        <w:t xml:space="preserve">edaspidi: </w:t>
      </w:r>
      <w:r w:rsidRPr="00EF7072">
        <w:t xml:space="preserve">EAP) nimetatakse </w:t>
      </w:r>
      <w:r w:rsidR="00EF7072" w:rsidRPr="00EF7072">
        <w:t xml:space="preserve">selliseid </w:t>
      </w:r>
      <w:r w:rsidRPr="00EF7072">
        <w:t>polümeerseid materjale, mis elektrivoolu toimel</w:t>
      </w:r>
      <w:r w:rsidR="00B13E0A" w:rsidRPr="00EF7072">
        <w:t xml:space="preserve"> muudavad </w:t>
      </w:r>
      <w:r w:rsidR="007B73D7">
        <w:t>oma kuju või suurust</w:t>
      </w:r>
      <w:r w:rsidR="007B73D7" w:rsidRPr="00EF7072">
        <w:t>.</w:t>
      </w:r>
      <w:r w:rsidR="00EB3972" w:rsidRPr="00EF7072">
        <w:t xml:space="preserve"> See </w:t>
      </w:r>
      <w:r w:rsidR="00EF7072" w:rsidRPr="00EF7072">
        <w:t xml:space="preserve">omadus </w:t>
      </w:r>
      <w:r w:rsidR="00EB3972" w:rsidRPr="00EF7072">
        <w:t xml:space="preserve">võimaldab </w:t>
      </w:r>
      <w:r w:rsidR="00EF7072" w:rsidRPr="00EF7072">
        <w:t xml:space="preserve">EAP </w:t>
      </w:r>
      <w:r w:rsidR="00EB3972" w:rsidRPr="00EF7072">
        <w:t>materjale kasutada täituritena.</w:t>
      </w:r>
      <w:r w:rsidR="004E6189" w:rsidRPr="00EF7072">
        <w:t xml:space="preserve">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r w:rsidR="007B73D7" w:rsidRPr="00517D89">
        <w:t xml:space="preserve"> </w:t>
      </w:r>
      <w:r w:rsidR="007B73D7" w:rsidRPr="00EF7072">
        <w:t>Käesolevas töös käsitletakse täiturit, mis koosneb lühikesest ning laiast painduva EAP ribast ning sellega ühendatud jäigast pikendusest.</w:t>
      </w:r>
    </w:p>
    <w:p w:rsidR="004E6189" w:rsidRDefault="001019D3" w:rsidP="00B13E0A">
      <w:pPr>
        <w:pStyle w:val="N6uetekohane"/>
      </w:pPr>
      <w:r>
        <w:t>Uurimustöös p</w:t>
      </w:r>
      <w:r w:rsidR="004E6189">
        <w:t xml:space="preserve">akutakse välja </w:t>
      </w:r>
      <w:r w:rsidR="003D2D63">
        <w:t>lineaarne</w:t>
      </w:r>
      <w:r w:rsidR="004E6189">
        <w:t xml:space="preserve"> </w:t>
      </w:r>
      <w:r w:rsidR="0007587E">
        <w:t xml:space="preserve">ja dünaamiline </w:t>
      </w:r>
      <w:r w:rsidR="004E6189">
        <w:t xml:space="preserve">mudel, mis võimaldab </w:t>
      </w:r>
      <w:r w:rsidR="004337D0">
        <w:t xml:space="preserve">täiturit </w:t>
      </w:r>
      <w:r w:rsidR="004E6189">
        <w:t>kirjeldada suurte paindenurkade (</w:t>
      </w:r>
      <w:r w:rsidR="00EF7072">
        <w:t xml:space="preserve">suureks võib lugeda </w:t>
      </w:r>
      <w:r w:rsidR="004E6189">
        <w:t>üle 90 kraadi</w:t>
      </w:r>
      <w:r w:rsidR="00EF7072">
        <w:t>seid paindenurki</w:t>
      </w:r>
      <w:r w:rsidR="004E6189">
        <w:t xml:space="preserve">) korral. Käesolevas töös uuritakse lähemalt </w:t>
      </w:r>
      <w:r w:rsidR="00D61CC7">
        <w:t xml:space="preserve">üht EAP alaliiki - </w:t>
      </w:r>
      <w:r>
        <w:t>ioonjuhtiva</w:t>
      </w:r>
      <w:r w:rsidR="00D61CC7">
        <w:t>t</w:t>
      </w:r>
      <w:r>
        <w:t xml:space="preserve"> polümeer-metall komposiit</w:t>
      </w:r>
      <w:r w:rsidR="00D61CC7">
        <w:t>i</w:t>
      </w:r>
      <w:r w:rsidR="004E6189">
        <w:t xml:space="preserve"> (</w:t>
      </w:r>
      <w:r w:rsidR="004E6189" w:rsidRPr="001019D3">
        <w:rPr>
          <w:i/>
        </w:rPr>
        <w:t>Ionic Polymer-Metal Composite</w:t>
      </w:r>
      <w:r>
        <w:t>; edaspidi: IPMC</w:t>
      </w:r>
      <w:r w:rsidR="004E6189">
        <w:t>)</w:t>
      </w:r>
      <w:r w:rsidR="00B13E0A">
        <w:t>.</w:t>
      </w:r>
      <w:r w:rsidR="003D2D63">
        <w:t xml:space="preserve"> Mudel kirjeldab </w:t>
      </w:r>
      <w:r w:rsidR="004337D0">
        <w:t>painduvaid</w:t>
      </w:r>
      <w:r w:rsidR="003D2D63">
        <w:t xml:space="preserve"> EAP</w:t>
      </w:r>
      <w:r w:rsidR="000045A3">
        <w:t>-</w:t>
      </w:r>
      <w:r w:rsidR="003D2D63">
        <w:t>sid sõltumata nende geomeetriast ning on sobilik erinevate materjalide iseloomustamiseks ja võrdlemiseks.</w:t>
      </w:r>
      <w:r w:rsidR="004337D0">
        <w:t xml:space="preserve"> </w:t>
      </w:r>
    </w:p>
    <w:p w:rsidR="004F7925" w:rsidRDefault="004F7925" w:rsidP="00AD5914">
      <w:pPr>
        <w:pStyle w:val="N6uetekohane"/>
      </w:pPr>
      <w:r>
        <w:t xml:space="preserve">Alajaotus 2 annab ülevaate </w:t>
      </w:r>
      <w:r w:rsidR="004E6189">
        <w:t>EAP</w:t>
      </w:r>
      <w:r w:rsidR="000045A3">
        <w:t>-</w:t>
      </w:r>
      <w:r w:rsidR="001019D3">
        <w:t>sid</w:t>
      </w:r>
      <w:r w:rsidR="004E6189">
        <w:t xml:space="preserve"> </w:t>
      </w:r>
      <w:r>
        <w:t>i</w:t>
      </w:r>
      <w:r w:rsidR="004E6189">
        <w:t>seloomustavatest parameetritest ning nende füüsikalisest taustast</w:t>
      </w:r>
      <w:r w:rsidR="001019D3">
        <w:t>, keskendutakse IPMC-tüüpi materjalidele</w:t>
      </w:r>
      <w:r w:rsidR="004E6189">
        <w:t xml:space="preserve">. </w:t>
      </w:r>
      <w:r w:rsidR="001019D3">
        <w:t>K</w:t>
      </w:r>
      <w:r w:rsidR="004E6189">
        <w:t xml:space="preserve">irjeldatakse </w:t>
      </w:r>
      <w:r w:rsidR="001019D3">
        <w:t xml:space="preserve">uuritavate </w:t>
      </w:r>
      <w:r w:rsidR="004E6189">
        <w:t>materjalide potentsiaalseid rakendusvaldkondi.</w:t>
      </w:r>
      <w:r w:rsidR="00B13E0A">
        <w:t xml:space="preserve"> </w:t>
      </w:r>
      <w:r w:rsidR="00EF7072">
        <w:t xml:space="preserve">Antakse ülevaade eelnevalt publitseeritud mudelitest. </w:t>
      </w:r>
      <w:r w:rsidR="00B13E0A" w:rsidRPr="00FA78B3">
        <w:t>Alajaotus 2.</w:t>
      </w:r>
      <w:r w:rsidR="00455D13">
        <w:t>5</w:t>
      </w:r>
      <w:r w:rsidR="00455D13" w:rsidRPr="00FA78B3">
        <w:t xml:space="preserve"> </w:t>
      </w:r>
      <w:r w:rsidR="00B13E0A" w:rsidRPr="00FA78B3">
        <w:t>kirjeldab</w:t>
      </w:r>
      <w:r w:rsidR="00B13E0A">
        <w:t xml:space="preserve"> jäiga pikendusega EAP </w:t>
      </w:r>
      <w:r w:rsidR="00137D10">
        <w:t>täituri</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materjali </w:t>
      </w:r>
      <w:r w:rsidR="00D61CC7">
        <w:t>neljal</w:t>
      </w:r>
      <w:r w:rsidR="00B13E0A">
        <w:t xml:space="preserve"> </w:t>
      </w:r>
      <w:r w:rsidR="000A5597">
        <w:t xml:space="preserve">füüsikalisel </w:t>
      </w:r>
      <w:r w:rsidR="00B13E0A">
        <w:t>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analüüsitakse </w:t>
      </w:r>
      <w:r w:rsidR="00D61CC7">
        <w:t xml:space="preserve">materjali </w:t>
      </w:r>
      <w:r w:rsidR="000A5597">
        <w:t xml:space="preserve">eksperimentaalselt </w:t>
      </w:r>
      <w:r>
        <w:t>määratud parameetreid ning kirjeldatakse valideerimiseksperimentide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w:t>
      </w:r>
      <w:r w:rsidR="007B73D7">
        <w:t>ele uurimistööle.</w:t>
      </w:r>
    </w:p>
    <w:p w:rsidR="00AF3F4C" w:rsidRDefault="00AF3F4C" w:rsidP="00F030EF">
      <w:pPr>
        <w:pStyle w:val="Heading1"/>
      </w:pPr>
      <w:bookmarkStart w:id="3" w:name="_Toc230767537"/>
      <w:bookmarkStart w:id="4" w:name="_Toc230969520"/>
      <w:bookmarkStart w:id="5" w:name="_Toc231035251"/>
      <w:r w:rsidRPr="00CF58E0">
        <w:lastRenderedPageBreak/>
        <w:t>EAP</w:t>
      </w:r>
      <w:r>
        <w:t xml:space="preserve"> materjal</w:t>
      </w:r>
      <w:bookmarkEnd w:id="3"/>
      <w:bookmarkEnd w:id="4"/>
      <w:bookmarkEnd w:id="5"/>
    </w:p>
    <w:p w:rsidR="000E2440" w:rsidRPr="000E2440" w:rsidRDefault="000E2440" w:rsidP="00B446B1">
      <w:pPr>
        <w:pStyle w:val="Heading2"/>
      </w:pPr>
      <w:bookmarkStart w:id="6" w:name="_Toc230767538"/>
      <w:bookmarkStart w:id="7" w:name="_Toc230969521"/>
      <w:bookmarkStart w:id="8" w:name="_Toc231035252"/>
      <w:r>
        <w:t>EAP materjalide liigitus</w:t>
      </w:r>
      <w:bookmarkEnd w:id="6"/>
      <w:bookmarkEnd w:id="7"/>
      <w:bookmarkEnd w:id="8"/>
    </w:p>
    <w:p w:rsidR="008C5A10" w:rsidRPr="005709C2" w:rsidRDefault="003E2FE3" w:rsidP="00123B52">
      <w:pPr>
        <w:spacing w:line="360" w:lineRule="auto"/>
        <w:ind w:firstLine="284"/>
        <w:jc w:val="both"/>
        <w:rPr>
          <w:lang w:val="et-EE"/>
        </w:rPr>
      </w:pPr>
      <w:r>
        <w:rPr>
          <w:lang w:val="et-EE"/>
        </w:rPr>
        <w:t>Alates</w:t>
      </w:r>
      <w:r w:rsidR="006D4441" w:rsidRPr="00C45108">
        <w:rPr>
          <w:lang w:val="et-EE"/>
        </w:rPr>
        <w:t xml:space="preserve"> 1990</w:t>
      </w:r>
      <w:r w:rsidR="00EF7072">
        <w:rPr>
          <w:lang w:val="et-EE"/>
        </w:rPr>
        <w:t>.</w:t>
      </w:r>
      <w:r w:rsidR="006D4441" w:rsidRPr="00C45108">
        <w:rPr>
          <w:lang w:val="et-EE"/>
        </w:rPr>
        <w:t xml:space="preserve"> aastatest </w:t>
      </w:r>
      <w:r>
        <w:rPr>
          <w:lang w:val="et-EE"/>
        </w:rPr>
        <w:t xml:space="preserve">on paljude uurimisgruppide poolt välja töötatud ja </w:t>
      </w:r>
      <w:r w:rsidR="00913DCC">
        <w:rPr>
          <w:lang w:val="et-EE"/>
        </w:rPr>
        <w:t>arendatud</w:t>
      </w:r>
      <w:r w:rsidR="008C5A10" w:rsidRPr="00C45108">
        <w:rPr>
          <w:lang w:val="et-EE"/>
        </w:rPr>
        <w:t xml:space="preserve"> mitmeid </w:t>
      </w:r>
      <w:r>
        <w:rPr>
          <w:lang w:val="et-EE"/>
        </w:rPr>
        <w:t xml:space="preserve">uudseid </w:t>
      </w:r>
      <w:r w:rsidR="008C5A10" w:rsidRPr="00C45108">
        <w:rPr>
          <w:lang w:val="et-EE"/>
        </w:rPr>
        <w:t>materjal</w:t>
      </w:r>
      <w:r w:rsidR="00DF34FD">
        <w:rPr>
          <w:lang w:val="et-EE"/>
        </w:rPr>
        <w:t>e</w:t>
      </w:r>
      <w:r w:rsidR="008C5A10" w:rsidRPr="00C45108">
        <w:rPr>
          <w:lang w:val="et-EE"/>
        </w:rPr>
        <w:t xml:space="preserve">, mis on võimelised reageerima </w:t>
      </w:r>
      <w:r>
        <w:rPr>
          <w:lang w:val="et-EE"/>
        </w:rPr>
        <w:t>välistele</w:t>
      </w:r>
      <w:r w:rsidR="008C5A10" w:rsidRPr="00C45108">
        <w:rPr>
          <w:lang w:val="et-EE"/>
        </w:rPr>
        <w:t xml:space="preserve"> mõjuritele. Selliseid materjale nimetatakse aktiivseteks polümeerideks (AP), kuid sageli kasutatakse nende kohta ka väljendit „intelligentsed materjalid”.</w:t>
      </w:r>
      <w:r w:rsidR="00F97D55" w:rsidRPr="00C45108">
        <w:rPr>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lang w:val="et-EE"/>
        </w:rPr>
        <w:t>des [</w:t>
      </w:r>
      <w:r w:rsidR="003611B8">
        <w:rPr>
          <w:lang w:val="et-EE"/>
        </w:rPr>
        <w:t>1</w:t>
      </w:r>
      <w:r w:rsidR="00F97D55" w:rsidRPr="005709C2">
        <w:rPr>
          <w:lang w:val="et-EE"/>
        </w:rPr>
        <w:t>].</w:t>
      </w:r>
    </w:p>
    <w:p w:rsidR="00F030EF" w:rsidRDefault="008C5A10" w:rsidP="00F030EF">
      <w:pPr>
        <w:spacing w:line="360" w:lineRule="auto"/>
        <w:ind w:firstLine="284"/>
        <w:jc w:val="both"/>
        <w:rPr>
          <w:lang w:val="et-EE"/>
        </w:rPr>
      </w:pPr>
      <w:r w:rsidRPr="005709C2">
        <w:rPr>
          <w:lang w:val="et-EE"/>
        </w:rPr>
        <w:t xml:space="preserve">Elektroaktiivseteks polümeerideks </w:t>
      </w:r>
      <w:r w:rsidR="003E2FE3">
        <w:rPr>
          <w:lang w:val="et-EE"/>
        </w:rPr>
        <w:t xml:space="preserve">(EAP) </w:t>
      </w:r>
      <w:r w:rsidRPr="005709C2">
        <w:rPr>
          <w:lang w:val="et-EE"/>
        </w:rPr>
        <w:t xml:space="preserve">nimetatakse </w:t>
      </w:r>
      <w:r w:rsidR="003E2FE3">
        <w:rPr>
          <w:lang w:val="et-EE"/>
        </w:rPr>
        <w:t xml:space="preserve">selliseid </w:t>
      </w:r>
      <w:r w:rsidRPr="005709C2">
        <w:rPr>
          <w:lang w:val="et-EE"/>
        </w:rPr>
        <w:t>polümeerseid materjale, mis muudavad oma kuju või suurust elektrilise stimulatsiooni tagajärjel [</w:t>
      </w:r>
      <w:r w:rsidR="00B446B1">
        <w:rPr>
          <w:lang w:val="et-EE"/>
        </w:rPr>
        <w:t>1</w:t>
      </w:r>
      <w:r w:rsidRPr="005709C2">
        <w:rPr>
          <w:lang w:val="et-EE"/>
        </w:rPr>
        <w:t xml:space="preserve">]. </w:t>
      </w:r>
      <w:r w:rsidR="00BA0952">
        <w:rPr>
          <w:lang w:val="et-EE"/>
        </w:rPr>
        <w:t>EAP</w:t>
      </w:r>
      <w:r w:rsidR="000045A3">
        <w:rPr>
          <w:lang w:val="et-EE"/>
        </w:rPr>
        <w:t>-</w:t>
      </w:r>
      <w:r w:rsidR="00BA0952">
        <w:rPr>
          <w:lang w:val="et-EE"/>
        </w:rPr>
        <w:t xml:space="preserve">sid liigitatakse toimemehhanismi alusel kahte kategooriasse – elektroonsed ning ioonsed. </w:t>
      </w:r>
    </w:p>
    <w:p w:rsidR="00F030EF" w:rsidRDefault="00BA0952" w:rsidP="00123B52">
      <w:pPr>
        <w:spacing w:line="360" w:lineRule="auto"/>
        <w:ind w:firstLine="284"/>
        <w:jc w:val="both"/>
        <w:rPr>
          <w:lang w:val="et-EE"/>
        </w:rPr>
      </w:pPr>
      <w:r>
        <w:rPr>
          <w:lang w:val="et-EE"/>
        </w:rPr>
        <w:t>Elektroonsed EAP</w:t>
      </w:r>
      <w:r w:rsidR="000045A3">
        <w:rPr>
          <w:lang w:val="et-EE"/>
        </w:rPr>
        <w:t>-</w:t>
      </w:r>
      <w:r>
        <w:rPr>
          <w:lang w:val="et-EE"/>
        </w:rPr>
        <w:t xml:space="preserve">d töötavad materjali dielektrilisele läbilöögile lähedaste väljatugevuste </w:t>
      </w:r>
      <w:r w:rsidRPr="00C45108">
        <w:rPr>
          <w:lang w:val="et-EE"/>
        </w:rPr>
        <w:t>(&gt;150V/µm)</w:t>
      </w:r>
      <w:r>
        <w:rPr>
          <w:lang w:val="et-EE"/>
        </w:rPr>
        <w:t xml:space="preserve"> piirkonnas ning on töökeskkonna suhtes vähenõudlikud. Liigutused on suhteliselt väikese amplituudiga, kuid </w:t>
      </w:r>
      <w:r w:rsidR="00F030EF">
        <w:rPr>
          <w:lang w:val="et-EE"/>
        </w:rPr>
        <w:t xml:space="preserve">jõu amplituudväärtus on kõrgem. </w:t>
      </w:r>
    </w:p>
    <w:p w:rsidR="00BA0952" w:rsidRDefault="00BA0952" w:rsidP="00123B52">
      <w:pPr>
        <w:spacing w:line="360" w:lineRule="auto"/>
        <w:ind w:firstLine="284"/>
        <w:jc w:val="both"/>
        <w:rPr>
          <w:lang w:val="et-EE"/>
        </w:rPr>
      </w:pPr>
      <w:r>
        <w:rPr>
          <w:lang w:val="et-EE"/>
        </w:rPr>
        <w:t>Ioonsete</w:t>
      </w:r>
      <w:r w:rsidR="00F030EF">
        <w:rPr>
          <w:lang w:val="et-EE"/>
        </w:rPr>
        <w:t xml:space="preserve"> EAP</w:t>
      </w:r>
      <w:r w:rsidR="000045A3">
        <w:rPr>
          <w:lang w:val="et-EE"/>
        </w:rPr>
        <w:t>-</w:t>
      </w:r>
      <w:r w:rsidR="00F030EF">
        <w:rPr>
          <w:lang w:val="et-EE"/>
        </w:rPr>
        <w:t>de tööpinged on 3 suurusjärku madalamad. Suur osa ioonseid EAP</w:t>
      </w:r>
      <w:r w:rsidR="000045A3">
        <w:rPr>
          <w:lang w:val="et-EE"/>
        </w:rPr>
        <w:t>-</w:t>
      </w:r>
      <w:r w:rsidR="00F030EF">
        <w:rPr>
          <w:lang w:val="et-EE"/>
        </w:rPr>
        <w:t xml:space="preserve">sid töötavad üksnes vesikeskkonnas, kuid on olemas ka õhu keskkonnas töötavaid, </w:t>
      </w:r>
      <w:commentRangeStart w:id="9"/>
      <w:r w:rsidR="00F030EF">
        <w:rPr>
          <w:lang w:val="et-EE"/>
        </w:rPr>
        <w:t xml:space="preserve">tahketel elektrolüütidel </w:t>
      </w:r>
      <w:r w:rsidR="00553635">
        <w:rPr>
          <w:lang w:val="et-EE"/>
        </w:rPr>
        <w:t xml:space="preserve">või ioonvedelikel </w:t>
      </w:r>
      <w:commentRangeEnd w:id="9"/>
      <w:r w:rsidR="00553635">
        <w:rPr>
          <w:rStyle w:val="CommentReference"/>
        </w:rPr>
        <w:commentReference w:id="9"/>
      </w:r>
      <w:r w:rsidR="00F030EF">
        <w:rPr>
          <w:lang w:val="et-EE"/>
        </w:rPr>
        <w:t>põhinevaid ioonseid EAP</w:t>
      </w:r>
      <w:r w:rsidR="000045A3">
        <w:rPr>
          <w:lang w:val="et-EE"/>
        </w:rPr>
        <w:t>-</w:t>
      </w:r>
      <w:r w:rsidR="00F030EF">
        <w:rPr>
          <w:lang w:val="et-EE"/>
        </w:rPr>
        <w:t>sid. Vee keskkonnas võivad mõju avaldada elektroodiprotsessid (vee elektrolüüs).</w:t>
      </w:r>
      <w:r w:rsidR="00F030EF" w:rsidRPr="00F030EF">
        <w:rPr>
          <w:lang w:val="et-EE"/>
        </w:rPr>
        <w:t xml:space="preserve"> </w:t>
      </w:r>
      <w:r w:rsidR="00F030EF">
        <w:rPr>
          <w:lang w:val="et-EE"/>
        </w:rPr>
        <w:t>Põhiliseks liigutuse</w:t>
      </w:r>
      <w:r w:rsidR="00EF7072">
        <w:rPr>
          <w:lang w:val="et-EE"/>
        </w:rPr>
        <w:t xml:space="preserve"> tüübi</w:t>
      </w:r>
      <w:r w:rsidR="00F030EF">
        <w:rPr>
          <w:lang w:val="et-EE"/>
        </w:rPr>
        <w:t>ks on paindumine. Maksimaalne deformatsioon</w:t>
      </w:r>
      <w:r w:rsidR="00F030EF" w:rsidRPr="00C45108">
        <w:rPr>
          <w:lang w:val="et-EE"/>
        </w:rPr>
        <w:t xml:space="preserve"> on </w:t>
      </w:r>
      <w:r w:rsidR="00F030EF">
        <w:rPr>
          <w:lang w:val="et-EE"/>
        </w:rPr>
        <w:t>elektroo</w:t>
      </w:r>
      <w:r w:rsidR="000E1C54">
        <w:rPr>
          <w:lang w:val="et-EE"/>
        </w:rPr>
        <w:t>n</w:t>
      </w:r>
      <w:r w:rsidR="00F030EF">
        <w:rPr>
          <w:lang w:val="et-EE"/>
        </w:rPr>
        <w:t>setest EAP</w:t>
      </w:r>
      <w:r w:rsidR="000045A3">
        <w:rPr>
          <w:lang w:val="et-EE"/>
        </w:rPr>
        <w:t>-</w:t>
      </w:r>
      <w:r w:rsidR="00F030EF">
        <w:rPr>
          <w:lang w:val="et-EE"/>
        </w:rPr>
        <w:t xml:space="preserve">dest </w:t>
      </w:r>
      <w:r w:rsidR="00F030EF" w:rsidRPr="00C45108">
        <w:rPr>
          <w:lang w:val="et-EE"/>
        </w:rPr>
        <w:t>oluliselt suurema u</w:t>
      </w:r>
      <w:r w:rsidR="00F030EF">
        <w:rPr>
          <w:lang w:val="et-EE"/>
        </w:rPr>
        <w:t xml:space="preserve">latusega. </w:t>
      </w:r>
      <w:r w:rsidR="00B446B1">
        <w:rPr>
          <w:lang w:val="et-EE"/>
        </w:rPr>
        <w:t>Nimetatud omaduste tõttu s</w:t>
      </w:r>
      <w:r w:rsidR="00F030EF" w:rsidRPr="00C45108">
        <w:rPr>
          <w:lang w:val="et-EE"/>
        </w:rPr>
        <w:t>a</w:t>
      </w:r>
      <w:r w:rsidR="00F030EF">
        <w:rPr>
          <w:lang w:val="et-EE"/>
        </w:rPr>
        <w:t xml:space="preserve">rnaneb </w:t>
      </w:r>
      <w:r w:rsidR="00B446B1">
        <w:rPr>
          <w:lang w:val="et-EE"/>
        </w:rPr>
        <w:t>ioonsete EAP</w:t>
      </w:r>
      <w:r w:rsidR="000045A3">
        <w:rPr>
          <w:lang w:val="et-EE"/>
        </w:rPr>
        <w:t>-</w:t>
      </w:r>
      <w:r w:rsidR="00B446B1">
        <w:rPr>
          <w:lang w:val="et-EE"/>
        </w:rPr>
        <w:t xml:space="preserve">de toimine </w:t>
      </w:r>
      <w:r w:rsidR="00F030EF">
        <w:rPr>
          <w:lang w:val="et-EE"/>
        </w:rPr>
        <w:t>bioloogiliste</w:t>
      </w:r>
      <w:r w:rsidR="00B446B1">
        <w:rPr>
          <w:lang w:val="et-EE"/>
        </w:rPr>
        <w:t>le</w:t>
      </w:r>
      <w:r w:rsidR="00F030EF">
        <w:rPr>
          <w:lang w:val="et-EE"/>
        </w:rPr>
        <w:t xml:space="preserve"> lihaste</w:t>
      </w:r>
      <w:r w:rsidR="00B446B1">
        <w:rPr>
          <w:lang w:val="et-EE"/>
        </w:rPr>
        <w:t>le</w:t>
      </w:r>
      <w:r w:rsidR="00F030EF" w:rsidRPr="00C45108">
        <w:rPr>
          <w:lang w:val="et-EE"/>
        </w:rPr>
        <w:t>, mistõttu nimetatakse neid sageli kunstlihasteks.</w:t>
      </w:r>
      <w:r w:rsidR="00B446B1" w:rsidRPr="00B446B1">
        <w:rPr>
          <w:lang w:val="et-EE"/>
        </w:rPr>
        <w:t xml:space="preserve"> </w:t>
      </w:r>
      <w:r w:rsidR="00B446B1" w:rsidRPr="005709C2">
        <w:rPr>
          <w:lang w:val="et-EE"/>
        </w:rPr>
        <w:t>[</w:t>
      </w:r>
      <w:r w:rsidR="00B446B1">
        <w:rPr>
          <w:lang w:val="et-EE"/>
        </w:rPr>
        <w:t>1,</w:t>
      </w:r>
      <w:r w:rsidR="00B446B1" w:rsidRPr="005709C2">
        <w:rPr>
          <w:lang w:val="et-EE"/>
        </w:rPr>
        <w:t>2</w:t>
      </w:r>
      <w:r w:rsidR="00B446B1">
        <w:rPr>
          <w:lang w:val="et-EE"/>
        </w:rPr>
        <w:t>]</w:t>
      </w:r>
    </w:p>
    <w:p w:rsidR="00B446B1" w:rsidRDefault="00B446B1" w:rsidP="00BA0952">
      <w:pPr>
        <w:spacing w:line="360" w:lineRule="auto"/>
        <w:ind w:firstLine="284"/>
        <w:jc w:val="both"/>
        <w:rPr>
          <w:lang w:val="et-EE"/>
        </w:rPr>
      </w:pPr>
      <w:r>
        <w:rPr>
          <w:lang w:val="et-EE"/>
        </w:rPr>
        <w:t>Nii elektroonsetel kui ioonsetel EAP</w:t>
      </w:r>
      <w:r w:rsidR="000045A3">
        <w:rPr>
          <w:lang w:val="et-EE"/>
        </w:rPr>
        <w:t>-</w:t>
      </w:r>
      <w:r>
        <w:rPr>
          <w:lang w:val="et-EE"/>
        </w:rPr>
        <w:t xml:space="preserve">del põhinevate </w:t>
      </w:r>
      <w:r w:rsidR="00137D10">
        <w:rPr>
          <w:lang w:val="et-EE"/>
        </w:rPr>
        <w:t>täiturite</w:t>
      </w:r>
      <w:r>
        <w:rPr>
          <w:lang w:val="et-EE"/>
        </w:rPr>
        <w:t xml:space="preserve"> tööpinge on otseselt sõltuv materjali paksusest.</w:t>
      </w:r>
    </w:p>
    <w:p w:rsidR="00B446B1" w:rsidRDefault="00B446B1" w:rsidP="00B446B1">
      <w:pPr>
        <w:spacing w:line="360" w:lineRule="auto"/>
        <w:ind w:firstLine="284"/>
        <w:jc w:val="both"/>
        <w:rPr>
          <w:lang w:val="et-EE"/>
        </w:rPr>
      </w:pPr>
      <w:r>
        <w:rPr>
          <w:lang w:val="et-EE"/>
        </w:rPr>
        <w:t>Elektroonsete ning ioonsete EAP</w:t>
      </w:r>
      <w:r w:rsidR="000045A3">
        <w:rPr>
          <w:lang w:val="et-EE"/>
        </w:rPr>
        <w:t>-</w:t>
      </w:r>
      <w:r>
        <w:rPr>
          <w:lang w:val="et-EE"/>
        </w:rPr>
        <w:t>de kokkuvõtlik võrdlus ning olulisemate alaliikide loetelu on toodud tabelis 1.</w:t>
      </w:r>
    </w:p>
    <w:p w:rsidR="00B446B1" w:rsidRDefault="00B446B1" w:rsidP="00BA0952">
      <w:pPr>
        <w:spacing w:line="360" w:lineRule="auto"/>
        <w:ind w:firstLine="284"/>
        <w:jc w:val="both"/>
        <w:rPr>
          <w:lang w:val="et-EE"/>
        </w:rPr>
      </w:pP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9200D" w:rsidTr="00EF7072">
        <w:trPr>
          <w:trHeight w:val="638"/>
        </w:trPr>
        <w:tc>
          <w:tcPr>
            <w:tcW w:w="1809" w:type="dxa"/>
            <w:shd w:val="clear" w:color="auto" w:fill="F2F2F2" w:themeFill="background1" w:themeFillShade="F2"/>
          </w:tcPr>
          <w:p w:rsidR="0007587E" w:rsidRDefault="00EF7072">
            <w:pPr>
              <w:spacing w:after="0" w:line="240" w:lineRule="auto"/>
              <w:jc w:val="both"/>
              <w:rPr>
                <w:lang w:val="et-EE"/>
              </w:rPr>
            </w:pPr>
            <w:r>
              <w:rPr>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Elektroonsed EAP-d</w:t>
            </w:r>
          </w:p>
        </w:tc>
        <w:tc>
          <w:tcPr>
            <w:tcW w:w="3827"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Ioonsed EAP-d</w:t>
            </w:r>
          </w:p>
        </w:tc>
      </w:tr>
      <w:tr w:rsidR="0079200D" w:rsidRPr="00C45108" w:rsidTr="00EF7072">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Tööpinge</w:t>
            </w:r>
          </w:p>
        </w:tc>
        <w:tc>
          <w:tcPr>
            <w:tcW w:w="3686" w:type="dxa"/>
          </w:tcPr>
          <w:p w:rsidR="0007587E" w:rsidRDefault="00797426">
            <w:pPr>
              <w:spacing w:line="240" w:lineRule="auto"/>
              <w:jc w:val="both"/>
              <w:rPr>
                <w:lang w:val="et-EE"/>
              </w:rPr>
            </w:pPr>
            <w:r>
              <w:rPr>
                <w:lang w:val="et-EE"/>
              </w:rPr>
              <w:t>1-5 kV</w:t>
            </w:r>
          </w:p>
        </w:tc>
        <w:tc>
          <w:tcPr>
            <w:tcW w:w="3827" w:type="dxa"/>
          </w:tcPr>
          <w:p w:rsidR="0007587E" w:rsidRDefault="00797426">
            <w:pPr>
              <w:spacing w:line="240" w:lineRule="auto"/>
              <w:jc w:val="both"/>
              <w:rPr>
                <w:lang w:val="et-EE"/>
              </w:rPr>
            </w:pPr>
            <w:r>
              <w:rPr>
                <w:lang w:val="et-EE"/>
              </w:rPr>
              <w:t>1-5 V</w:t>
            </w:r>
          </w:p>
        </w:tc>
      </w:tr>
      <w:tr w:rsidR="0079200D" w:rsidRPr="00C45108" w:rsidTr="00EF7072">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Kuju ja suuruse hoidmine</w:t>
            </w:r>
          </w:p>
        </w:tc>
        <w:tc>
          <w:tcPr>
            <w:tcW w:w="3686" w:type="dxa"/>
          </w:tcPr>
          <w:p w:rsidR="0007587E" w:rsidRDefault="0079200D">
            <w:pPr>
              <w:spacing w:line="240" w:lineRule="auto"/>
              <w:jc w:val="both"/>
              <w:rPr>
                <w:lang w:val="et-EE"/>
              </w:rPr>
            </w:pPr>
            <w:r>
              <w:rPr>
                <w:lang w:val="et-EE"/>
              </w:rPr>
              <w:t>Pikka aega</w:t>
            </w:r>
          </w:p>
        </w:tc>
        <w:tc>
          <w:tcPr>
            <w:tcW w:w="3827" w:type="dxa"/>
          </w:tcPr>
          <w:p w:rsidR="0007587E" w:rsidRDefault="0079200D">
            <w:pPr>
              <w:spacing w:line="240" w:lineRule="auto"/>
              <w:jc w:val="both"/>
              <w:rPr>
                <w:lang w:val="et-EE"/>
              </w:rPr>
            </w:pPr>
            <w:r>
              <w:rPr>
                <w:lang w:val="et-EE"/>
              </w:rPr>
              <w:t>Kui elektrolüütne keskkond on vesi, siis lühikest aega</w:t>
            </w:r>
          </w:p>
        </w:tc>
      </w:tr>
      <w:tr w:rsidR="0079200D" w:rsidRPr="00C45108" w:rsidTr="00EF7072">
        <w:tblPrEx>
          <w:tblLook w:val="04A0"/>
        </w:tblPrEx>
        <w:trPr>
          <w:trHeight w:val="326"/>
        </w:trPr>
        <w:tc>
          <w:tcPr>
            <w:tcW w:w="1809" w:type="dxa"/>
            <w:shd w:val="clear" w:color="auto" w:fill="F2F2F2" w:themeFill="background1" w:themeFillShade="F2"/>
          </w:tcPr>
          <w:p w:rsidR="0007587E" w:rsidRDefault="00BA0952">
            <w:pPr>
              <w:spacing w:line="240" w:lineRule="auto"/>
              <w:jc w:val="both"/>
              <w:rPr>
                <w:lang w:val="et-EE"/>
              </w:rPr>
            </w:pPr>
            <w:r>
              <w:rPr>
                <w:lang w:val="et-EE"/>
              </w:rPr>
              <w:t>Deformatsiooni</w:t>
            </w:r>
            <w:r w:rsidR="0079200D">
              <w:rPr>
                <w:lang w:val="et-EE"/>
              </w:rPr>
              <w:t xml:space="preserve"> ulatus</w:t>
            </w:r>
          </w:p>
        </w:tc>
        <w:tc>
          <w:tcPr>
            <w:tcW w:w="3686" w:type="dxa"/>
          </w:tcPr>
          <w:p w:rsidR="0007587E" w:rsidRDefault="0079200D">
            <w:pPr>
              <w:spacing w:line="240" w:lineRule="auto"/>
              <w:jc w:val="both"/>
              <w:rPr>
                <w:lang w:val="et-EE"/>
              </w:rPr>
            </w:pPr>
            <w:r>
              <w:rPr>
                <w:lang w:val="et-EE"/>
              </w:rPr>
              <w:t>Väik</w:t>
            </w:r>
            <w:r w:rsidR="00BA0952">
              <w:rPr>
                <w:lang w:val="et-EE"/>
              </w:rPr>
              <w:t>sem</w:t>
            </w:r>
          </w:p>
        </w:tc>
        <w:tc>
          <w:tcPr>
            <w:tcW w:w="3827" w:type="dxa"/>
          </w:tcPr>
          <w:p w:rsidR="0007587E" w:rsidRDefault="0079200D">
            <w:pPr>
              <w:spacing w:line="240" w:lineRule="auto"/>
              <w:jc w:val="both"/>
              <w:rPr>
                <w:lang w:val="et-EE"/>
              </w:rPr>
            </w:pPr>
            <w:r>
              <w:rPr>
                <w:lang w:val="et-EE"/>
              </w:rPr>
              <w:t>Suu</w:t>
            </w:r>
            <w:r w:rsidR="00B446B1">
              <w:rPr>
                <w:lang w:val="et-EE"/>
              </w:rPr>
              <w:t>r</w:t>
            </w:r>
            <w:r w:rsidR="00BA0952">
              <w:rPr>
                <w:lang w:val="et-EE"/>
              </w:rPr>
              <w:t>em</w:t>
            </w:r>
          </w:p>
        </w:tc>
      </w:tr>
      <w:tr w:rsidR="0079200D" w:rsidRPr="00C45108" w:rsidTr="00EF7072">
        <w:tblPrEx>
          <w:tblLook w:val="04A0"/>
        </w:tblPrEx>
        <w:trPr>
          <w:trHeight w:val="475"/>
        </w:trPr>
        <w:tc>
          <w:tcPr>
            <w:tcW w:w="1809" w:type="dxa"/>
            <w:shd w:val="clear" w:color="auto" w:fill="F2F2F2" w:themeFill="background1" w:themeFillShade="F2"/>
          </w:tcPr>
          <w:p w:rsidR="0007587E" w:rsidRDefault="0079200D">
            <w:pPr>
              <w:spacing w:line="240" w:lineRule="auto"/>
              <w:jc w:val="both"/>
              <w:rPr>
                <w:lang w:val="et-EE"/>
              </w:rPr>
            </w:pPr>
            <w:r>
              <w:rPr>
                <w:lang w:val="et-EE"/>
              </w:rPr>
              <w:t>Liigutuse kiirus</w:t>
            </w:r>
          </w:p>
        </w:tc>
        <w:tc>
          <w:tcPr>
            <w:tcW w:w="3686" w:type="dxa"/>
          </w:tcPr>
          <w:p w:rsidR="0007587E" w:rsidRDefault="0079200D">
            <w:pPr>
              <w:spacing w:line="240" w:lineRule="auto"/>
              <w:jc w:val="both"/>
              <w:rPr>
                <w:lang w:val="et-EE"/>
              </w:rPr>
            </w:pPr>
            <w:r>
              <w:rPr>
                <w:lang w:val="et-EE"/>
              </w:rPr>
              <w:t>Kiirem</w:t>
            </w:r>
          </w:p>
        </w:tc>
        <w:tc>
          <w:tcPr>
            <w:tcW w:w="3827" w:type="dxa"/>
          </w:tcPr>
          <w:p w:rsidR="0007587E" w:rsidRDefault="0079200D">
            <w:pPr>
              <w:spacing w:line="240" w:lineRule="auto"/>
              <w:jc w:val="both"/>
              <w:rPr>
                <w:lang w:val="et-EE"/>
              </w:rPr>
            </w:pPr>
            <w:r>
              <w:rPr>
                <w:lang w:val="et-EE"/>
              </w:rPr>
              <w:t>Aeglasem</w:t>
            </w:r>
          </w:p>
        </w:tc>
      </w:tr>
      <w:tr w:rsidR="0079200D" w:rsidRPr="006B66B4" w:rsidTr="00EF7072">
        <w:tblPrEx>
          <w:tblLook w:val="04A0"/>
        </w:tblPrEx>
        <w:trPr>
          <w:trHeight w:val="125"/>
        </w:trPr>
        <w:tc>
          <w:tcPr>
            <w:tcW w:w="1809" w:type="dxa"/>
            <w:shd w:val="clear" w:color="auto" w:fill="F2F2F2" w:themeFill="background1" w:themeFillShade="F2"/>
          </w:tcPr>
          <w:p w:rsidR="0007587E" w:rsidRDefault="0079200D">
            <w:pPr>
              <w:spacing w:line="240" w:lineRule="auto"/>
              <w:jc w:val="both"/>
              <w:rPr>
                <w:lang w:val="et-EE"/>
              </w:rPr>
            </w:pPr>
            <w:r>
              <w:rPr>
                <w:lang w:val="et-EE"/>
              </w:rPr>
              <w:t>Töökeskkond</w:t>
            </w:r>
          </w:p>
        </w:tc>
        <w:tc>
          <w:tcPr>
            <w:tcW w:w="3686" w:type="dxa"/>
          </w:tcPr>
          <w:p w:rsidR="0007587E" w:rsidRDefault="0079200D">
            <w:pPr>
              <w:spacing w:line="240" w:lineRule="auto"/>
              <w:jc w:val="both"/>
              <w:rPr>
                <w:lang w:val="et-EE"/>
              </w:rPr>
            </w:pPr>
            <w:r>
              <w:rPr>
                <w:lang w:val="et-EE"/>
              </w:rPr>
              <w:t>Töötab hästi õhus</w:t>
            </w:r>
          </w:p>
        </w:tc>
        <w:tc>
          <w:tcPr>
            <w:tcW w:w="3827" w:type="dxa"/>
          </w:tcPr>
          <w:p w:rsidR="0007587E" w:rsidRDefault="0079200D">
            <w:pPr>
              <w:spacing w:line="240" w:lineRule="auto"/>
              <w:jc w:val="both"/>
              <w:rPr>
                <w:lang w:val="et-EE"/>
              </w:rPr>
            </w:pPr>
            <w:r>
              <w:rPr>
                <w:lang w:val="et-EE"/>
              </w:rPr>
              <w:t xml:space="preserve">Töötab vedeliku keskkonnas; </w:t>
            </w:r>
            <w:commentRangeStart w:id="10"/>
            <w:r>
              <w:rPr>
                <w:lang w:val="et-EE"/>
              </w:rPr>
              <w:t xml:space="preserve">tahke elektrolüüdi </w:t>
            </w:r>
            <w:r w:rsidR="00553635">
              <w:rPr>
                <w:lang w:val="et-EE"/>
              </w:rPr>
              <w:t xml:space="preserve">või ioonvedeliku </w:t>
            </w:r>
            <w:commentRangeEnd w:id="10"/>
            <w:r w:rsidR="00553635">
              <w:rPr>
                <w:rStyle w:val="CommentReference"/>
              </w:rPr>
              <w:commentReference w:id="10"/>
            </w:r>
            <w:r>
              <w:rPr>
                <w:lang w:val="et-EE"/>
              </w:rPr>
              <w:t>korral õhus</w:t>
            </w:r>
          </w:p>
        </w:tc>
      </w:tr>
      <w:tr w:rsidR="0079200D" w:rsidRPr="00C45108" w:rsidTr="00EF7072">
        <w:tblPrEx>
          <w:tblLook w:val="04A0"/>
        </w:tblPrEx>
        <w:tc>
          <w:tcPr>
            <w:tcW w:w="1809" w:type="dxa"/>
            <w:shd w:val="clear" w:color="auto" w:fill="F2F2F2" w:themeFill="background1" w:themeFillShade="F2"/>
          </w:tcPr>
          <w:p w:rsidR="0007587E" w:rsidRDefault="0079200D">
            <w:pPr>
              <w:spacing w:after="0" w:line="240" w:lineRule="auto"/>
              <w:jc w:val="both"/>
              <w:rPr>
                <w:lang w:val="et-EE"/>
              </w:rPr>
            </w:pPr>
            <w:r>
              <w:rPr>
                <w:lang w:val="et-EE"/>
              </w:rPr>
              <w:t>Esindajad</w:t>
            </w:r>
          </w:p>
          <w:p w:rsidR="0007587E" w:rsidRDefault="0007587E">
            <w:pPr>
              <w:spacing w:after="0" w:line="240" w:lineRule="auto"/>
              <w:jc w:val="both"/>
              <w:rPr>
                <w:lang w:val="et-EE"/>
              </w:rPr>
            </w:pPr>
          </w:p>
        </w:tc>
        <w:tc>
          <w:tcPr>
            <w:tcW w:w="3686" w:type="dxa"/>
          </w:tcPr>
          <w:p w:rsidR="006B66B4" w:rsidRDefault="00797426">
            <w:pPr>
              <w:pStyle w:val="ListParagraph"/>
              <w:numPr>
                <w:ilvl w:val="0"/>
                <w:numId w:val="7"/>
              </w:numPr>
              <w:spacing w:after="0" w:line="240" w:lineRule="auto"/>
              <w:ind w:left="318" w:hanging="318"/>
              <w:jc w:val="both"/>
              <w:rPr>
                <w:lang w:val="et-EE"/>
              </w:rPr>
            </w:pPr>
            <w:r w:rsidRPr="00C45108">
              <w:rPr>
                <w:lang w:val="et-EE"/>
              </w:rPr>
              <w:t>Dielektrilised EAP-d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Elektrostriktiivsed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Elektro-viskoelastsed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Ferroelektrilised polümeerid</w:t>
            </w:r>
          </w:p>
          <w:p w:rsidR="006B66B4" w:rsidRDefault="00797426">
            <w:pPr>
              <w:pStyle w:val="ListParagraph"/>
              <w:numPr>
                <w:ilvl w:val="0"/>
                <w:numId w:val="7"/>
              </w:numPr>
              <w:spacing w:after="0" w:line="240" w:lineRule="auto"/>
              <w:ind w:left="318" w:hanging="318"/>
              <w:jc w:val="both"/>
              <w:rPr>
                <w:lang w:val="et-EE"/>
              </w:rPr>
            </w:pPr>
            <w:r>
              <w:rPr>
                <w:lang w:val="et-EE"/>
              </w:rPr>
              <w:t>Piesoelektrilised EAP-d</w:t>
            </w:r>
          </w:p>
          <w:p w:rsidR="006B66B4" w:rsidRDefault="00797426">
            <w:pPr>
              <w:pStyle w:val="ListParagraph"/>
              <w:numPr>
                <w:ilvl w:val="0"/>
                <w:numId w:val="7"/>
              </w:numPr>
              <w:spacing w:line="240" w:lineRule="auto"/>
              <w:ind w:left="318" w:hanging="318"/>
              <w:jc w:val="both"/>
              <w:rPr>
                <w:lang w:val="et-EE"/>
              </w:rPr>
            </w:pPr>
            <w:r w:rsidRPr="00C45108">
              <w:rPr>
                <w:lang w:val="et-EE"/>
              </w:rPr>
              <w:t>Vedelkristall-elastomeerid (LCE)</w:t>
            </w:r>
          </w:p>
        </w:tc>
        <w:tc>
          <w:tcPr>
            <w:tcW w:w="3827" w:type="dxa"/>
          </w:tcPr>
          <w:p w:rsidR="006B66B4" w:rsidRDefault="00797426">
            <w:pPr>
              <w:pStyle w:val="ListParagraph"/>
              <w:numPr>
                <w:ilvl w:val="0"/>
                <w:numId w:val="7"/>
              </w:numPr>
              <w:spacing w:after="0" w:line="240" w:lineRule="auto"/>
              <w:ind w:left="317" w:hanging="317"/>
              <w:jc w:val="both"/>
              <w:rPr>
                <w:lang w:val="et-EE"/>
              </w:rPr>
            </w:pPr>
            <w:r w:rsidRPr="00C45108">
              <w:rPr>
                <w:lang w:val="et-EE"/>
              </w:rPr>
              <w:t>Ioonsed polümeergeelid (IPG)</w:t>
            </w:r>
          </w:p>
          <w:p w:rsidR="006B66B4" w:rsidRDefault="00797426">
            <w:pPr>
              <w:pStyle w:val="ListParagraph"/>
              <w:numPr>
                <w:ilvl w:val="0"/>
                <w:numId w:val="7"/>
              </w:numPr>
              <w:spacing w:after="0" w:line="240" w:lineRule="auto"/>
              <w:ind w:left="317" w:hanging="317"/>
              <w:jc w:val="both"/>
              <w:rPr>
                <w:lang w:val="et-EE"/>
              </w:rPr>
            </w:pPr>
            <w:r w:rsidRPr="00C45108">
              <w:rPr>
                <w:lang w:val="et-EE"/>
              </w:rPr>
              <w:t>Ioon</w:t>
            </w:r>
            <w:r>
              <w:rPr>
                <w:lang w:val="et-EE"/>
              </w:rPr>
              <w:t>juhtivad</w:t>
            </w:r>
            <w:r w:rsidRPr="00C45108">
              <w:rPr>
                <w:lang w:val="et-EE"/>
              </w:rPr>
              <w:t xml:space="preserve"> polümeer-metall komposiidid (IPMC)</w:t>
            </w:r>
          </w:p>
          <w:p w:rsidR="006B66B4" w:rsidRDefault="00797426">
            <w:pPr>
              <w:pStyle w:val="ListParagraph"/>
              <w:numPr>
                <w:ilvl w:val="0"/>
                <w:numId w:val="7"/>
              </w:numPr>
              <w:spacing w:after="0" w:line="240" w:lineRule="auto"/>
              <w:ind w:left="317" w:hanging="317"/>
              <w:jc w:val="both"/>
              <w:rPr>
                <w:lang w:val="et-EE"/>
              </w:rPr>
            </w:pPr>
            <w:r w:rsidRPr="00C45108">
              <w:rPr>
                <w:lang w:val="et-EE"/>
              </w:rPr>
              <w:t>Juhtivad polümeerid (CP)</w:t>
            </w:r>
          </w:p>
          <w:p w:rsidR="006B66B4" w:rsidRDefault="00797426">
            <w:pPr>
              <w:pStyle w:val="ListParagraph"/>
              <w:numPr>
                <w:ilvl w:val="0"/>
                <w:numId w:val="7"/>
              </w:numPr>
              <w:spacing w:after="0" w:line="240" w:lineRule="auto"/>
              <w:ind w:left="317" w:hanging="317"/>
              <w:jc w:val="both"/>
              <w:rPr>
                <w:lang w:val="et-EE"/>
              </w:rPr>
            </w:pPr>
            <w:r w:rsidRPr="00C45108">
              <w:rPr>
                <w:lang w:val="et-EE"/>
              </w:rPr>
              <w:t>Süsinik-nanotorud (CNT)</w:t>
            </w:r>
          </w:p>
        </w:tc>
      </w:tr>
    </w:tbl>
    <w:p w:rsidR="00544FE2" w:rsidRPr="00517D89" w:rsidRDefault="00B34AE8" w:rsidP="00B34AE8">
      <w:pPr>
        <w:pStyle w:val="Caption"/>
        <w:rPr>
          <w:b w:val="0"/>
          <w:color w:val="auto"/>
          <w:sz w:val="24"/>
          <w:lang w:val="et-EE"/>
        </w:rPr>
      </w:pPr>
      <w:r w:rsidRPr="00B34AE8">
        <w:rPr>
          <w:color w:val="auto"/>
          <w:sz w:val="24"/>
          <w:szCs w:val="24"/>
        </w:rPr>
        <w:t xml:space="preserve">Tabel </w:t>
      </w:r>
      <w:r w:rsidR="0080723C" w:rsidRPr="00B34AE8">
        <w:rPr>
          <w:color w:val="auto"/>
          <w:sz w:val="24"/>
          <w:szCs w:val="24"/>
        </w:rPr>
        <w:fldChar w:fldCharType="begin"/>
      </w:r>
      <w:r w:rsidRPr="00B34AE8">
        <w:rPr>
          <w:color w:val="auto"/>
          <w:sz w:val="24"/>
          <w:szCs w:val="24"/>
        </w:rPr>
        <w:instrText xml:space="preserve"> SEQ Tabel \* ARABIC </w:instrText>
      </w:r>
      <w:r w:rsidR="0080723C" w:rsidRPr="00B34AE8">
        <w:rPr>
          <w:color w:val="auto"/>
          <w:sz w:val="24"/>
          <w:szCs w:val="24"/>
        </w:rPr>
        <w:fldChar w:fldCharType="separate"/>
      </w:r>
      <w:r w:rsidR="008050F3">
        <w:rPr>
          <w:noProof/>
          <w:color w:val="auto"/>
          <w:sz w:val="24"/>
          <w:szCs w:val="24"/>
        </w:rPr>
        <w:t>1</w:t>
      </w:r>
      <w:r w:rsidR="0080723C" w:rsidRPr="00B34AE8">
        <w:rPr>
          <w:color w:val="auto"/>
          <w:sz w:val="24"/>
          <w:szCs w:val="24"/>
        </w:rPr>
        <w:fldChar w:fldCharType="end"/>
      </w:r>
      <w:r w:rsidRPr="00B34AE8">
        <w:rPr>
          <w:color w:val="auto"/>
          <w:sz w:val="24"/>
          <w:szCs w:val="24"/>
        </w:rPr>
        <w:t xml:space="preserve">. </w:t>
      </w:r>
      <w:r w:rsidR="0079200D" w:rsidRPr="0079200D">
        <w:rPr>
          <w:b w:val="0"/>
          <w:color w:val="auto"/>
          <w:sz w:val="24"/>
          <w:szCs w:val="24"/>
        </w:rPr>
        <w:t>Elektroon</w:t>
      </w:r>
      <w:r w:rsidR="0079200D">
        <w:rPr>
          <w:b w:val="0"/>
          <w:color w:val="auto"/>
          <w:sz w:val="24"/>
          <w:szCs w:val="24"/>
        </w:rPr>
        <w:t xml:space="preserve">sete ja ioonsete </w:t>
      </w:r>
      <w:r w:rsidRPr="00B34AE8">
        <w:rPr>
          <w:b w:val="0"/>
          <w:color w:val="auto"/>
          <w:sz w:val="24"/>
          <w:szCs w:val="24"/>
        </w:rPr>
        <w:t>EAP</w:t>
      </w:r>
      <w:r w:rsidR="000045A3">
        <w:rPr>
          <w:b w:val="0"/>
          <w:color w:val="auto"/>
          <w:sz w:val="24"/>
          <w:szCs w:val="24"/>
        </w:rPr>
        <w:t>-</w:t>
      </w:r>
      <w:r w:rsidRPr="00B34AE8">
        <w:rPr>
          <w:b w:val="0"/>
          <w:color w:val="auto"/>
          <w:sz w:val="24"/>
          <w:szCs w:val="24"/>
        </w:rPr>
        <w:t xml:space="preserve">de </w:t>
      </w:r>
      <w:r w:rsidR="0079200D">
        <w:rPr>
          <w:b w:val="0"/>
          <w:color w:val="auto"/>
          <w:sz w:val="24"/>
          <w:szCs w:val="24"/>
        </w:rPr>
        <w:t>võrdlus.</w:t>
      </w:r>
    </w:p>
    <w:p w:rsidR="000E2440" w:rsidRDefault="00526474" w:rsidP="00B446B1">
      <w:pPr>
        <w:pStyle w:val="Heading2"/>
      </w:pPr>
      <w:bookmarkStart w:id="11" w:name="_Toc230767539"/>
      <w:bookmarkStart w:id="12" w:name="_Toc230969522"/>
      <w:bookmarkStart w:id="13" w:name="_Toc231035253"/>
      <w:r w:rsidRPr="00526474">
        <w:t>IPMC</w:t>
      </w:r>
      <w:bookmarkEnd w:id="11"/>
      <w:bookmarkEnd w:id="12"/>
      <w:bookmarkEnd w:id="13"/>
    </w:p>
    <w:p w:rsidR="007B73D7" w:rsidRPr="00517D89" w:rsidRDefault="007B73D7" w:rsidP="00C07A72">
      <w:pPr>
        <w:pStyle w:val="N6uetekohane"/>
      </w:pPr>
      <w:r>
        <w:t xml:space="preserve">Üks ioonsete EAP-de tuntuimaid alaliike on </w:t>
      </w:r>
      <w:r w:rsidRPr="00C45108">
        <w:t xml:space="preserve">IPMC </w:t>
      </w:r>
      <w:r>
        <w:t>(</w:t>
      </w:r>
      <w:r w:rsidRPr="00B446B1">
        <w:rPr>
          <w:i/>
        </w:rPr>
        <w:t>Ionic Polymer-Metal Composite</w:t>
      </w:r>
      <w:r>
        <w:t>). Antud töös kirjeldatud eksperimenid on kõik sooritatud IPMC materjalil baseeruva täituriga.</w:t>
      </w:r>
    </w:p>
    <w:p w:rsidR="00526474" w:rsidRPr="00526474" w:rsidRDefault="00526474" w:rsidP="006757E0">
      <w:pPr>
        <w:pStyle w:val="Heading3"/>
      </w:pPr>
      <w:r w:rsidRPr="00526474">
        <w:t xml:space="preserve"> </w:t>
      </w:r>
      <w:bookmarkStart w:id="14" w:name="_Toc230767540"/>
      <w:bookmarkStart w:id="15" w:name="_Toc230969523"/>
      <w:bookmarkStart w:id="16" w:name="_Toc231035254"/>
      <w:r w:rsidR="00B83710">
        <w:t>E</w:t>
      </w:r>
      <w:r w:rsidRPr="00526474">
        <w:t>hitus ja omadused</w:t>
      </w:r>
      <w:bookmarkEnd w:id="14"/>
      <w:bookmarkEnd w:id="15"/>
      <w:bookmarkEnd w:id="16"/>
    </w:p>
    <w:p w:rsidR="00B446B1" w:rsidRDefault="00B446B1" w:rsidP="00526474">
      <w:pPr>
        <w:pStyle w:val="N6uetekohane"/>
      </w:pPr>
      <w:r>
        <w:t xml:space="preserve">IPMC on komposiitmaterjal, </w:t>
      </w:r>
      <w:r w:rsidR="0058341A">
        <w:t xml:space="preserve">mis </w:t>
      </w:r>
      <w:r w:rsidR="00526474" w:rsidRPr="00C45108">
        <w:t>koosneb õhukesest ioonjuhtivast polümeer</w:t>
      </w:r>
      <w:r w:rsidR="000E1C54">
        <w:t>sest</w:t>
      </w:r>
      <w:r w:rsidR="00526474" w:rsidRPr="00C45108">
        <w:t xml:space="preserve"> kilest, mille mõlemale küljele on </w:t>
      </w:r>
      <w:r w:rsidR="006A7E0F">
        <w:t xml:space="preserve">keemiliselt </w:t>
      </w:r>
      <w:r w:rsidR="00526474" w:rsidRPr="00C45108">
        <w:t xml:space="preserve">sadestatud elektroodid. </w:t>
      </w:r>
      <w:r>
        <w:t>Polümeer</w:t>
      </w:r>
      <w:r w:rsidR="00A84FF4">
        <w:t>membraan</w:t>
      </w:r>
      <w:r>
        <w:t xml:space="preserve">i sees asuvad mobiilsed </w:t>
      </w:r>
      <w:r w:rsidR="0092759A">
        <w:t>kat</w:t>
      </w:r>
      <w:r>
        <w:t xml:space="preserve">ioonid. </w:t>
      </w:r>
    </w:p>
    <w:p w:rsidR="00781A96" w:rsidRDefault="00E53D78" w:rsidP="00526474">
      <w:pPr>
        <w:pStyle w:val="N6uetekohane"/>
      </w:pPr>
      <w:r>
        <w:t>Elektroodid on enamasti inertsest ja kõrge juhtivusega metallist (</w:t>
      </w:r>
      <w:r w:rsidR="00A84FF4">
        <w:t xml:space="preserve">sageli kasutatakse </w:t>
      </w:r>
      <w:r>
        <w:t>Au, Pt</w:t>
      </w:r>
      <w:r w:rsidRPr="00C45108">
        <w:t>)</w:t>
      </w:r>
      <w:r>
        <w:t>, kuid on katsetatud ka mitmekihiliste metallelektroodidega</w:t>
      </w:r>
      <w:r w:rsidR="005C72DD">
        <w:t>. Elektroodi valmistamisel on</w:t>
      </w:r>
      <w:r>
        <w:t xml:space="preserve"> võimalik </w:t>
      </w:r>
      <w:r w:rsidR="005C72DD">
        <w:t xml:space="preserve">kasutada </w:t>
      </w:r>
      <w:r w:rsidR="00B446B1">
        <w:t xml:space="preserve">ka </w:t>
      </w:r>
      <w:r w:rsidR="00D61CC7">
        <w:t xml:space="preserve">elektrit </w:t>
      </w:r>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w:t>
      </w:r>
      <w:r w:rsidR="0092759A">
        <w:lastRenderedPageBreak/>
        <w:t xml:space="preserve">elektroodi. Elektroode võib vaadelda koosnevana </w:t>
      </w:r>
      <w:r w:rsidR="00C829CC">
        <w:t xml:space="preserve">diskreetsetest graanulitest </w:t>
      </w:r>
      <w:r w:rsidR="008F7B3C" w:rsidRPr="005709C2">
        <w:t>[</w:t>
      </w:r>
      <w:r w:rsidR="00D123B4">
        <w:t>3</w:t>
      </w:r>
      <w:r w:rsidR="008F7B3C" w:rsidRPr="005709C2">
        <w:t>]</w:t>
      </w:r>
      <w:r w:rsidR="008F7B3C">
        <w:t xml:space="preserve">. </w:t>
      </w:r>
      <w:r w:rsidR="006D2D30">
        <w:t>Elektroodi juhtivus sõltub kõrvuti asetsevate osakeste omavaheliste kontaktide hulgast</w:t>
      </w:r>
      <w:r w:rsidR="007B73D7">
        <w:t xml:space="preserve"> [4]</w:t>
      </w:r>
      <w:r w:rsidR="006D2D30">
        <w:t xml:space="preserve">. </w:t>
      </w:r>
      <w:r w:rsidR="008F7B3C">
        <w:t xml:space="preserve">Paksem elektroodikiht võimaldab saavutada elektroodi </w:t>
      </w:r>
      <w:r w:rsidR="007B73D7">
        <w:t>paremat</w:t>
      </w:r>
      <w:r w:rsidR="001A1756">
        <w:t xml:space="preserve"> </w:t>
      </w:r>
      <w:r w:rsidR="008F7B3C">
        <w:t>juht</w:t>
      </w:r>
      <w:r w:rsidR="000E1C54">
        <w:t>i</w:t>
      </w:r>
      <w:r w:rsidR="008F7B3C">
        <w:t>vust,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r w:rsidR="00235377">
        <w:t xml:space="preserve"> </w:t>
      </w:r>
      <w:r w:rsidR="00781A96">
        <w:t xml:space="preserve">IPMC omadused sõltuvad </w:t>
      </w:r>
      <w:r w:rsidR="005C72DD">
        <w:t>järgmistest teguritest</w:t>
      </w:r>
      <w:r w:rsidR="00781A96">
        <w:t xml:space="preserve"> </w:t>
      </w:r>
      <w:r w:rsidR="00781A96" w:rsidRPr="005709C2">
        <w:t>[</w:t>
      </w:r>
      <w:r w:rsidR="00D123B4">
        <w:t>5</w:t>
      </w:r>
      <w:r w:rsidR="00781A96" w:rsidRPr="005709C2">
        <w:t>]</w:t>
      </w:r>
      <w:r w:rsidR="00781A96">
        <w:t xml:space="preserve">: </w:t>
      </w:r>
    </w:p>
    <w:p w:rsidR="006B66B4" w:rsidRDefault="00781A96">
      <w:pPr>
        <w:pStyle w:val="N6uetekohane"/>
        <w:numPr>
          <w:ilvl w:val="0"/>
          <w:numId w:val="1"/>
        </w:numPr>
      </w:pPr>
      <w:r>
        <w:t>Pinnaelektroodid</w:t>
      </w:r>
    </w:p>
    <w:p w:rsidR="006B66B4" w:rsidRDefault="00781A96">
      <w:pPr>
        <w:pStyle w:val="N6uetekohane"/>
        <w:numPr>
          <w:ilvl w:val="0"/>
          <w:numId w:val="1"/>
        </w:numPr>
      </w:pPr>
      <w:r>
        <w:t>Mobiilne katioon</w:t>
      </w:r>
    </w:p>
    <w:p w:rsidR="006B66B4" w:rsidRDefault="00781A96">
      <w:pPr>
        <w:pStyle w:val="N6uetekohane"/>
        <w:numPr>
          <w:ilvl w:val="0"/>
          <w:numId w:val="1"/>
        </w:numPr>
      </w:pPr>
      <w:r>
        <w:t>Solvent</w:t>
      </w:r>
    </w:p>
    <w:p w:rsidR="006B66B4" w:rsidRDefault="008735C6">
      <w:pPr>
        <w:pStyle w:val="N6uetekohane"/>
        <w:numPr>
          <w:ilvl w:val="0"/>
          <w:numId w:val="1"/>
        </w:numPr>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r w:rsidR="00873383">
        <w:t>6</w:t>
      </w:r>
      <w:r w:rsidRPr="005709C2">
        <w:t>]</w:t>
      </w:r>
      <w:r>
        <w:t>:</w:t>
      </w:r>
    </w:p>
    <w:p w:rsidR="005C72DD" w:rsidRDefault="005C72DD" w:rsidP="006757E0">
      <w:pPr>
        <w:pStyle w:val="Heading3"/>
      </w:pPr>
      <w:bookmarkStart w:id="17" w:name="_Toc230767541"/>
      <w:bookmarkStart w:id="18" w:name="_Toc230969524"/>
      <w:bookmarkStart w:id="19" w:name="_Toc231035255"/>
      <w:r>
        <w:t>Elektripinge ja sellest põhjustatud paindemomendi vaheline seos.</w:t>
      </w:r>
      <w:bookmarkEnd w:id="17"/>
      <w:bookmarkEnd w:id="18"/>
      <w:bookmarkEnd w:id="19"/>
    </w:p>
    <w:p w:rsidR="000B1D84" w:rsidRDefault="000B1D84" w:rsidP="002E1823">
      <w:pPr>
        <w:pStyle w:val="N6uetekohane"/>
      </w:pPr>
      <w:r>
        <w:t>E</w:t>
      </w:r>
      <w:r w:rsidR="00526474" w:rsidRPr="00C45108">
        <w:t>lektroodide vahele madal</w:t>
      </w:r>
      <w:r w:rsidR="000E1C54">
        <w:t>a</w:t>
      </w:r>
      <w:r w:rsidR="00526474" w:rsidRPr="00C45108">
        <w:t xml:space="preserve"> </w:t>
      </w:r>
      <w:r w:rsidR="0058341A">
        <w:t>elektripinge</w:t>
      </w:r>
      <w:r>
        <w:t xml:space="preserve"> rakendamisel hakkab toimuma</w:t>
      </w:r>
      <w:r w:rsidR="00956B88">
        <w:t xml:space="preserve"> polümeerkile sees paiknevate ioonide migratsioon</w:t>
      </w:r>
      <w:r w:rsidR="00A84FF4">
        <w:t>.</w:t>
      </w:r>
      <w:r w:rsidR="00956B88">
        <w:t xml:space="preserve"> </w:t>
      </w:r>
      <w:r w:rsidR="00EB3972">
        <w:t>Pinge rakendamisel tekib materjalis paindemoment ning väliste jõudu</w:t>
      </w:r>
      <w:r w:rsidR="00CA3049">
        <w:t>de puudu</w:t>
      </w:r>
      <w:r w:rsidR="00EB3972">
        <w:t>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nendevahelised tõukejõud põhjustavad materjalis paindemomendi.</w:t>
      </w:r>
      <w:r w:rsidR="005A5128">
        <w:t xml:space="preserve"> </w:t>
      </w:r>
      <w:r w:rsidR="00242811">
        <w:t xml:space="preserve">Nemat-Nasser </w:t>
      </w:r>
      <w:r w:rsidR="00242811" w:rsidRPr="005709C2">
        <w:t>[</w:t>
      </w:r>
      <w:r w:rsidR="00B57D4E">
        <w:t>9</w:t>
      </w:r>
      <w:r w:rsidR="00242811" w:rsidRPr="005709C2">
        <w:t>]</w:t>
      </w:r>
      <w:r w:rsidR="00242811">
        <w:t xml:space="preserve"> on näidanud, et </w:t>
      </w:r>
      <w:r w:rsidR="00D635AC">
        <w:t xml:space="preserve">polümeeri sisemuses on laengute tihedus nullilähedane, deformatsiooni põhjustavad polümeeri piirpinnal toimuvad laengutiheduste muutused. </w:t>
      </w:r>
    </w:p>
    <w:tbl>
      <w:tblPr>
        <w:tblW w:w="0" w:type="auto"/>
        <w:tblInd w:w="1951" w:type="dxa"/>
        <w:tblLook w:val="00A0"/>
      </w:tblPr>
      <w:tblGrid>
        <w:gridCol w:w="5740"/>
      </w:tblGrid>
      <w:tr w:rsidR="00503C54" w:rsidTr="00DC6F2F">
        <w:tc>
          <w:tcPr>
            <w:tcW w:w="5740" w:type="dxa"/>
          </w:tcPr>
          <w:p w:rsidR="00503C54" w:rsidRDefault="00235377" w:rsidP="00235377">
            <w:pPr>
              <w:pStyle w:val="N6uetekohane"/>
              <w:spacing w:after="120"/>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pt;height:130.4pt" o:ole="">
                  <v:imagedata r:id="rId10" o:title=""/>
                </v:shape>
                <o:OLEObject Type="Embed" ProgID="PBrush" ShapeID="_x0000_i1025" DrawAspect="Content" ObjectID="_1304883742" r:id="rId11"/>
              </w:object>
            </w:r>
          </w:p>
        </w:tc>
      </w:tr>
      <w:tr w:rsidR="00503C54" w:rsidRPr="00DF34FD" w:rsidTr="00DC6F2F">
        <w:tc>
          <w:tcPr>
            <w:tcW w:w="5740" w:type="dxa"/>
          </w:tcPr>
          <w:p w:rsidR="00503C54" w:rsidRPr="00DF34FD" w:rsidRDefault="00503C54" w:rsidP="00873383">
            <w:pPr>
              <w:pStyle w:val="Joonis"/>
              <w:rPr>
                <w:lang w:val="sv-SE"/>
              </w:rPr>
            </w:pPr>
            <w:r w:rsidRPr="00DF34FD">
              <w:rPr>
                <w:b/>
                <w:lang w:val="sv-SE"/>
              </w:rPr>
              <w:t xml:space="preserve">Joonis </w:t>
            </w:r>
            <w:r w:rsidR="0080723C" w:rsidRPr="00235377">
              <w:rPr>
                <w:b/>
              </w:rPr>
              <w:fldChar w:fldCharType="begin"/>
            </w:r>
            <w:r w:rsidRPr="00DF34FD">
              <w:rPr>
                <w:b/>
                <w:lang w:val="sv-SE"/>
              </w:rPr>
              <w:instrText xml:space="preserve"> SEQ Joonis \* ARABIC </w:instrText>
            </w:r>
            <w:r w:rsidR="0080723C" w:rsidRPr="00235377">
              <w:rPr>
                <w:b/>
              </w:rPr>
              <w:fldChar w:fldCharType="separate"/>
            </w:r>
            <w:r w:rsidR="008050F3">
              <w:rPr>
                <w:b/>
                <w:noProof/>
                <w:lang w:val="sv-SE"/>
              </w:rPr>
              <w:t>1</w:t>
            </w:r>
            <w:r w:rsidR="0080723C" w:rsidRPr="00235377">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r w:rsidR="00A84FF4" w:rsidRPr="00503C54">
        <w:t>kirjelda</w:t>
      </w:r>
      <w:r w:rsidR="00A84FF4">
        <w:t>b</w:t>
      </w:r>
      <w:r w:rsidR="00A84FF4" w:rsidRPr="00503C54">
        <w:t xml:space="preserve"> </w:t>
      </w:r>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 (sinna hulka kuulub ka selles töös käsitletav Nafion)</w:t>
      </w:r>
      <w:r w:rsidR="00503C54">
        <w:t xml:space="preserve"> </w:t>
      </w:r>
      <w:r w:rsidR="005B4347" w:rsidRPr="00503C54">
        <w:t xml:space="preserve">kõverus rakendatava ühikulise pinge kohta </w:t>
      </w:r>
      <w:r w:rsidR="007B73D7">
        <w:t>sõltub</w:t>
      </w:r>
      <w:r w:rsidR="005B4347" w:rsidRPr="00503C54">
        <w:t xml:space="preserve"> katioonide poolt elektroforeetilise (elektrivälja toimel) liikumise käigus kaasa </w:t>
      </w:r>
      <w:r w:rsidR="007B73D7">
        <w:t>haaratava</w:t>
      </w:r>
      <w:r w:rsidR="007B73D7" w:rsidRPr="00503C54">
        <w:t xml:space="preserve"> </w:t>
      </w:r>
      <w:r w:rsidR="005B4347" w:rsidRPr="00503C54">
        <w:t xml:space="preserve">solvendi </w:t>
      </w:r>
      <w:r w:rsidR="007B73D7" w:rsidRPr="00503C54">
        <w:t>hulga</w:t>
      </w:r>
      <w:r w:rsidR="007B73D7">
        <w:t>st</w:t>
      </w:r>
      <w:r w:rsidR="007B73D7" w:rsidRPr="00503C54">
        <w:t>.</w:t>
      </w:r>
    </w:p>
    <w:p w:rsidR="00A52194" w:rsidRPr="00553635" w:rsidRDefault="005A5128" w:rsidP="00503C54">
      <w:pPr>
        <w:pStyle w:val="N6uetekohane"/>
        <w:rPr>
          <w:color w:val="4F81BD" w:themeColor="accent1"/>
        </w:rPr>
      </w:pPr>
      <w:r w:rsidRPr="00503C54">
        <w:t>Mõlemale teooriale on lei</w:t>
      </w:r>
      <w:r w:rsidR="000B1D84" w:rsidRPr="00503C54">
        <w:t>tud eksperimentaalset kinnitust 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r w:rsidR="002E1823" w:rsidRPr="00503C54">
        <w:t>[</w:t>
      </w:r>
      <w:r w:rsidR="00D123B4" w:rsidRPr="00503C54">
        <w:t>5</w:t>
      </w:r>
      <w:r w:rsidR="002E1823" w:rsidRPr="00503C54">
        <w:t>]</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tblGrid>
      <w:tr w:rsidR="00503C54" w:rsidRPr="00A52194" w:rsidTr="00A77002">
        <w:tc>
          <w:tcPr>
            <w:tcW w:w="5103" w:type="dxa"/>
          </w:tcPr>
          <w:p w:rsidR="00503C54" w:rsidRDefault="0007587E" w:rsidP="00E67ABC">
            <w:pPr>
              <w:pStyle w:val="N6uetekohane"/>
              <w:ind w:firstLine="0"/>
            </w:pPr>
            <w:r>
              <w:rPr>
                <w:noProof/>
                <w:lang w:val="en-US"/>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A77002">
        <w:tc>
          <w:tcPr>
            <w:tcW w:w="5103"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7B73D7" w:rsidRDefault="005B4347" w:rsidP="00ED2035">
      <w:pPr>
        <w:pStyle w:val="N6uetekohane"/>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w:t>
      </w:r>
      <w:r w:rsidR="000045A3">
        <w:t>-</w:t>
      </w:r>
      <w:r>
        <w:t>ga.</w:t>
      </w:r>
    </w:p>
    <w:p w:rsidR="007B73D7" w:rsidRDefault="007B73D7" w:rsidP="00291FA1">
      <w:pPr>
        <w:pStyle w:val="N6uetekohane"/>
      </w:pPr>
      <w:r>
        <w:t xml:space="preserve">Polümeeris asuva vee hulk (hüdratsioon) mõjutab electripinge toimel tekiva jõumomendi suurust [3]. Joonisel </w:t>
      </w:r>
      <w:r w:rsidR="00235377">
        <w:t>3</w:t>
      </w:r>
      <w:r>
        <w:t xml:space="preserve"> on kujutatud IPMC täituri poolt tekitatava jõu ajalist sõltuvust siinuselise sisendpinge deformatsiooni puhul, kusjuures mõõtmine on läbi viidud õhus.</w:t>
      </w:r>
      <w:r w:rsidR="00212373">
        <w:t xml:space="preserve"> Jooniselt on näha, et iga järgnev tsükkel toob kaasa amplituudilt väiksema jõu. </w:t>
      </w:r>
      <w:r>
        <w:t>See on põhjustatud veldeliku hulga vähenemisest materjalis.</w:t>
      </w:r>
    </w:p>
    <w:tbl>
      <w:tblPr>
        <w:tblW w:w="8788" w:type="dxa"/>
        <w:tblInd w:w="534" w:type="dxa"/>
        <w:tblLook w:val="00A0"/>
      </w:tblPr>
      <w:tblGrid>
        <w:gridCol w:w="8788"/>
      </w:tblGrid>
      <w:tr w:rsidR="007B73D7" w:rsidTr="00013824">
        <w:tc>
          <w:tcPr>
            <w:tcW w:w="8788" w:type="dxa"/>
          </w:tcPr>
          <w:p w:rsidR="007B73D7" w:rsidRPr="00CD019A" w:rsidRDefault="006B66B4" w:rsidP="00013824">
            <w:pPr>
              <w:spacing w:line="360" w:lineRule="auto"/>
              <w:jc w:val="center"/>
              <w:rPr>
                <w:szCs w:val="24"/>
                <w:lang w:val="et-EE"/>
              </w:rPr>
            </w:pPr>
            <w:r w:rsidRPr="0080723C">
              <w:rPr>
                <w:noProof/>
                <w:szCs w:val="24"/>
              </w:rPr>
              <w:lastRenderedPageBreak/>
              <w:pict>
                <v:shape id="Picture 52" o:spid="_x0000_i1026" type="#_x0000_t75" style="width:225.5pt;height:173.2pt;visibility:visible">
                  <v:imagedata r:id="rId13" o:title=""/>
                </v:shape>
              </w:pict>
            </w:r>
          </w:p>
        </w:tc>
      </w:tr>
      <w:tr w:rsidR="007B73D7" w:rsidTr="00013824">
        <w:tc>
          <w:tcPr>
            <w:tcW w:w="8788" w:type="dxa"/>
          </w:tcPr>
          <w:p w:rsidR="007B73D7" w:rsidRPr="00CD019A" w:rsidRDefault="007B73D7" w:rsidP="00235377">
            <w:pPr>
              <w:pStyle w:val="Joonis"/>
              <w:rPr>
                <w:lang w:val="et-EE"/>
              </w:rPr>
            </w:pPr>
            <w:r w:rsidRPr="00CD019A">
              <w:rPr>
                <w:b/>
              </w:rPr>
              <w:t xml:space="preserve">Joonis </w:t>
            </w:r>
            <w:r w:rsidR="00235377">
              <w:rPr>
                <w:b/>
              </w:rPr>
              <w:t>3</w:t>
            </w:r>
            <w:r>
              <w:t xml:space="preserve">. </w:t>
            </w:r>
            <w:r w:rsidRPr="00CD019A">
              <w:rPr>
                <w:lang w:val="et-EE"/>
              </w:rPr>
              <w:t>IPMC tekitatav jõud 2V harmoonilise sisendsignaali korral [3].</w:t>
            </w:r>
          </w:p>
        </w:tc>
      </w:tr>
    </w:tbl>
    <w:p w:rsidR="00C82B67" w:rsidRDefault="00C82B67" w:rsidP="006757E0">
      <w:pPr>
        <w:pStyle w:val="Heading3"/>
      </w:pPr>
      <w:bookmarkStart w:id="20" w:name="_Toc230767542"/>
      <w:bookmarkStart w:id="21" w:name="_Toc230969525"/>
      <w:bookmarkStart w:id="22" w:name="_Toc231035256"/>
      <w:r>
        <w:t xml:space="preserve">IPMC </w:t>
      </w:r>
      <w:r w:rsidR="00137D10">
        <w:t>andur</w:t>
      </w:r>
      <w:r>
        <w:t>iomadused</w:t>
      </w:r>
      <w:bookmarkEnd w:id="20"/>
      <w:bookmarkEnd w:id="21"/>
      <w:bookmarkEnd w:id="22"/>
    </w:p>
    <w:p w:rsidR="00526474" w:rsidRDefault="00C82B67" w:rsidP="00ED2035">
      <w:pPr>
        <w:pStyle w:val="N6uetekohane"/>
      </w:pPr>
      <w:r>
        <w:t>Lisaks sellele, et IPMC</w:t>
      </w:r>
      <w:r w:rsidR="000045A3">
        <w:t xml:space="preserve"> materjali</w:t>
      </w:r>
      <w:r>
        <w:t xml:space="preserve">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r w:rsidR="00A84FF4">
        <w:t xml:space="preserve">mehhaanilised </w:t>
      </w:r>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r w:rsidR="007B73D7" w:rsidRPr="00C45108">
        <w:t>elektripinge</w:t>
      </w:r>
      <w:r w:rsidR="007B73D7">
        <w:t>. Antud töös uuritud materjalil on elektripinge</w:t>
      </w:r>
      <w:r w:rsidR="0058341A">
        <w:t xml:space="preserve"> amplituud mitu suurusjärku väiksem pingest</w:t>
      </w:r>
      <w:r w:rsidR="005A5128">
        <w:t>, mis 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r w:rsidR="00A84FF4">
        <w:t xml:space="preserve">seega </w:t>
      </w:r>
      <w:r w:rsidR="00212373">
        <w:t xml:space="preserve">generaator-tüüpi </w:t>
      </w:r>
      <w:r w:rsidR="00137D10">
        <w:t>andur</w:t>
      </w:r>
      <w:r w:rsidR="00212373">
        <w:t xml:space="preserve">; </w:t>
      </w:r>
      <w:r w:rsidR="00526474" w:rsidRPr="00C45108">
        <w:t>IPMC</w:t>
      </w:r>
      <w:r w:rsidR="000045A3">
        <w:t>-d</w:t>
      </w:r>
      <w:r w:rsidR="00526474" w:rsidRPr="00C45108">
        <w:t xml:space="preserve">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w:t>
      </w:r>
      <w:r w:rsidR="00E56D5C">
        <w:t>-</w:t>
      </w:r>
      <w:r w:rsidR="00137D10">
        <w:t xml:space="preserve"> kui anduri</w:t>
      </w:r>
      <w:r w:rsidR="00956B88">
        <w:t>omadusi</w:t>
      </w:r>
      <w:r w:rsidR="00400840">
        <w:t>.</w:t>
      </w:r>
      <w:r w:rsidR="00526474" w:rsidRPr="00C45108">
        <w:t xml:space="preserve"> </w:t>
      </w:r>
      <w:r w:rsidR="007B73D7" w:rsidRPr="005709C2">
        <w:t>[1]</w:t>
      </w:r>
      <w:r w:rsidR="00526474">
        <w:t xml:space="preserve"> </w:t>
      </w:r>
    </w:p>
    <w:p w:rsidR="00D90553" w:rsidRDefault="00D90553" w:rsidP="00526474">
      <w:pPr>
        <w:pStyle w:val="N6uetekohane"/>
      </w:pPr>
      <w:r>
        <w:t xml:space="preserve">Hüdratsioon mõjutab </w:t>
      </w:r>
      <w:r w:rsidR="00A84FF4">
        <w:t xml:space="preserve">lisaks täituriomadustele </w:t>
      </w:r>
      <w:r>
        <w:t xml:space="preserve">ka </w:t>
      </w:r>
      <w:r w:rsidR="00137D10">
        <w:t>andur</w:t>
      </w:r>
      <w:r>
        <w:t>omadusi.</w:t>
      </w:r>
    </w:p>
    <w:p w:rsidR="00C82B67" w:rsidRPr="0007587E" w:rsidRDefault="00C82B67" w:rsidP="006757E0">
      <w:pPr>
        <w:pStyle w:val="Heading3"/>
      </w:pPr>
      <w:bookmarkStart w:id="23" w:name="_Toc230767543"/>
      <w:bookmarkStart w:id="24" w:name="_Toc230969526"/>
      <w:bookmarkStart w:id="25" w:name="_Toc231035257"/>
      <w:r w:rsidRPr="0007587E">
        <w:t>IPMC elektrilised omadused</w:t>
      </w:r>
      <w:bookmarkEnd w:id="23"/>
      <w:bookmarkEnd w:id="24"/>
      <w:bookmarkEnd w:id="25"/>
    </w:p>
    <w:p w:rsidR="00C82B67" w:rsidRPr="0007587E" w:rsidRDefault="00C82B67" w:rsidP="0007587E">
      <w:pPr>
        <w:pStyle w:val="N6uetekohane"/>
      </w:pPr>
      <w:r w:rsidRPr="0007587E">
        <w:t>Elektripinge rakendamisel läbib IPMC riba vool.</w:t>
      </w:r>
      <w:r w:rsidR="00212373" w:rsidRPr="0007587E">
        <w:t xml:space="preserve"> </w:t>
      </w:r>
      <w:r w:rsidRPr="0007587E">
        <w:t>IPMC</w:t>
      </w:r>
      <w:r w:rsidR="000045A3">
        <w:t>-</w:t>
      </w:r>
      <w:r w:rsidRPr="0007587E">
        <w:t xml:space="preserve">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r w:rsidR="00235377">
        <w:t>4</w:t>
      </w:r>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r w:rsidR="00056AF8">
        <w:t xml:space="preserve">IPMC </w:t>
      </w:r>
      <w:r w:rsidRPr="0007587E">
        <w:t xml:space="preserve">riba saab seega ette kujutada RC viiteahelana, kus pinge rakendamise punktist kaugemal asuvate </w:t>
      </w:r>
      <w:r w:rsidRPr="0007587E">
        <w:lastRenderedPageBreak/>
        <w:t xml:space="preserve">elementideni jõuab signaal </w:t>
      </w:r>
      <w:r w:rsidR="00056AF8">
        <w:t xml:space="preserve">pikema </w:t>
      </w:r>
      <w:r w:rsidRPr="0007587E">
        <w:t>viivitusega [</w:t>
      </w:r>
      <w:r w:rsidR="00D123B4" w:rsidRPr="0007587E">
        <w:t>4</w:t>
      </w:r>
      <w:r w:rsidRPr="0007587E">
        <w:t>].</w:t>
      </w:r>
      <w:r w:rsidR="008F7B3C" w:rsidRPr="0007587E">
        <w:t xml:space="preserve"> </w:t>
      </w:r>
      <w:r w:rsidR="006D2D30" w:rsidRPr="0007587E">
        <w:t xml:space="preserve">Paksem pinnaelektrood </w:t>
      </w:r>
      <w:r w:rsidR="007B73D7">
        <w:t>tagab</w:t>
      </w:r>
      <w:r w:rsidR="006D2D30" w:rsidRPr="0007587E">
        <w:t xml:space="preserve"> elektroodi</w:t>
      </w:r>
      <w:r w:rsidR="001A1756" w:rsidRPr="0007587E">
        <w:t xml:space="preserve"> </w:t>
      </w:r>
      <w:r w:rsidR="007B73D7">
        <w:t>parema</w:t>
      </w:r>
      <w:r w:rsidR="006D2D30" w:rsidRPr="0007587E">
        <w:t xml:space="preserve"> juhtivuse ning </w:t>
      </w:r>
      <w:r w:rsidR="007B73D7">
        <w:t>kiirendab elektripinge impulsi levimist pikki IPMC riba</w:t>
      </w:r>
      <w:r w:rsidR="007B73D7" w:rsidRPr="0007587E">
        <w:t>.</w:t>
      </w:r>
    </w:p>
    <w:tbl>
      <w:tblPr>
        <w:tblW w:w="0" w:type="auto"/>
        <w:tblInd w:w="1384" w:type="dxa"/>
        <w:tblLook w:val="00A0"/>
      </w:tblPr>
      <w:tblGrid>
        <w:gridCol w:w="5812"/>
      </w:tblGrid>
      <w:tr w:rsidR="00EB03A0" w:rsidTr="00172F89">
        <w:tc>
          <w:tcPr>
            <w:tcW w:w="5812" w:type="dxa"/>
          </w:tcPr>
          <w:p w:rsidR="00EB03A0" w:rsidRDefault="006B66B4" w:rsidP="002F665D">
            <w:pPr>
              <w:pStyle w:val="N6uetekohane"/>
              <w:ind w:firstLine="0"/>
              <w:jc w:val="left"/>
            </w:pPr>
            <w:r>
              <w:rPr>
                <w:noProof/>
                <w:lang w:val="en-US"/>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27680" cy="1483995"/>
                          </a:xfrm>
                          <a:prstGeom prst="rect">
                            <a:avLst/>
                          </a:prstGeom>
                          <a:noFill/>
                          <a:ln w="9525">
                            <a:noFill/>
                            <a:miter lim="800000"/>
                            <a:headEnd/>
                            <a:tailEnd/>
                          </a:ln>
                        </pic:spPr>
                      </pic:pic>
                    </a:graphicData>
                  </a:graphic>
                </wp:inline>
              </w:drawing>
            </w:r>
          </w:p>
        </w:tc>
      </w:tr>
      <w:tr w:rsidR="00EB03A0" w:rsidTr="00172F89">
        <w:tc>
          <w:tcPr>
            <w:tcW w:w="5812" w:type="dxa"/>
          </w:tcPr>
          <w:p w:rsidR="00EB03A0" w:rsidRDefault="00EB03A0" w:rsidP="00235377">
            <w:pPr>
              <w:pStyle w:val="Joonis"/>
            </w:pPr>
            <w:r w:rsidRPr="00C71216">
              <w:rPr>
                <w:b/>
              </w:rPr>
              <w:t xml:space="preserve">Joonis </w:t>
            </w:r>
            <w:r w:rsidR="00235377">
              <w:rPr>
                <w:b/>
              </w:rPr>
              <w:t>4</w:t>
            </w:r>
            <w:r>
              <w:t>. IPMC riba ekvivalentskeem [</w:t>
            </w:r>
            <w:r w:rsidR="00D123B4">
              <w:t>4</w:t>
            </w:r>
            <w:r>
              <w:t>].</w:t>
            </w:r>
          </w:p>
        </w:tc>
      </w:tr>
    </w:tbl>
    <w:p w:rsidR="001A1753" w:rsidRPr="0007587E" w:rsidRDefault="001A1753" w:rsidP="0007587E">
      <w:pPr>
        <w:pStyle w:val="N6uetekohane"/>
      </w:pPr>
      <w:r w:rsidRPr="0007587E">
        <w:t xml:space="preserve">IPMC materjalil võib esineda sissetöötamise efekt, mis väljendub värskelt valmistatud IPMC täituri omaduste erinevuses pikemalt töötanud täituri omadega võrreldes. See efekt on </w:t>
      </w:r>
      <w:r w:rsidR="007B73D7">
        <w:t xml:space="preserve">kindlasti osaliselt </w:t>
      </w:r>
      <w:r w:rsidRPr="0007587E">
        <w:t xml:space="preserve">tingitud pinnaelektroodi pragunemisest painutuste käigus, pragunemise tulemusena </w:t>
      </w:r>
      <w:r w:rsidR="007B73D7" w:rsidRPr="0007587E">
        <w:t>muutu</w:t>
      </w:r>
      <w:r w:rsidR="007B73D7">
        <w:t>b</w:t>
      </w:r>
      <w:r w:rsidRPr="0007587E">
        <w:t xml:space="preserve"> IPMC jäikus ning pinnatakistus</w:t>
      </w:r>
      <w:r w:rsidR="00FB1D19" w:rsidRPr="0007587E">
        <w:t>.</w:t>
      </w:r>
    </w:p>
    <w:p w:rsidR="00FB78F3" w:rsidRPr="0007587E" w:rsidRDefault="00FB78F3" w:rsidP="006757E0">
      <w:pPr>
        <w:pStyle w:val="Heading3"/>
      </w:pPr>
      <w:bookmarkStart w:id="26" w:name="_Toc231035258"/>
      <w:r w:rsidRPr="0007587E">
        <w:t>IPMC mehhaanilised omadused</w:t>
      </w:r>
      <w:bookmarkEnd w:id="26"/>
    </w:p>
    <w:p w:rsidR="00D260CD" w:rsidRPr="00155553" w:rsidRDefault="00FB78F3" w:rsidP="00D260CD">
      <w:pPr>
        <w:pStyle w:val="N6uetekohane"/>
      </w:pPr>
      <w:r>
        <w:t>IPMC materjal</w:t>
      </w:r>
      <w:r w:rsidR="00825473">
        <w:t xml:space="preserve"> omab lisaks elastsetele ka viskoosseid omadusi. V</w:t>
      </w:r>
      <w:r>
        <w:t>iskoelastsed omadused</w:t>
      </w:r>
      <w:r w:rsidR="00825473">
        <w:t xml:space="preserve"> takistavad IPMC kiiret painutamist ning muutuvad tähtsaks </w:t>
      </w:r>
      <w:r w:rsidR="00056AF8">
        <w:t xml:space="preserve">sageduste piirkonnas </w:t>
      </w:r>
      <w:r w:rsidR="00825473">
        <w:t>ülalpool 20 hertsi [</w:t>
      </w:r>
      <w:r w:rsidR="00873383">
        <w:t>13</w:t>
      </w:r>
      <w:r w:rsidR="00825473">
        <w:t>].</w:t>
      </w:r>
      <w:r w:rsidR="00D260CD">
        <w:t xml:space="preserve"> EAP-del esinevad viskoelastseid omadusi on uuritud </w:t>
      </w:r>
      <w:r w:rsidR="00D260CD" w:rsidRPr="005709C2">
        <w:t>artiklites [</w:t>
      </w:r>
      <w:r w:rsidR="00D260CD">
        <w:t>36</w:t>
      </w:r>
      <w:r w:rsidR="00D260CD" w:rsidRPr="005709C2">
        <w:t xml:space="preserve">] </w:t>
      </w:r>
      <w:r w:rsidR="00D260CD">
        <w:t xml:space="preserve">juhtiva polümeeri (Conductive Polymer, CP) </w:t>
      </w:r>
      <w:r w:rsidR="00D260CD" w:rsidRPr="005709C2">
        <w:t>puhul ja [</w:t>
      </w:r>
      <w:r w:rsidR="00D260CD">
        <w:t>13</w:t>
      </w:r>
      <w:r w:rsidR="00D260CD" w:rsidRPr="005709C2">
        <w:t xml:space="preserve">] IPMC materjali puhul. </w:t>
      </w:r>
    </w:p>
    <w:p w:rsidR="00212373" w:rsidRDefault="007B73D7" w:rsidP="00212373">
      <w:pPr>
        <w:pStyle w:val="N6uetekohane"/>
      </w:pPr>
      <w:r>
        <w:t>Nagu</w:t>
      </w:r>
      <w:r w:rsidR="00B11C5C">
        <w:t xml:space="preserve"> on üldiselt iseloomulik kõigile poorsetele materjalidele </w:t>
      </w:r>
      <w:r>
        <w:t>esineb hüsterees mehhaanilise pinge ja deformatsiooni vahel [</w:t>
      </w:r>
      <w:r w:rsidR="00B57D4E">
        <w:t>14</w:t>
      </w:r>
      <w:r>
        <w:t>] [15].</w:t>
      </w:r>
      <w:r w:rsidR="00825473" w:rsidRPr="00825473">
        <w:t xml:space="preserve"> </w:t>
      </w:r>
      <w:r w:rsidR="00825473">
        <w:t xml:space="preserve">Käesolevas töös esitletud mudel on lihtsustatud lineaarne mudel, mis ei arvesta </w:t>
      </w:r>
      <w:r>
        <w:t>hüstereesiga. Hüstereesi kirjeldav mudel on edasisse uurimistöö teema.</w:t>
      </w:r>
    </w:p>
    <w:p w:rsidR="00212373" w:rsidRDefault="007B73D7" w:rsidP="00056AF8">
      <w:pPr>
        <w:pStyle w:val="N6uetekohane"/>
      </w:pPr>
      <w:r>
        <w:t>IPMC</w:t>
      </w:r>
      <w:r w:rsidR="000045A3">
        <w:t>-</w:t>
      </w:r>
      <w:r>
        <w:t xml:space="preserve">ga teostatavaid mõõtmisi raskendab materjali paindejäikuse sõltumine polümeeris asuva vee hulkgast (hüdratsioon) [4]. </w:t>
      </w:r>
      <w:r w:rsidR="00212373">
        <w:t xml:space="preserve">Muutuvast hüdratsioonist tingitud raskustele materjali karakteriseerimisel viitavad </w:t>
      </w:r>
      <w:r w:rsidR="00212373" w:rsidRPr="005709C2">
        <w:t>ka</w:t>
      </w:r>
      <w:r w:rsidR="00B57D4E">
        <w:t xml:space="preserve"> </w:t>
      </w:r>
      <w:r w:rsidR="00B57D4E" w:rsidRPr="005709C2">
        <w:t>[</w:t>
      </w:r>
      <w:r w:rsidR="00B57D4E">
        <w:t>7</w:t>
      </w:r>
      <w:r w:rsidR="00B57D4E" w:rsidRPr="005709C2">
        <w:t>],</w:t>
      </w:r>
      <w:r w:rsidR="00212373" w:rsidRPr="005709C2">
        <w:t xml:space="preserve"> [</w:t>
      </w:r>
      <w:r w:rsidR="00B57D4E">
        <w:t>16</w:t>
      </w:r>
      <w:r w:rsidR="00212373" w:rsidRPr="005709C2">
        <w:t>], [</w:t>
      </w:r>
      <w:r w:rsidR="00B57D4E">
        <w:t>17</w:t>
      </w:r>
      <w:r w:rsidR="00212373" w:rsidRPr="005709C2">
        <w:t>] [</w:t>
      </w:r>
      <w:r w:rsidR="00B57D4E">
        <w:t>18</w:t>
      </w:r>
      <w:r w:rsidR="00212373" w:rsidRPr="005709C2">
        <w:t>] jt.</w:t>
      </w:r>
    </w:p>
    <w:p w:rsidR="00937243" w:rsidRPr="00B11C5C" w:rsidRDefault="00937243" w:rsidP="006757E0">
      <w:pPr>
        <w:pStyle w:val="Heading3"/>
      </w:pPr>
      <w:bookmarkStart w:id="27" w:name="_Toc230767545"/>
      <w:bookmarkStart w:id="28" w:name="_Toc230969528"/>
      <w:bookmarkStart w:id="29" w:name="_Toc231035259"/>
      <w:r w:rsidRPr="00B11C5C">
        <w:t>Rakendused</w:t>
      </w:r>
      <w:bookmarkEnd w:id="27"/>
      <w:bookmarkEnd w:id="28"/>
      <w:bookmarkEnd w:id="29"/>
      <w:r w:rsidR="00FB78F3" w:rsidRPr="00B11C5C">
        <w:t xml:space="preserve"> </w:t>
      </w:r>
    </w:p>
    <w:p w:rsidR="001675D2" w:rsidRDefault="00937243" w:rsidP="001675D2">
      <w:pPr>
        <w:pStyle w:val="N6uetekohane"/>
      </w:pPr>
      <w:r>
        <w:t xml:space="preserve">IPMC </w:t>
      </w:r>
      <w:r w:rsidR="00137D10">
        <w:t xml:space="preserve">täituritel </w:t>
      </w:r>
      <w:r>
        <w:t xml:space="preserve">on mitmeid eksklusiivseid 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suhteliselt kiired liigutused, pehmus, väikesed mõõtmed, suhteliselt </w:t>
      </w:r>
      <w:r>
        <w:lastRenderedPageBreak/>
        <w:t xml:space="preserve">suur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r w:rsidR="00056AF8">
        <w:t xml:space="preserve">täiturit rakendada </w:t>
      </w:r>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r w:rsidR="00B57D4E">
        <w:t>19</w:t>
      </w:r>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palju võimalusi biomimeetiliste ehk loodusest inspireeritud seadmete valmistamiseks. Robootikas pakuvad IPMC</w:t>
      </w:r>
      <w:r w:rsidR="000045A3">
        <w:t>-</w:t>
      </w:r>
      <w:r w:rsidRPr="00056AF8">
        <w:t xml:space="preserve">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r w:rsidR="00235377">
        <w:t>5</w:t>
      </w:r>
      <w:r w:rsidR="00235377" w:rsidRPr="00056AF8">
        <w:t xml:space="preserve"> </w:t>
      </w:r>
      <w:r w:rsidR="00B36067" w:rsidRPr="00056AF8">
        <w:t xml:space="preserve">on kujutatud kahest IPMC tükist konstrueeritud kala küljeuime imiteeriv </w:t>
      </w:r>
      <w:r w:rsidR="00137D10" w:rsidRPr="00056AF8">
        <w:t xml:space="preserve">täitur </w:t>
      </w:r>
      <w:r w:rsidR="00B36067" w:rsidRPr="00056AF8">
        <w:t>[5].</w:t>
      </w:r>
    </w:p>
    <w:tbl>
      <w:tblPr>
        <w:tblW w:w="5387" w:type="dxa"/>
        <w:tblInd w:w="1809" w:type="dxa"/>
        <w:tblLook w:val="00A0"/>
      </w:tblPr>
      <w:tblGrid>
        <w:gridCol w:w="5387"/>
      </w:tblGrid>
      <w:tr w:rsidR="00B36067" w:rsidTr="00A77002">
        <w:tc>
          <w:tcPr>
            <w:tcW w:w="5387" w:type="dxa"/>
          </w:tcPr>
          <w:p w:rsidR="00B36067" w:rsidRPr="00CD019A" w:rsidRDefault="006B66B4" w:rsidP="00E67ABC">
            <w:pPr>
              <w:spacing w:line="360" w:lineRule="auto"/>
              <w:jc w:val="center"/>
              <w:rPr>
                <w:lang w:val="et-EE"/>
              </w:rPr>
            </w:pPr>
            <w:r>
              <w:rPr>
                <w:noProof/>
                <w:szCs w:val="24"/>
              </w:rPr>
              <w:drawing>
                <wp:inline distT="0" distB="0" distL="0" distR="0">
                  <wp:extent cx="2646512" cy="2405972"/>
                  <wp:effectExtent l="19050" t="0" r="1438"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648675" cy="2407938"/>
                          </a:xfrm>
                          <a:prstGeom prst="rect">
                            <a:avLst/>
                          </a:prstGeom>
                          <a:noFill/>
                          <a:ln w="9525">
                            <a:noFill/>
                            <a:miter lim="800000"/>
                            <a:headEnd/>
                            <a:tailEnd/>
                          </a:ln>
                        </pic:spPr>
                      </pic:pic>
                    </a:graphicData>
                  </a:graphic>
                </wp:inline>
              </w:drawing>
            </w:r>
          </w:p>
        </w:tc>
      </w:tr>
      <w:tr w:rsidR="00B36067" w:rsidRPr="00137D10" w:rsidTr="00A77002">
        <w:tc>
          <w:tcPr>
            <w:tcW w:w="5387" w:type="dxa"/>
          </w:tcPr>
          <w:p w:rsidR="00B36067" w:rsidRPr="00147F55" w:rsidRDefault="00B36067" w:rsidP="00235377">
            <w:pPr>
              <w:pStyle w:val="Joonis"/>
              <w:rPr>
                <w:lang w:val="et-EE"/>
              </w:rPr>
            </w:pPr>
            <w:r w:rsidRPr="00B36067">
              <w:rPr>
                <w:b/>
                <w:lang w:val="et-EE"/>
              </w:rPr>
              <w:t xml:space="preserve">Joonis </w:t>
            </w:r>
            <w:r w:rsidR="00235377">
              <w:rPr>
                <w:b/>
                <w:lang w:val="et-EE"/>
              </w:rPr>
              <w:t>5</w:t>
            </w:r>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[5]</w:t>
            </w:r>
            <w:r w:rsidRPr="00147F55">
              <w:rPr>
                <w:lang w:val="et-EE"/>
              </w:rPr>
              <w:t>.</w:t>
            </w:r>
          </w:p>
        </w:tc>
      </w:tr>
    </w:tbl>
    <w:p w:rsidR="00DF5FAE" w:rsidRPr="00AF3F4C" w:rsidRDefault="00DF5FAE" w:rsidP="00DF5FAE">
      <w:pPr>
        <w:pStyle w:val="N6uetekohane"/>
      </w:pPr>
      <w:r w:rsidRPr="00AF3F4C">
        <w:t>Esimeseks kommertsiaalse</w:t>
      </w:r>
      <w:r w:rsidR="00056AF8">
        <w:t>lt saadaoleva</w:t>
      </w:r>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w:t>
      </w:r>
      <w:r w:rsidR="007B73D7">
        <w:t>elusorganismile mürgiste ainete madal kontsentratsioon,</w:t>
      </w:r>
      <w:r>
        <w:t xml:space="preserve"> lihtne ehitus ning vastupidavus)</w:t>
      </w:r>
      <w:r w:rsidRPr="00AF3F4C">
        <w:t xml:space="preserve"> tulenevalt hea biosobivus lubab EAP-sid </w:t>
      </w:r>
      <w:r w:rsidR="001675D2">
        <w:t xml:space="preserve">potentsiaalselt </w:t>
      </w:r>
      <w:r w:rsidRPr="00AF3F4C">
        <w:t>rakendada meditsiinis näiteks südamestimulaatoritena</w:t>
      </w:r>
      <w:r>
        <w:t xml:space="preserve">, pumpadena, silmaläätse fokusseerimise parandamiseks ning ka skeletilihaste toetamiseks. Samuti </w:t>
      </w:r>
      <w:r w:rsidR="001675D2">
        <w:t>võib tulevikus olla võimalik konstrueerida</w:t>
      </w:r>
      <w:r>
        <w:t xml:space="preserve"> IPMC-del põhinevaid </w:t>
      </w:r>
      <w:r w:rsidR="001675D2">
        <w:t>kirurgilisi abivahendeid või miniatuurseid organismis liikuvaid roboteid</w:t>
      </w:r>
      <w:r>
        <w:t xml:space="preserve">. </w:t>
      </w:r>
    </w:p>
    <w:p w:rsidR="00DF5FAE" w:rsidRDefault="00DF5FAE" w:rsidP="00DF5FAE">
      <w:pPr>
        <w:pStyle w:val="N6uetekohane"/>
      </w:pPr>
      <w:r>
        <w:lastRenderedPageBreak/>
        <w:t>IPMC-del põhinevaid seadmeid loodetakse rakendada ka väga väikeste või õrnade objektidega manipuleerimisel. Samuti on EAP</w:t>
      </w:r>
      <w:r w:rsidR="000045A3">
        <w:t>-</w:t>
      </w:r>
      <w:r>
        <w:t>del põhinevatest intelligentsetest materjalidest huvitunud militaar-</w:t>
      </w:r>
      <w:r w:rsidR="005C0F59">
        <w:t xml:space="preserve"> (müravaba toimimine)</w:t>
      </w:r>
      <w:r>
        <w:t xml:space="preserve">, kosmose- ning autotööstus. </w:t>
      </w:r>
      <w:r w:rsidR="005C0F59" w:rsidRPr="005709C2">
        <w:t>[</w:t>
      </w:r>
      <w:r w:rsidR="00B57D4E">
        <w:t>20</w:t>
      </w:r>
      <w:r w:rsidR="005C0F59" w:rsidRPr="005709C2">
        <w:t>].</w:t>
      </w:r>
    </w:p>
    <w:p w:rsidR="006A7E0F" w:rsidRDefault="00DF5FAE" w:rsidP="00AF3F4C">
      <w:pPr>
        <w:pStyle w:val="N6uetekohane"/>
      </w:pPr>
      <w:r>
        <w:t>Enne IPMC materjali kasutuselevõttu tuleb lahendada mõningad probleemid. IPMC kommertsiaalset kasutamist piirab</w:t>
      </w:r>
      <w:r w:rsidR="00937243" w:rsidRPr="005709C2">
        <w:t xml:space="preserve"> </w:t>
      </w:r>
      <w:ins w:id="30" w:author="Mart Anton" w:date="2009-05-24T22:25:00Z">
        <w:r w:rsidR="00172E81">
          <w:t xml:space="preserve">väike </w:t>
        </w:r>
      </w:ins>
      <w:ins w:id="31" w:author="Mart Anton" w:date="2009-05-24T22:09:00Z">
        <w:r w:rsidR="007B73D7">
          <w:t xml:space="preserve">jõud, </w:t>
        </w:r>
      </w:ins>
      <w:ins w:id="32" w:author="Mart Anton" w:date="2009-05-24T22:10:00Z">
        <w:r w:rsidR="007B73D7">
          <w:t xml:space="preserve">raskused </w:t>
        </w:r>
      </w:ins>
      <w:ins w:id="33" w:author="Mart Anton" w:date="2009-05-24T22:11:00Z">
        <w:r w:rsidR="007B73D7">
          <w:t xml:space="preserve">etteantud omadustega materjali valmistamisel, </w:t>
        </w:r>
      </w:ins>
      <w:ins w:id="34" w:author="Mart Anton" w:date="2009-05-24T22:25:00Z">
        <w:r w:rsidR="007B73D7">
          <w:t xml:space="preserve">raskused </w:t>
        </w:r>
      </w:ins>
      <w:ins w:id="35" w:author="Mart Anton" w:date="2009-05-24T22:11:00Z">
        <w:r w:rsidR="007B73D7">
          <w:t>materjali omaduste kindlaks tegemi</w:t>
        </w:r>
      </w:ins>
      <w:ins w:id="36" w:author="Mart Anton" w:date="2009-05-24T22:25:00Z">
        <w:r w:rsidR="007B73D7">
          <w:t>sel</w:t>
        </w:r>
      </w:ins>
      <w:ins w:id="37" w:author="Mart Anton" w:date="2009-05-24T22:11:00Z">
        <w:r w:rsidR="007B73D7">
          <w:t xml:space="preserve">, </w:t>
        </w:r>
      </w:ins>
      <w:ins w:id="38" w:author="Mart Anton" w:date="2009-05-24T22:09:00Z">
        <w:r w:rsidR="007B73D7">
          <w:t xml:space="preserve">omaduste muutumine </w:t>
        </w:r>
      </w:ins>
      <w:ins w:id="39" w:author="Mart Anton" w:date="2009-05-24T22:11:00Z">
        <w:r w:rsidR="007B73D7">
          <w:t>töö käigus ja</w:t>
        </w:r>
      </w:ins>
      <w:ins w:id="40" w:author="Mart Anton" w:date="2009-05-24T22:26:00Z">
        <w:r w:rsidR="007B73D7">
          <w:t xml:space="preserve"> </w:t>
        </w:r>
      </w:ins>
      <w:ins w:id="41" w:author="Mart Anton" w:date="2009-05-24T22:28:00Z">
        <w:r w:rsidR="007B73D7">
          <w:t>raskused</w:t>
        </w:r>
      </w:ins>
      <w:ins w:id="42" w:author="Mart Anton" w:date="2009-05-24T22:27:00Z">
        <w:r w:rsidR="007B73D7">
          <w:t xml:space="preserve"> ioonsete EAP-de juhtimisel</w:t>
        </w:r>
      </w:ins>
      <w:ins w:id="43" w:author="Mart Anton" w:date="2009-05-24T22:12:00Z">
        <w:r w:rsidR="007B73D7">
          <w:t>.</w:t>
        </w:r>
        <w:r w:rsidR="006A7E0F">
          <w:t xml:space="preserve"> </w:t>
        </w:r>
      </w:ins>
      <w:ins w:id="44" w:author="Mart Anton" w:date="2009-05-24T22:21:00Z">
        <w:r w:rsidR="006A7E0F">
          <w:t xml:space="preserve">IPMC </w:t>
        </w:r>
        <w:r w:rsidR="007B73D7">
          <w:t>näol on tegemist suhteliselt uudse materjaliga ja sobilikud valmistamismeetodid on alles väjatöötamisel</w:t>
        </w:r>
        <w:r w:rsidR="007B73D7" w:rsidRPr="0007587E">
          <w:t>.</w:t>
        </w:r>
      </w:ins>
      <w:r w:rsidR="00A15B4C" w:rsidRPr="0007587E">
        <w:t xml:space="preserve"> Elektroodide paksus ning struktuur sõltuvad tugevalt sadestamisel kasutatavast tehnoloogiast</w:t>
      </w:r>
      <w:r w:rsidR="00781A96" w:rsidRPr="0007587E">
        <w:t>.</w:t>
      </w:r>
      <w:r w:rsidR="00A15B4C" w:rsidRPr="0007587E">
        <w:t xml:space="preserve"> </w:t>
      </w:r>
      <w:r w:rsidR="00781A96" w:rsidRPr="0007587E">
        <w:t>S</w:t>
      </w:r>
      <w:r w:rsidR="00A15B4C" w:rsidRPr="0007587E">
        <w:t>oovitud parameetritega elektroodi valmis</w:t>
      </w:r>
      <w:r w:rsidR="00781A96" w:rsidRPr="0007587E">
        <w:t>tamine on keeruline, isegi sama metoodika abil valmistatud IPMC-de omadused võivad eri partiide korral varieeruda</w:t>
      </w:r>
      <w:r w:rsidR="00A15B4C" w:rsidRPr="0007587E">
        <w:t xml:space="preserve"> [</w:t>
      </w:r>
      <w:r w:rsidR="00D123B4" w:rsidRPr="0007587E">
        <w:t>5</w:t>
      </w:r>
      <w:r w:rsidR="00781A96" w:rsidRPr="0007587E">
        <w:t xml:space="preserve">, </w:t>
      </w:r>
      <w:r w:rsidR="00873383">
        <w:t>13</w:t>
      </w:r>
      <w:r w:rsidR="00A15B4C" w:rsidRPr="0007587E">
        <w:t>].</w:t>
      </w:r>
      <w:r w:rsidR="000E2440">
        <w:t xml:space="preserve"> Tööstuslik sektor nõuab materjalilt aga suurt stabiilsust ja </w:t>
      </w:r>
      <w:r w:rsidR="000E2440" w:rsidRPr="005709C2">
        <w:t xml:space="preserve">usaldusväärsust </w:t>
      </w:r>
      <w:r w:rsidR="006A7E0F" w:rsidRPr="005709C2">
        <w:t>[</w:t>
      </w:r>
      <w:r w:rsidR="00B57D4E">
        <w:t>20</w:t>
      </w:r>
      <w:r w:rsidR="006A7E0F" w:rsidRPr="005709C2">
        <w:t>].</w:t>
      </w:r>
    </w:p>
    <w:p w:rsidR="0007587E" w:rsidRDefault="007B73D7" w:rsidP="00235377">
      <w:pPr>
        <w:pStyle w:val="Heading2"/>
      </w:pPr>
      <w:bookmarkStart w:id="45" w:name="_Toc230971981"/>
      <w:bookmarkStart w:id="46" w:name="_Toc230767546"/>
      <w:bookmarkStart w:id="47" w:name="_Toc230969529"/>
      <w:bookmarkStart w:id="48" w:name="_Toc231035260"/>
      <w:bookmarkEnd w:id="45"/>
      <w:r>
        <w:t>EAP täituri</w:t>
      </w:r>
      <w:r w:rsidR="00A15B4C">
        <w:t xml:space="preserve"> </w:t>
      </w:r>
      <w:r w:rsidR="005B2386">
        <w:t>modelleerimine</w:t>
      </w:r>
      <w:bookmarkEnd w:id="46"/>
      <w:bookmarkEnd w:id="47"/>
      <w:bookmarkEnd w:id="48"/>
    </w:p>
    <w:p w:rsidR="007D4F3A" w:rsidRDefault="007B73D7" w:rsidP="00D9771D">
      <w:pPr>
        <w:pStyle w:val="N6uetekohane"/>
        <w:numPr>
          <w:ins w:id="49" w:author="Unknown"/>
        </w:numPr>
      </w:pPr>
      <w:r>
        <w:t>Kõige lihtsam kirjanduses uuritav EAP täitur kujutab endast ristküliku kujulist pikkliku EAP materjali tükki kantilever</w:t>
      </w:r>
      <w:r w:rsidR="000109DA">
        <w:t>-</w:t>
      </w:r>
      <w:r>
        <w:t xml:space="preserve">konfiguratsioonis elektrikontaktide vahel. Modelleritakse pinge, voolu ja jõu/deformatsiooni vahelist seost. </w:t>
      </w:r>
      <w:r w:rsidRPr="00C45108">
        <w:t xml:space="preserve">Üldiselt võib </w:t>
      </w:r>
      <w:r>
        <w:t>sellised</w:t>
      </w:r>
      <w:r w:rsidR="007D4F3A" w:rsidRPr="00C45108">
        <w:t xml:space="preserve"> mudeleid jagada kolme </w:t>
      </w:r>
      <w:r w:rsidR="007D4F3A" w:rsidRPr="005709C2">
        <w:t>klassi [</w:t>
      </w:r>
      <w:r w:rsidR="000D7AC4">
        <w:t xml:space="preserve">5, </w:t>
      </w:r>
      <w:r w:rsidR="00660646">
        <w:t>21</w:t>
      </w:r>
      <w:r w:rsidR="007D4F3A" w:rsidRPr="005709C2">
        <w:t>]:</w:t>
      </w:r>
      <w:r w:rsidR="007D4F3A" w:rsidRPr="00C45108">
        <w:t xml:space="preserve"> </w:t>
      </w:r>
      <w:r w:rsidR="007D4F3A">
        <w:t xml:space="preserve">empiirilised, nn. </w:t>
      </w:r>
      <w:r w:rsidR="007D4F3A" w:rsidRPr="00D81228">
        <w:rPr>
          <w:i/>
        </w:rPr>
        <w:t>musta kasti</w:t>
      </w:r>
      <w:r w:rsidR="007D4F3A">
        <w:t xml:space="preserve"> mudelid; poolempiirilised, nn. </w:t>
      </w:r>
      <w:r w:rsidR="007D4F3A" w:rsidRPr="00D81228">
        <w:rPr>
          <w:i/>
        </w:rPr>
        <w:t>halli kasti</w:t>
      </w:r>
      <w:r w:rsidR="007D4F3A">
        <w:t xml:space="preserve"> mudelid ja füüsikalised, nn. </w:t>
      </w:r>
      <w:r w:rsidR="007D4F3A" w:rsidRPr="00D81228">
        <w:rPr>
          <w:i/>
        </w:rPr>
        <w:t>valge kasti</w:t>
      </w:r>
      <w:r w:rsidR="007D4F3A">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660646">
        <w:t>22</w:t>
      </w:r>
      <w:r w:rsidR="001570C6" w:rsidRPr="005709C2">
        <w:t>]</w:t>
      </w:r>
      <w:r w:rsidR="001570C6">
        <w:t xml:space="preserve"> ning Mallavarapu (2001) </w:t>
      </w:r>
      <w:r w:rsidR="001570C6" w:rsidRPr="005709C2">
        <w:t>[</w:t>
      </w:r>
      <w:r w:rsidR="00660646">
        <w:t>23</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660646">
        <w:t>24</w:t>
      </w:r>
      <w:r w:rsidR="00AE05C6" w:rsidRPr="005709C2">
        <w:t>]</w:t>
      </w:r>
      <w:r w:rsidR="00AE05C6">
        <w:t>, Kanno (1996, mudel on jagatud kolme ossa: elektriline, elektromehhaaniline ning mehhaaniline)</w:t>
      </w:r>
      <w:r w:rsidR="00AE05C6" w:rsidRPr="00AE05C6">
        <w:t xml:space="preserve"> </w:t>
      </w:r>
      <w:r w:rsidR="00660646" w:rsidRPr="005709C2">
        <w:t>[</w:t>
      </w:r>
      <w:r w:rsidR="00660646">
        <w:t>25</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660646">
        <w:t>26</w:t>
      </w:r>
      <w:r w:rsidR="00660646" w:rsidRPr="005709C2">
        <w:t>]</w:t>
      </w:r>
      <w:r w:rsidR="00482840">
        <w:t xml:space="preserve"> mudelid</w:t>
      </w:r>
      <w:r w:rsidR="00660646">
        <w:t>.</w:t>
      </w:r>
    </w:p>
    <w:p w:rsidR="00175D15" w:rsidRPr="007B6A87" w:rsidRDefault="007D4F3A" w:rsidP="007B6A87">
      <w:pPr>
        <w:pStyle w:val="N6uetekohane"/>
      </w:pPr>
      <w:r w:rsidRPr="007B6A87">
        <w:lastRenderedPageBreak/>
        <w:t xml:space="preserve">Füüsikalised mudelid põhinevad </w:t>
      </w:r>
      <w:r w:rsidR="00137D10">
        <w:t>materjalis</w:t>
      </w:r>
      <w:r w:rsidR="00137D10" w:rsidRPr="007B6A87">
        <w:t xml:space="preserve"> </w:t>
      </w:r>
      <w:r w:rsidR="008445A2">
        <w:t>aset leidvaid</w:t>
      </w:r>
      <w:r w:rsidR="00137D10" w:rsidRPr="007B6A87">
        <w:t xml:space="preserve"> </w:t>
      </w:r>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ioonkontsentratsiooni muutus) </w:t>
      </w:r>
      <w:r w:rsidR="00660646" w:rsidRPr="007B6A87">
        <w:t>[</w:t>
      </w:r>
      <w:r w:rsidR="00660646">
        <w:t>27</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660646">
        <w:t>28</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w:t>
      </w:r>
      <w:r w:rsidR="007B73D7">
        <w:t>,</w:t>
      </w:r>
      <w:r w:rsidR="0021509E" w:rsidRPr="007B6A87">
        <w:t xml:space="preserve">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w:t>
      </w:r>
      <w:ins w:id="50" w:author="Mart Anton" w:date="2009-05-24T22:35:00Z">
        <w:r w:rsidR="007B73D7">
          <w:t xml:space="preserve"> ja Zheng </w:t>
        </w:r>
      </w:ins>
      <w:ins w:id="51" w:author="Mart Anton" w:date="2009-05-24T22:36:00Z">
        <w:r w:rsidR="007B73D7">
          <w:t>C</w:t>
        </w:r>
      </w:ins>
      <w:ins w:id="52" w:author="Mart Anton" w:date="2009-05-24T22:35:00Z">
        <w:r w:rsidR="007B73D7">
          <w:t>hen (</w:t>
        </w:r>
      </w:ins>
      <w:ins w:id="53" w:author="Mart Anton" w:date="2009-05-24T22:36:00Z">
        <w:r w:rsidR="007B73D7">
          <w:t xml:space="preserve">2009, esitatakse </w:t>
        </w:r>
      </w:ins>
      <w:ins w:id="54" w:author="Mart Anton" w:date="2009-05-24T22:37:00Z">
        <w:r w:rsidR="007B73D7">
          <w:t xml:space="preserve">mittelinearne mudel, </w:t>
        </w:r>
      </w:ins>
      <w:ins w:id="55" w:author="Mart Anton" w:date="2009-05-24T22:38:00Z">
        <w:r w:rsidR="007B73D7">
          <w:t xml:space="preserve">mille baasil </w:t>
        </w:r>
      </w:ins>
      <w:ins w:id="56" w:author="Mart Anton" w:date="2009-05-24T22:37:00Z">
        <w:r w:rsidR="007B73D7">
          <w:t xml:space="preserve">oleks võimalik </w:t>
        </w:r>
      </w:ins>
      <w:ins w:id="57" w:author="Mart Anton" w:date="2009-05-24T22:38:00Z">
        <w:r w:rsidR="007B73D7">
          <w:t>koostada mit</w:t>
        </w:r>
      </w:ins>
      <w:ins w:id="58" w:author="a" w:date="2009-05-25T09:58:00Z">
        <w:r w:rsidR="00735E07">
          <w:t>t</w:t>
        </w:r>
      </w:ins>
      <w:ins w:id="59" w:author="Mart Anton" w:date="2009-05-24T22:38:00Z">
        <w:r w:rsidR="007B73D7">
          <w:t>elineaarne kontroller</w:t>
        </w:r>
      </w:ins>
      <w:ins w:id="60" w:author="Mart Anton" w:date="2009-05-24T22:35:00Z">
        <w:r w:rsidR="007B73D7">
          <w:t>)</w:t>
        </w:r>
      </w:ins>
      <w:ins w:id="61" w:author="Mart Anton" w:date="2009-05-24T22:41:00Z">
        <w:r w:rsidR="007B73D7">
          <w:t xml:space="preserve"> [</w:t>
        </w:r>
      </w:ins>
      <w:ins w:id="62" w:author="a" w:date="2009-05-25T15:39:00Z">
        <w:r w:rsidR="00B57D4E">
          <w:t>29</w:t>
        </w:r>
      </w:ins>
      <w:ins w:id="63" w:author="Mart Anton" w:date="2009-05-24T22:41:00Z">
        <w:r w:rsidR="007B73D7">
          <w:t>]</w:t>
        </w:r>
      </w:ins>
      <w:ins w:id="64" w:author="a" w:date="2009-05-25T12:14:00Z">
        <w:r w:rsidR="007B73D7" w:rsidRPr="007B6A87">
          <w:t>.</w:t>
        </w:r>
      </w:ins>
      <w:r w:rsidR="00660646" w:rsidRPr="007B6A87">
        <w:t xml:space="preserve"> </w:t>
      </w:r>
      <w:r w:rsidR="00406D20" w:rsidRPr="007B6A87">
        <w:t>Füüsikalised mudelid on praktilistes rakendustes kasutamiseks sageli liiga keerulised</w:t>
      </w:r>
      <w:ins w:id="65" w:author="Mart Anton" w:date="2009-05-24T22:38:00Z">
        <w:r w:rsidR="00406D20" w:rsidRPr="007B6A87">
          <w:t xml:space="preserve">, </w:t>
        </w:r>
      </w:ins>
      <w:ins w:id="66" w:author="Mart Anton" w:date="2009-05-24T22:39:00Z">
        <w:r w:rsidR="007B73D7">
          <w:t>sisaldades suure hulga väärtustamist vajavaid parameetr</w:t>
        </w:r>
      </w:ins>
      <w:ins w:id="67" w:author="a" w:date="2009-05-25T09:58:00Z">
        <w:r w:rsidR="00735E07">
          <w:t>e</w:t>
        </w:r>
      </w:ins>
      <w:ins w:id="68" w:author="Mart Anton" w:date="2009-05-24T22:39:00Z">
        <w:r w:rsidR="007B73D7">
          <w:t xml:space="preserve">id. </w:t>
        </w:r>
      </w:ins>
      <w:ins w:id="69" w:author="Mart Anton" w:date="2009-05-24T22:40:00Z">
        <w:r w:rsidR="007B73D7">
          <w:t>Samas pakuvad füüsikalised mudelid värtusliku informatsiooni keemikutele ja materjaliteadlastele</w:t>
        </w:r>
      </w:ins>
      <w:ins w:id="70" w:author="Mart Anton" w:date="2009-05-24T22:41:00Z">
        <w:r w:rsidR="007B73D7">
          <w:t xml:space="preserve"> materjali tundmaõppimiseks</w:t>
        </w:r>
      </w:ins>
      <w:r w:rsidR="007B73D7" w:rsidRPr="007B6A87">
        <w:t>.</w:t>
      </w:r>
    </w:p>
    <w:p w:rsidR="00E55587" w:rsidRDefault="00384F61" w:rsidP="00E55587">
      <w:pPr>
        <w:pStyle w:val="Heading2"/>
      </w:pPr>
      <w:bookmarkStart w:id="71" w:name="_Toc231035261"/>
      <w:r>
        <w:t>Lineaarne dünaamiline (suurte painete) mudel</w:t>
      </w:r>
      <w:bookmarkEnd w:id="71"/>
    </w:p>
    <w:p w:rsidR="00E55587" w:rsidRPr="00C210A0" w:rsidRDefault="00E55587" w:rsidP="00C210A0">
      <w:pPr>
        <w:pStyle w:val="N6uetekohane"/>
      </w:pPr>
      <w:r w:rsidRPr="00C210A0">
        <w:t>Käesoleva töö eesmärgiks on välja pakkuda EAP materjali kirjeldav mudel, millel oleksid esindatud järgnevad omadused:</w:t>
      </w:r>
    </w:p>
    <w:p w:rsidR="006B66B4" w:rsidRDefault="00E55587">
      <w:pPr>
        <w:pStyle w:val="N6uetekohane"/>
        <w:numPr>
          <w:ilvl w:val="0"/>
          <w:numId w:val="8"/>
        </w:numPr>
      </w:pPr>
      <w:r w:rsidRPr="00C210A0">
        <w:t>Lineaarne</w:t>
      </w:r>
    </w:p>
    <w:p w:rsidR="006B66B4" w:rsidRDefault="00E55587">
      <w:pPr>
        <w:pStyle w:val="N6uetekohane"/>
        <w:numPr>
          <w:ilvl w:val="0"/>
          <w:numId w:val="8"/>
        </w:numPr>
      </w:pPr>
      <w:r w:rsidRPr="00C210A0">
        <w:t>Dünaamiline</w:t>
      </w:r>
    </w:p>
    <w:p w:rsidR="006B66B4" w:rsidRDefault="00C210A0">
      <w:pPr>
        <w:pStyle w:val="N6uetekohane"/>
        <w:numPr>
          <w:ilvl w:val="0"/>
          <w:numId w:val="8"/>
        </w:numPr>
      </w:pPr>
      <w:r w:rsidRPr="00C210A0">
        <w:t>Kasutatav suurte paindenurkade korral</w:t>
      </w:r>
    </w:p>
    <w:p w:rsidR="007A6754" w:rsidRPr="007B6A87" w:rsidRDefault="00C210A0" w:rsidP="007A6754">
      <w:pPr>
        <w:pStyle w:val="N6uetekohane"/>
      </w:pPr>
      <w:r>
        <w:t>Lineaarne mudel</w:t>
      </w:r>
      <w:r w:rsidRPr="00C210A0">
        <w:t xml:space="preserve"> teeb võimalikuks </w:t>
      </w:r>
      <w:r>
        <w:t xml:space="preserve">mudeli kasutamise </w:t>
      </w:r>
      <w:r w:rsidRPr="00C210A0">
        <w:t xml:space="preserve">EAP </w:t>
      </w:r>
      <w:r w:rsidR="007A6754">
        <w:t>täituri</w:t>
      </w:r>
      <w:r w:rsidRPr="00C210A0">
        <w:t xml:space="preserve"> </w:t>
      </w:r>
      <w:r>
        <w:t>kontrolliks</w:t>
      </w:r>
      <w:r w:rsidRPr="00C210A0">
        <w:t xml:space="preserve"> reeaalajalistes, automaatjuhtimisega süsteemides.</w:t>
      </w:r>
      <w:r>
        <w:t xml:space="preserve"> Dünaamiline mudel on vajalik</w:t>
      </w:r>
      <w:r w:rsidR="007A6754">
        <w:t>, sest materjal on oma olemuselt dünaamiline süsteem. Painduvatel EAP</w:t>
      </w:r>
      <w:r w:rsidR="000045A3">
        <w:t>-</w:t>
      </w:r>
      <w:r w:rsidR="007A6754">
        <w:t>del põhinevatel täituritel on eksk</w:t>
      </w:r>
      <w:r w:rsidR="001A1756">
        <w:t>l</w:t>
      </w:r>
      <w:r w:rsidR="007A6754">
        <w:t xml:space="preserve">usiivneekskusiivne omadus töötada suurte paindenurkade korral; ka mudel võiks kirjeldada täiturit mis tahes paindenurga korral. Eraldi võttes on olemas loetletud omadustega mudeleid, kuid </w:t>
      </w:r>
      <w:r w:rsidR="007A6754" w:rsidRPr="007B6A87">
        <w:t>mudelit, mis oleks samal ajal lineaarne, dünaamiline ning suurte deformatsioonide korral rakendatav, ei ole seni välja pakutud.</w:t>
      </w:r>
    </w:p>
    <w:p w:rsidR="007A6754" w:rsidRDefault="00EA532E" w:rsidP="007B6A87">
      <w:pPr>
        <w:pStyle w:val="N6uetekohane"/>
      </w:pPr>
      <w:r w:rsidRPr="007B6A87">
        <w:t>Käesolev töö pakub välja poolempiirilise</w:t>
      </w:r>
      <w:r w:rsidR="00E55587">
        <w:t xml:space="preserve"> ehk nn. „halli kasti” mudeli.</w:t>
      </w:r>
      <w:r w:rsidRPr="007B6A87">
        <w:t xml:space="preserve"> </w:t>
      </w:r>
      <w:r w:rsidR="00E55587">
        <w:t>Mudel ei kirjelda komposiitmaterjali sisemuses toimuvat laengute ning vee liikumist</w:t>
      </w:r>
      <w:r w:rsidR="007A6754">
        <w:t xml:space="preserve"> (nende protsesside mõju lähendatakse empiiriliselt)</w:t>
      </w:r>
      <w:r w:rsidR="00E55587">
        <w:t xml:space="preserve">; muus osas on tegu füüsikalise mudeliga. </w:t>
      </w:r>
      <w:r w:rsidR="007A6754">
        <w:t>Mudel põhineb neljal materjali füüsikalisel parameetril: elektromehhaaniline sidestus (</w:t>
      </w:r>
      <w:r w:rsidR="007A6754" w:rsidRPr="00553635">
        <w:rPr>
          <w:i/>
        </w:rPr>
        <w:t xml:space="preserve">electromechanical coupling </w:t>
      </w:r>
      <w:r w:rsidR="007A6754" w:rsidRPr="00553635">
        <w:rPr>
          <w:i/>
        </w:rPr>
        <w:lastRenderedPageBreak/>
        <w:t>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0E2440" w:rsidP="007A6754">
      <w:pPr>
        <w:pStyle w:val="N6uetekohane"/>
        <w:rPr>
          <w:ins w:id="72" w:author="a" w:date="2009-05-26T22:45:00Z"/>
        </w:rPr>
      </w:pPr>
      <w:r>
        <w:t>Erinevad töögrupid</w:t>
      </w:r>
      <w:r w:rsidR="006A7E0F">
        <w:t xml:space="preserve"> </w:t>
      </w:r>
      <w:r>
        <w:t>on välja töötanud väga erinevaid karakteriseerimise meetodeid ning materjale iseloomustatakse sageli erinevate parameetrite abil.</w:t>
      </w:r>
      <w:r w:rsidR="007B73D7">
        <w:t xml:space="preserve"> Antud töös kirjeldatud mudel </w:t>
      </w:r>
      <w:r w:rsidR="007A6754">
        <w:t xml:space="preserve">on </w:t>
      </w:r>
      <w:r w:rsidR="00137D10">
        <w:t xml:space="preserve">kasutatavate füüsikaliste materjali parameetrite tõttu </w:t>
      </w:r>
      <w:r w:rsidR="007A6754">
        <w:t>geomeetriliselt skaleeruv</w:t>
      </w:r>
      <w:r w:rsidR="00137D10">
        <w:t xml:space="preserve"> ning</w:t>
      </w:r>
      <w:r w:rsidR="007A6754">
        <w:t xml:space="preserve"> kirjeldab selliste parameetrite mõju, mida insener saab seadme projekteerimisel muuta.</w:t>
      </w:r>
      <w:r w:rsidR="00286CBE">
        <w:t xml:space="preserve"> </w:t>
      </w:r>
      <w:r w:rsidR="007B73D7">
        <w:t>Samas on mudel piisavalt üldine võimladmaks kirjeldada erinevaid EAP materjale.</w:t>
      </w:r>
    </w:p>
    <w:p w:rsidR="002113CA" w:rsidRDefault="002113CA" w:rsidP="007A6754">
      <w:pPr>
        <w:pStyle w:val="N6uetekohane"/>
        <w:rPr>
          <w:ins w:id="73" w:author="a" w:date="2009-05-26T22:43:00Z"/>
        </w:rPr>
      </w:pPr>
      <w:ins w:id="74" w:author="a" w:date="2009-05-26T22:46:00Z">
        <w:r>
          <w:t>Käesolev töö arendab edasi a</w:t>
        </w:r>
      </w:ins>
      <w:ins w:id="75" w:author="a" w:date="2009-05-26T22:45:00Z">
        <w:r>
          <w:t xml:space="preserve">rtiklis </w:t>
        </w:r>
      </w:ins>
      <w:ins w:id="76" w:author="a" w:date="2009-05-26T22:46:00Z">
        <w:r w:rsidRPr="00CD019A">
          <w:t>[</w:t>
        </w:r>
        <w:r>
          <w:t>10</w:t>
        </w:r>
        <w:r w:rsidRPr="00CD019A">
          <w:t>]</w:t>
        </w:r>
        <w:r>
          <w:t xml:space="preserve"> </w:t>
        </w:r>
      </w:ins>
      <w:ins w:id="77" w:author="a" w:date="2009-05-26T22:50:00Z">
        <w:r>
          <w:t>välja pakutud</w:t>
        </w:r>
      </w:ins>
      <w:ins w:id="78" w:author="a" w:date="2009-05-26T22:46:00Z">
        <w:r>
          <w:t xml:space="preserve"> mudelit. </w:t>
        </w:r>
      </w:ins>
      <w:ins w:id="79" w:author="a" w:date="2009-05-26T22:48:00Z">
        <w:r>
          <w:t xml:space="preserve">Nimetatud artiklis </w:t>
        </w:r>
      </w:ins>
      <w:ins w:id="80" w:author="a" w:date="2009-05-26T22:50:00Z">
        <w:r>
          <w:t>esitatud</w:t>
        </w:r>
      </w:ins>
      <w:ins w:id="81" w:author="a" w:date="2009-05-26T22:48:00Z">
        <w:r>
          <w:t xml:space="preserve"> mudel on mittelineaarne ning </w:t>
        </w:r>
      </w:ins>
      <w:ins w:id="82" w:author="a" w:date="2009-05-26T22:50:00Z">
        <w:r>
          <w:t xml:space="preserve">kirjeldab </w:t>
        </w:r>
      </w:ins>
      <w:ins w:id="83" w:author="a" w:date="2009-05-26T22:49:00Z">
        <w:r>
          <w:t>staatili</w:t>
        </w:r>
      </w:ins>
      <w:ins w:id="84" w:author="a" w:date="2009-05-26T22:50:00Z">
        <w:r>
          <w:t>st juhtu</w:t>
        </w:r>
      </w:ins>
      <w:ins w:id="85" w:author="a" w:date="2009-05-26T22:54:00Z">
        <w:r w:rsidR="009944F0">
          <w:t>; samuti ei kirjeldata täituri mehhaanikat.</w:t>
        </w:r>
      </w:ins>
      <w:ins w:id="86" w:author="a" w:date="2009-05-26T22:50:00Z">
        <w:r>
          <w:t xml:space="preserve"> </w:t>
        </w:r>
      </w:ins>
      <w:ins w:id="87" w:author="a" w:date="2009-05-26T22:54:00Z">
        <w:r w:rsidR="009944F0">
          <w:t>K</w:t>
        </w:r>
      </w:ins>
      <w:ins w:id="88" w:author="a" w:date="2009-05-26T22:50:00Z">
        <w:r>
          <w:t xml:space="preserve">äesolevas töös tuletatav mudel laiendab </w:t>
        </w:r>
      </w:ins>
      <w:ins w:id="89" w:author="a" w:date="2009-05-26T22:52:00Z">
        <w:r w:rsidR="009944F0">
          <w:t xml:space="preserve">eelnevat mudelit dünaamilisele juhule ning </w:t>
        </w:r>
      </w:ins>
      <w:ins w:id="90" w:author="a" w:date="2009-05-26T22:54:00Z">
        <w:r w:rsidR="009944F0">
          <w:t xml:space="preserve">on lineaarne. </w:t>
        </w:r>
      </w:ins>
    </w:p>
    <w:p w:rsidR="00836757" w:rsidRDefault="00836757" w:rsidP="00235377">
      <w:pPr>
        <w:pStyle w:val="Heading2"/>
      </w:pPr>
      <w:bookmarkStart w:id="91" w:name="_Toc230767548"/>
      <w:bookmarkStart w:id="92" w:name="_Toc230969531"/>
      <w:bookmarkStart w:id="93" w:name="_Toc231035262"/>
      <w:r>
        <w:t xml:space="preserve">Jäiga pikendusega </w:t>
      </w:r>
      <w:r w:rsidR="00BE5522">
        <w:t>täitur</w:t>
      </w:r>
      <w:bookmarkEnd w:id="91"/>
      <w:bookmarkEnd w:id="92"/>
      <w:bookmarkEnd w:id="93"/>
    </w:p>
    <w:p w:rsidR="007B73D7" w:rsidRDefault="007B73D7" w:rsidP="0037404D">
      <w:pPr>
        <w:pStyle w:val="N6uetekohane"/>
      </w:pPr>
      <w:r>
        <w:t>Antud töös uuritav täitur koosneb lühikesest EAP materjali tükki kantilever</w:t>
      </w:r>
      <w:r w:rsidR="000109DA">
        <w:t>-</w:t>
      </w:r>
      <w:r>
        <w:t xml:space="preserve">konfiguratsioonis elektrikontaktide vahel, mille otsa on kinnitatud jäik pikendus (joonis </w:t>
      </w:r>
      <w:r w:rsidR="00235377">
        <w:t>6</w:t>
      </w:r>
      <w:r>
        <w:t>).</w:t>
      </w:r>
    </w:p>
    <w:tbl>
      <w:tblPr>
        <w:tblW w:w="0" w:type="auto"/>
        <w:tblInd w:w="1526" w:type="dxa"/>
        <w:tblLook w:val="00A0"/>
      </w:tblPr>
      <w:tblGrid>
        <w:gridCol w:w="6520"/>
      </w:tblGrid>
      <w:tr w:rsidR="007B73D7" w:rsidTr="00013824">
        <w:tc>
          <w:tcPr>
            <w:tcW w:w="6520" w:type="dxa"/>
          </w:tcPr>
          <w:p w:rsidR="007B73D7" w:rsidRDefault="006B66B4" w:rsidP="00013824">
            <w:pPr>
              <w:pStyle w:val="N6uetekohane"/>
              <w:ind w:firstLine="0"/>
            </w:pPr>
            <w:r w:rsidRPr="0080723C">
              <w:rPr>
                <w:noProof/>
                <w:lang w:val="en-US"/>
              </w:rPr>
              <w:pict>
                <v:shape id="Picture 73" o:spid="_x0000_i1027" type="#_x0000_t75" style="width:285.95pt;height:149.45pt;visibility:visible">
                  <v:imagedata r:id="rId16" o:title=""/>
                </v:shape>
              </w:pict>
            </w:r>
          </w:p>
        </w:tc>
      </w:tr>
      <w:tr w:rsidR="007B73D7" w:rsidTr="00013824">
        <w:tc>
          <w:tcPr>
            <w:tcW w:w="6520" w:type="dxa"/>
          </w:tcPr>
          <w:p w:rsidR="007B73D7" w:rsidRDefault="007B73D7" w:rsidP="00235377">
            <w:pPr>
              <w:pStyle w:val="Joonis"/>
            </w:pPr>
            <w:r w:rsidRPr="00CD019A">
              <w:rPr>
                <w:b/>
              </w:rPr>
              <w:t xml:space="preserve">Joonis </w:t>
            </w:r>
            <w:r w:rsidR="00235377">
              <w:rPr>
                <w:b/>
              </w:rPr>
              <w:t>6</w:t>
            </w:r>
            <w:r>
              <w:t>. Pikendusega EAP täitur.</w:t>
            </w:r>
          </w:p>
        </w:tc>
      </w:tr>
    </w:tbl>
    <w:p w:rsidR="007B73D7" w:rsidRDefault="007B73D7" w:rsidP="0037404D">
      <w:pPr>
        <w:pStyle w:val="N6uetekohane"/>
      </w:pPr>
      <w:r>
        <w:t>Sellel konstruktsioonil on võrreldes pikka EAP materjali riba kujul täituriga mitmeid eeliseid.</w:t>
      </w:r>
      <w:r w:rsidR="00E04A27">
        <w:t xml:space="preserve"> </w:t>
      </w:r>
      <w:r w:rsidR="008445A2">
        <w:t xml:space="preserve">Tehtav </w:t>
      </w:r>
      <w:r w:rsidR="001B11CE">
        <w:t xml:space="preserve">töö ühikulise pindala kohta on suurem </w:t>
      </w:r>
      <w:r w:rsidR="008445A2">
        <w:t xml:space="preserve">pika ribaga </w:t>
      </w:r>
      <w:r w:rsidR="001B11CE">
        <w:t>võrreldes</w:t>
      </w:r>
      <w:r w:rsidR="00E04A27">
        <w:t xml:space="preserve">, </w:t>
      </w:r>
      <w:r w:rsidR="002873ED">
        <w:t xml:space="preserve">Pikendusega </w:t>
      </w:r>
      <w:r w:rsidR="00137D10">
        <w:t>täituri</w:t>
      </w:r>
      <w:r w:rsidR="00F67A47">
        <w:t xml:space="preserve"> kuju</w:t>
      </w:r>
      <w:r w:rsidR="001A1756">
        <w:t xml:space="preserve"> on</w:t>
      </w:r>
      <w:r w:rsidR="00F67A47">
        <w:t xml:space="preserve">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rsidR="00F67A47">
        <w:t xml:space="preserve"> </w:t>
      </w:r>
      <w:r>
        <w:t xml:space="preserve">Sellise konstruktsiooni puhul ei kaotata me jõus kuna tekitatav jõud on võrdeline riba laiusega </w:t>
      </w:r>
      <w:r w:rsidRPr="005709C2">
        <w:t>[</w:t>
      </w:r>
      <w:r>
        <w:t xml:space="preserve">10, </w:t>
      </w:r>
      <w:r w:rsidR="00B57D4E">
        <w:t>30</w:t>
      </w:r>
      <w:r w:rsidRPr="005709C2">
        <w:t>]</w:t>
      </w:r>
      <w:r>
        <w:t xml:space="preserve">. </w:t>
      </w:r>
      <w:r w:rsidR="0001716A">
        <w:t xml:space="preserve">Jõu ja asukoha </w:t>
      </w:r>
      <w:r w:rsidR="00E04A27">
        <w:t xml:space="preserve">vahelist </w:t>
      </w:r>
      <w:r w:rsidR="0001716A">
        <w:t>suhet saab piisava täpsusega lähendada lineaarse funktsiooniga</w:t>
      </w:r>
      <w:r w:rsidR="0045590B">
        <w:t xml:space="preserve">. </w:t>
      </w:r>
      <w:r w:rsidR="0001716A" w:rsidRPr="005709C2">
        <w:t>[</w:t>
      </w:r>
      <w:r w:rsidR="00660646">
        <w:t>10</w:t>
      </w:r>
      <w:r w:rsidR="00E04A27" w:rsidRPr="005709C2">
        <w:t xml:space="preserve">; </w:t>
      </w:r>
      <w:r w:rsidR="00B57D4E">
        <w:t>30</w:t>
      </w:r>
      <w:r w:rsidR="0001716A" w:rsidRPr="005709C2">
        <w:t>]</w:t>
      </w:r>
      <w:r>
        <w:t xml:space="preserve">. </w:t>
      </w:r>
      <w:r w:rsidR="0001716A">
        <w:t xml:space="preserve">Piisavalt lühikese </w:t>
      </w:r>
      <w:r w:rsidR="002873ED">
        <w:t xml:space="preserve">EAP </w:t>
      </w:r>
      <w:r w:rsidR="0001716A">
        <w:t xml:space="preserve">riba puhul </w:t>
      </w:r>
      <w:r w:rsidR="0045590B">
        <w:t xml:space="preserve">saab kõiki parameetreid kogu </w:t>
      </w:r>
      <w:r w:rsidR="002873ED">
        <w:t xml:space="preserve">EAP </w:t>
      </w:r>
      <w:r w:rsidR="0045590B">
        <w:t>riba ulatuses lugeda konstantseks.</w:t>
      </w:r>
      <w:r>
        <w:t xml:space="preserve"> </w:t>
      </w:r>
      <w:r>
        <w:lastRenderedPageBreak/>
        <w:t xml:space="preserve">Pinnaelektroodide takistuse võib lugeda nullilähedaseks ja jätta arvestamata. Võib eeldada konstantset elektriliselt indutseeritud paindemomenti ning riba kõverust (joonis </w:t>
      </w:r>
      <w:r w:rsidR="00235377">
        <w:t>7</w:t>
      </w:r>
      <w:r>
        <w:t xml:space="preserve">). </w:t>
      </w:r>
    </w:p>
    <w:tbl>
      <w:tblPr>
        <w:tblW w:w="7655" w:type="dxa"/>
        <w:tblInd w:w="817" w:type="dxa"/>
        <w:tblLook w:val="00A0"/>
      </w:tblPr>
      <w:tblGrid>
        <w:gridCol w:w="7655"/>
      </w:tblGrid>
      <w:tr w:rsidR="007B73D7" w:rsidTr="00CD019A">
        <w:tc>
          <w:tcPr>
            <w:tcW w:w="7655" w:type="dxa"/>
          </w:tcPr>
          <w:p w:rsidR="007B73D7" w:rsidRPr="00CD019A" w:rsidRDefault="006B66B4" w:rsidP="00CD019A">
            <w:pPr>
              <w:spacing w:line="360" w:lineRule="auto"/>
              <w:rPr>
                <w:szCs w:val="24"/>
                <w:lang w:val="et-EE"/>
              </w:rPr>
            </w:pPr>
            <w:r w:rsidRPr="0080723C">
              <w:rPr>
                <w:noProof/>
                <w:szCs w:val="24"/>
              </w:rPr>
              <w:pict>
                <v:shape id="Picture 6" o:spid="_x0000_i1028" type="#_x0000_t75" style="width:343.7pt;height:191.55pt;visibility:visible">
                  <v:imagedata r:id="rId17" o:title=""/>
                </v:shape>
              </w:pict>
            </w:r>
          </w:p>
        </w:tc>
      </w:tr>
      <w:tr w:rsidR="007B73D7" w:rsidRPr="00147F55" w:rsidTr="00CD019A">
        <w:tc>
          <w:tcPr>
            <w:tcW w:w="7655" w:type="dxa"/>
          </w:tcPr>
          <w:p w:rsidR="007B73D7" w:rsidRPr="00CD019A" w:rsidRDefault="007B73D7" w:rsidP="002113CA">
            <w:pPr>
              <w:pStyle w:val="Joonis"/>
              <w:rPr>
                <w:lang w:val="et-EE"/>
              </w:rPr>
            </w:pPr>
            <w:r w:rsidRPr="00CD019A">
              <w:rPr>
                <w:b/>
                <w:lang w:val="et-EE"/>
              </w:rPr>
              <w:t xml:space="preserve">Joonis </w:t>
            </w:r>
            <w:r w:rsidR="00235377">
              <w:rPr>
                <w:b/>
                <w:lang w:val="et-EE"/>
              </w:rPr>
              <w:t>7</w:t>
            </w:r>
            <w:r w:rsidRPr="00CD019A">
              <w:rPr>
                <w:lang w:val="et-EE"/>
              </w:rPr>
              <w:t>. Pika (vasakul) ja lühikese (paremal) painduva EAP riba kuju [</w:t>
            </w:r>
            <w:ins w:id="94" w:author="a" w:date="2009-05-26T22:44:00Z">
              <w:r w:rsidR="002113CA">
                <w:rPr>
                  <w:lang w:val="et-EE"/>
                </w:rPr>
                <w:t>10</w:t>
              </w:r>
            </w:ins>
            <w:r w:rsidRPr="00CD019A">
              <w:rPr>
                <w:lang w:val="et-EE"/>
              </w:rPr>
              <w:t>].</w:t>
            </w:r>
          </w:p>
        </w:tc>
      </w:tr>
    </w:tbl>
    <w:p w:rsidR="00172F89" w:rsidRPr="00172F89" w:rsidRDefault="007B73D7" w:rsidP="00172F89">
      <w:pPr>
        <w:pStyle w:val="N6uetekohane"/>
        <w:numPr>
          <w:ins w:id="95" w:author="Unknown"/>
        </w:numPr>
      </w:pPr>
      <w:r w:rsidRPr="0037404D">
        <w:t>Pika</w:t>
      </w:r>
      <w:r w:rsidR="002873ED">
        <w:t xml:space="preserve"> painduva EAP riba korral võib </w:t>
      </w:r>
      <w:r w:rsidRPr="0037404D">
        <w:t xml:space="preserve">teoreetiliselt </w:t>
      </w:r>
      <w:r w:rsidR="002873ED">
        <w:t xml:space="preserve">esineda sama riba tipu </w:t>
      </w:r>
      <w:r w:rsidR="008445A2">
        <w:t xml:space="preserve">koordinaadi </w:t>
      </w:r>
      <w:r w:rsidR="002873ED">
        <w:t xml:space="preserve">korral mitu erinevat </w:t>
      </w:r>
      <w:r w:rsidR="008445A2">
        <w:t xml:space="preserve">tasakaalulist </w:t>
      </w:r>
      <w:r w:rsidR="002873ED">
        <w:t xml:space="preserve">riba kuju (vt joonis </w:t>
      </w:r>
      <w:r w:rsidR="00873383">
        <w:t>7</w:t>
      </w:r>
      <w:r w:rsidR="002873ED">
        <w:t>)</w:t>
      </w:r>
      <w:r w:rsidR="00D93F45" w:rsidRPr="00D93F45">
        <w:t xml:space="preserve"> </w:t>
      </w:r>
      <w:r w:rsidR="00D93F45">
        <w:t>[</w:t>
      </w:r>
      <w:ins w:id="96" w:author="a" w:date="2009-05-26T22:44:00Z">
        <w:r w:rsidR="002113CA">
          <w:t>10</w:t>
        </w:r>
      </w:ins>
      <w:r w:rsidR="00D93F45">
        <w:t xml:space="preserve">]. Riba käitumise korral tuleb arvestada pinnaelektroodide takistuse muutumisest tingitud efektidega. Vastavalt alajaotuses </w:t>
      </w:r>
      <w:r w:rsidR="005225AE" w:rsidRPr="00455D13">
        <w:t>2.2.</w:t>
      </w:r>
      <w:r w:rsidR="00455D13" w:rsidRPr="00455D13">
        <w:t xml:space="preserve">4 </w:t>
      </w:r>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p>
    <w:p w:rsidR="006C799B" w:rsidRDefault="00123B52" w:rsidP="00235377">
      <w:pPr>
        <w:pStyle w:val="Heading1"/>
      </w:pPr>
      <w:r>
        <w:rPr>
          <w:sz w:val="24"/>
          <w:szCs w:val="24"/>
        </w:rPr>
        <w:br w:type="page"/>
      </w:r>
      <w:bookmarkStart w:id="97" w:name="_Toc230767549"/>
      <w:bookmarkStart w:id="98" w:name="_Toc230969532"/>
      <w:bookmarkStart w:id="99" w:name="_Toc231035263"/>
      <w:r w:rsidR="009B4976">
        <w:lastRenderedPageBreak/>
        <w:t>Täituri m</w:t>
      </w:r>
      <w:r w:rsidR="006C799B" w:rsidRPr="00CF58E0">
        <w:t>udel</w:t>
      </w:r>
      <w:r w:rsidR="00C45108" w:rsidRPr="00CF58E0">
        <w:t xml:space="preserve"> ja geomeetria</w:t>
      </w:r>
      <w:bookmarkEnd w:id="97"/>
      <w:bookmarkEnd w:id="98"/>
      <w:bookmarkEnd w:id="99"/>
    </w:p>
    <w:p w:rsidR="009B4976" w:rsidRDefault="009B4976" w:rsidP="009B4976">
      <w:pPr>
        <w:pStyle w:val="N6uetekohane"/>
      </w:pPr>
      <w:r>
        <w:t>Selles peatükis tutvusta</w:t>
      </w:r>
      <w:r w:rsidR="004526E8">
        <w:t>takse</w:t>
      </w:r>
      <w:r>
        <w:t xml:space="preserve"> </w:t>
      </w:r>
      <w:r w:rsidR="008445A2">
        <w:t xml:space="preserve">käesolevas </w:t>
      </w:r>
      <w:r>
        <w:t>töös uuritava painduva EAP täituri mudelit. Esimeses kahes alapeatükis defineeritakse täituri parameetr</w:t>
      </w:r>
      <w:r w:rsidR="008445A2">
        <w:t>i</w:t>
      </w:r>
      <w:r>
        <w:t>d. Viimases alapeatükis e</w:t>
      </w:r>
      <w:r w:rsidR="004526E8">
        <w:t>s</w:t>
      </w:r>
      <w:r>
        <w:t>itatakse sisendite</w:t>
      </w:r>
      <w:r w:rsidR="008445A2">
        <w:t xml:space="preserve"> ja </w:t>
      </w:r>
      <w:r>
        <w:t>väljundite vahelised seosed.</w:t>
      </w:r>
    </w:p>
    <w:p w:rsidR="009B4976" w:rsidRDefault="009B4976" w:rsidP="009B4976">
      <w:pPr>
        <w:pStyle w:val="N6uetekohane"/>
      </w:pPr>
      <w:r>
        <w:t xml:space="preserve">Rakendusliku poole pealt pakuvad huvi eeskät lineaarsed mudelid. Linearse mudeli korral on olemas meetodid </w:t>
      </w:r>
      <w:r w:rsidRPr="00C45108">
        <w:t>EAP täituri reaalajas juhtimiseks, rakendades erinevaid kontroll</w:t>
      </w:r>
      <w:r>
        <w:t>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w:t>
      </w:r>
      <w:r w:rsidR="000109DA">
        <w:t xml:space="preserve">lineaarsete diferentsiaalvõrrandite kaudu </w:t>
      </w:r>
      <w:r>
        <w:t xml:space="preserve">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r w:rsidR="00267F79">
        <w:t xml:space="preserve"> või </w:t>
      </w:r>
      <w:r w:rsidRPr="005709C2">
        <w:t>lähendamist. [</w:t>
      </w:r>
      <w:r w:rsidR="00660646">
        <w:t>21</w:t>
      </w:r>
      <w:r w:rsidRPr="005709C2">
        <w:t>]</w:t>
      </w:r>
    </w:p>
    <w:p w:rsidR="00E90E1A" w:rsidRDefault="009B4976" w:rsidP="008445A2">
      <w:pPr>
        <w:pStyle w:val="N6uetekohane"/>
      </w:pPr>
      <w:r>
        <w:t>Käesolev töö esitab poolempiirilise mudeli, kus EAP materjalis toimuvad keerulised protsessid (</w:t>
      </w:r>
      <w:r w:rsidR="00172F89">
        <w:t>erinevad sõltuvalt EAP liigist)</w:t>
      </w:r>
      <w:r>
        <w:t xml:space="preserve"> lähendatakse empiiriliselt</w:t>
      </w:r>
      <w:r w:rsidR="004526E8">
        <w:t>,</w:t>
      </w:r>
      <w:r>
        <w:t xml:space="preserve"> aga muus osas põhineb mudel füüsikalistel parameetritel.</w:t>
      </w:r>
      <w:r w:rsidR="00831264">
        <w:t xml:space="preserve"> </w:t>
      </w:r>
    </w:p>
    <w:p w:rsidR="00CE1B82" w:rsidRDefault="00CE1B82" w:rsidP="00B446B1">
      <w:pPr>
        <w:pStyle w:val="Heading2"/>
      </w:pPr>
      <w:bookmarkStart w:id="100" w:name="_Toc230767550"/>
      <w:bookmarkStart w:id="101" w:name="_Toc230969533"/>
      <w:bookmarkStart w:id="102" w:name="_Toc231035264"/>
      <w:r>
        <w:t>Materjali parameetrid</w:t>
      </w:r>
      <w:bookmarkEnd w:id="100"/>
      <w:bookmarkEnd w:id="101"/>
      <w:bookmarkEnd w:id="102"/>
    </w:p>
    <w:p w:rsidR="0056732F" w:rsidRPr="006E0081" w:rsidRDefault="006E0081" w:rsidP="006E0081">
      <w:pPr>
        <w:pStyle w:val="N6uetekohane"/>
      </w:pPr>
      <w:r w:rsidRPr="006E0081">
        <w:t xml:space="preserve">Käesolevas </w:t>
      </w:r>
      <w:r>
        <w:t>t</w:t>
      </w:r>
      <w:r w:rsidR="0056732F" w:rsidRPr="006E0081">
        <w:t xml:space="preserve">äituri mudelis kirjeldatakse painduva EAP tüki 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6757E0">
      <w:pPr>
        <w:pStyle w:val="Heading3"/>
        <w:rPr>
          <w:lang w:val="et-EE"/>
        </w:rPr>
      </w:pPr>
      <w:bookmarkStart w:id="103" w:name="_Toc230767551"/>
      <w:bookmarkStart w:id="104" w:name="_Toc230969534"/>
      <w:bookmarkStart w:id="105" w:name="_Toc231035265"/>
      <w:r>
        <w:rPr>
          <w:lang w:val="et-EE"/>
        </w:rPr>
        <w:t>Elektromehhaaniline sidestus</w:t>
      </w:r>
      <w:bookmarkEnd w:id="103"/>
      <w:bookmarkEnd w:id="104"/>
      <w:bookmarkEnd w:id="105"/>
    </w:p>
    <w:p w:rsidR="006B66B4" w:rsidRDefault="0056732F">
      <w:pPr>
        <w:pStyle w:val="N6uetekohane"/>
      </w:pPr>
      <w:r>
        <w:t>Kõiki painduvaid EAP-d seob omadus, et voolu toimel tekib materjalis paindemoment.</w:t>
      </w:r>
      <w:r w:rsidR="00D2089E">
        <w:t xml:space="preserve"> </w:t>
      </w:r>
      <w:r>
        <w:t xml:space="preserve">Juhul, kui EAP liikumine pole takistatud, paneb paindemoment materjali painduma. </w:t>
      </w:r>
      <w:r w:rsidR="00D2089E">
        <w:t xml:space="preserve">On näidatud </w:t>
      </w:r>
      <w:r w:rsidR="00D2089E" w:rsidRPr="005709C2">
        <w:t>[</w:t>
      </w:r>
      <w:r w:rsidR="00660646">
        <w:t>3</w:t>
      </w:r>
      <w:r w:rsidR="00B57D4E">
        <w:t>2</w:t>
      </w:r>
      <w:r w:rsidR="00D2089E" w:rsidRPr="005709C2">
        <w:t>]</w:t>
      </w:r>
      <w:r w:rsidR="00D2089E">
        <w:t xml:space="preserve">, et materjaliriba paine vabas olekus või tekitatav jõud on võrdeline materjaliriba läbiva vooluga. </w:t>
      </w:r>
      <w:r w:rsidR="00096EDA">
        <w:t xml:space="preserve">Erinevat liiki EAP-del on rakendatava pinge mõjul tekkiva paindemomendi taga mitmeid füüsikalis-keemilisi protsesse, erinevaid mudeleid on nii juhtivate polümeeride kui IPMC-de </w:t>
      </w:r>
      <w:r w:rsidR="00096EDA" w:rsidRPr="005709C2">
        <w:t xml:space="preserve">jaoks </w:t>
      </w:r>
      <w:r w:rsidR="005225AE" w:rsidRPr="00267F79">
        <w:t>[</w:t>
      </w:r>
      <w:r w:rsidR="00660646">
        <w:t>21</w:t>
      </w:r>
      <w:r w:rsidR="00267F79" w:rsidRPr="00267F79">
        <w:t xml:space="preserve">; </w:t>
      </w:r>
      <w:r w:rsidR="00B57D4E">
        <w:t>33</w:t>
      </w:r>
      <w:r w:rsidR="00267F79" w:rsidRPr="00267F79">
        <w:t xml:space="preserve">; </w:t>
      </w:r>
      <w:r w:rsidR="00B57D4E">
        <w:t>34</w:t>
      </w:r>
      <w:r w:rsidR="005225AE" w:rsidRPr="00267F79">
        <w:t>]</w:t>
      </w:r>
      <w:r w:rsidR="00863A81" w:rsidRPr="00267F79">
        <w:t>.</w:t>
      </w:r>
      <w:r w:rsidR="00863A81">
        <w:t xml:space="preserve"> </w:t>
      </w:r>
      <w:r w:rsidR="00267F79" w:rsidRPr="00267F79">
        <w:t xml:space="preserve">Voolu ning jõu või paindenurga suhet erinevatel sagedustel kirjeldab elektromehhaaniline sidestus (electromechanical coupling). </w:t>
      </w:r>
      <w:r w:rsidR="00863A81">
        <w:t xml:space="preserve">Käesolevas mudelis on eeldatud </w:t>
      </w:r>
      <w:r>
        <w:t xml:space="preserve">lineaarset seost </w:t>
      </w:r>
      <w:r w:rsidR="00863A81">
        <w:t xml:space="preserve">elektriliselt indutseeritud paindemomendi </w:t>
      </w:r>
      <w:r w:rsidR="0080723C" w:rsidRPr="00CD019A">
        <w:fldChar w:fldCharType="begin"/>
      </w:r>
      <w:r w:rsidR="007B73D7" w:rsidRPr="00CD019A">
        <w:instrText xml:space="preserve"> QUOTE </w:instrText>
      </w:r>
      <w:r w:rsidR="006B66B4">
        <w:pict>
          <v:shape id="_x0000_i1029" type="#_x0000_t75" style="width:17pt;height:11.55pt" equationxml="&lt;">
            <v:imagedata r:id="rId18" o:title="" chromakey="white"/>
          </v:shape>
        </w:pict>
      </w:r>
      <w:r w:rsidR="007B73D7" w:rsidRPr="00CD019A">
        <w:instrText xml:space="preserve"> </w:instrText>
      </w:r>
      <w:r w:rsidR="0080723C"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w:t>
      </w:r>
      <w:r>
        <w:lastRenderedPageBreak/>
        <w:t>ja pinge vahel</w:t>
      </w:r>
      <w:r w:rsidR="00863A81">
        <w:t xml:space="preserve">. On mõistlik eeldada, et </w:t>
      </w:r>
      <w:r w:rsidR="0080723C" w:rsidRPr="00CD019A">
        <w:fldChar w:fldCharType="begin"/>
      </w:r>
      <w:r w:rsidR="007B73D7" w:rsidRPr="00CD019A">
        <w:instrText xml:space="preserve"> QUOTE </w:instrText>
      </w:r>
      <w:r w:rsidR="006B66B4">
        <w:pict>
          <v:shape id="_x0000_i1030" type="#_x0000_t75" style="width:17pt;height:11.55pt" equationxml="&lt;">
            <v:imagedata r:id="rId18" o:title="" chromakey="white"/>
          </v:shape>
        </w:pict>
      </w:r>
      <w:r w:rsidR="007B73D7" w:rsidRPr="00CD019A">
        <w:instrText xml:space="preserve"> </w:instrText>
      </w:r>
      <w:r w:rsidR="0080723C"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w:t>
      </w:r>
      <w:r w:rsidR="00913DCC">
        <w:t>võrdeline</w:t>
      </w:r>
      <w:r w:rsidR="00863A81">
        <w:t xml:space="preserve"> ka riba laiusega</w:t>
      </w:r>
      <w:r w:rsidR="00155553">
        <w:t xml:space="preserve"> w</w:t>
      </w:r>
      <w:r w:rsidR="00863A81">
        <w:t xml:space="preserve">. </w:t>
      </w:r>
      <w:r w:rsidR="0080723C" w:rsidRPr="00CD019A">
        <w:fldChar w:fldCharType="begin"/>
      </w:r>
      <w:r w:rsidR="007B73D7" w:rsidRPr="00CD019A">
        <w:instrText xml:space="preserve"> QUOTE </w:instrText>
      </w:r>
      <w:r w:rsidR="006B66B4">
        <w:pict>
          <v:shape id="_x0000_i1031" type="#_x0000_t75" style="width:17pt;height:11.55pt" equationxml="&lt;">
            <v:imagedata r:id="rId18" o:title="" chromakey="white"/>
          </v:shape>
        </w:pict>
      </w:r>
      <w:r w:rsidR="007B73D7" w:rsidRPr="00CD019A">
        <w:instrText xml:space="preserve"> </w:instrText>
      </w:r>
      <w:r w:rsidR="0080723C"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sõltuv </w:t>
      </w:r>
      <w:r w:rsidR="00863A81" w:rsidRPr="005709C2">
        <w:t>sagedusest [</w:t>
      </w:r>
      <w:r w:rsidR="00660646">
        <w:t>21</w:t>
      </w:r>
      <w:r w:rsidR="00863A81" w:rsidRPr="005709C2">
        <w:t xml:space="preserve">; </w:t>
      </w:r>
      <w:r w:rsidR="00B57D4E">
        <w:t>35</w:t>
      </w:r>
      <w:r w:rsidR="00863A81" w:rsidRPr="005709C2">
        <w:t>].</w:t>
      </w:r>
      <w:r w:rsidR="00863A81">
        <w:t xml:space="preserve"> </w:t>
      </w:r>
      <w:ins w:id="106" w:author="a" w:date="2009-05-25T18:56:00Z">
        <w:r w:rsidR="0060741D">
          <w:t>Antud töös käsitleme signaale s-domeenis (opereeritakse signaalide Laplace´i teisendustega), seega kasutame tähistust</w:t>
        </w:r>
      </w:ins>
      <w:ins w:id="107" w:author="a" w:date="2009-05-25T18:57:00Z">
        <w:r w:rsidR="0060741D">
          <w:t xml:space="preserve"> </w:t>
        </w:r>
        <m:oMath>
          <m:sSub>
            <m:sSubPr>
              <m:ctrlPr>
                <w:rPr>
                  <w:rFonts w:ascii="Cambria Math" w:hAnsi="Cambria Math"/>
                  <w:i/>
                </w:rPr>
              </m:ctrlPr>
            </m:sSubPr>
            <m:e>
              <m:r>
                <w:rPr>
                  <w:rFonts w:ascii="Cambria Math" w:hAnsi="Cambria Math"/>
                </w:rPr>
                <m:t>M</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oMath>
      </w:ins>
      <w:ins w:id="108" w:author="a" w:date="2009-05-25T18:56:00Z">
        <w:r w:rsidR="0060741D">
          <w:t xml:space="preserve"> </w:t>
        </w:r>
      </w:ins>
      <w:r w:rsidR="00E95EC4">
        <w:t>Dünaamiline e</w:t>
      </w:r>
      <w:r w:rsidR="00863A81">
        <w:t xml:space="preserve">lektromehhaaniline sidestus </w:t>
      </w:r>
      <w:r w:rsidR="0080723C" w:rsidRPr="00CD019A">
        <w:fldChar w:fldCharType="begin"/>
      </w:r>
      <w:r w:rsidR="007B73D7" w:rsidRPr="00CD019A">
        <w:instrText xml:space="preserve"> QUOTE </w:instrText>
      </w:r>
      <w:r w:rsidR="006B66B4">
        <w:pict>
          <v:shape id="_x0000_i1032" type="#_x0000_t75" style="width:22.4pt;height:13.6pt" equationxml="&lt;">
            <v:imagedata r:id="rId19"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K</m:t>
            </m:r>
          </m:e>
        </m:acc>
        <m:r>
          <w:rPr>
            <w:rFonts w:ascii="Cambria Math" w:hAnsi="Cambria Math"/>
          </w:rPr>
          <m:t>(s)</m:t>
        </m:r>
      </m:oMath>
      <w:r w:rsidR="00863A81">
        <w:t xml:space="preserve"> avaldub</w:t>
      </w:r>
      <w:r w:rsidR="00E95EC4">
        <w:t xml:space="preserve"> seega</w:t>
      </w:r>
      <w:r w:rsidR="00863A81">
        <w:t>:</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80723C" w:rsidP="00970AED">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r>
                  <w:rPr>
                    <w:rFonts w:ascii="Cambria Math" w:hAnsi="Cambria Math"/>
                    <w:szCs w:val="24"/>
                    <w:lang w:val="et-EE"/>
                  </w:rPr>
                  <m:t>(s)=</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M</m:t>
                        </m:r>
                      </m:e>
                      <m:sub>
                        <m:r>
                          <w:rPr>
                            <w:rFonts w:ascii="Cambria Math" w:hAnsi="Cambria Math"/>
                            <w:szCs w:val="24"/>
                            <w:lang w:val="et-EE"/>
                          </w:rPr>
                          <m:t>e</m:t>
                        </m:r>
                      </m:sub>
                    </m:sSub>
                    <m:r>
                      <w:rPr>
                        <w:rFonts w:ascii="Cambria Math" w:hAnsi="Cambria Math"/>
                        <w:szCs w:val="24"/>
                        <w:lang w:val="et-EE"/>
                      </w:rPr>
                      <m:t>(s)</m:t>
                    </m:r>
                  </m:num>
                  <m:den>
                    <m:r>
                      <w:rPr>
                        <w:rFonts w:ascii="Cambria Math" w:hAnsi="Cambria Math"/>
                        <w:szCs w:val="24"/>
                        <w:lang w:val="et-EE"/>
                      </w:rPr>
                      <m:t>U(s)w</m:t>
                    </m:r>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60741D" w:rsidRDefault="0060741D" w:rsidP="006757E0">
      <w:pPr>
        <w:pStyle w:val="Heading3"/>
        <w:rPr>
          <w:lang w:val="et-EE"/>
        </w:rPr>
      </w:pPr>
      <w:r>
        <w:rPr>
          <w:lang w:val="et-EE"/>
        </w:rPr>
        <w:t>Normaliseeritud elektriline impedants</w:t>
      </w:r>
    </w:p>
    <w:p w:rsidR="0060741D" w:rsidRDefault="0060741D" w:rsidP="0060741D">
      <w:pPr>
        <w:spacing w:line="360" w:lineRule="auto"/>
        <w:ind w:firstLine="284"/>
        <w:jc w:val="both"/>
        <w:rPr>
          <w:lang w:val="et-EE"/>
        </w:rPr>
      </w:pPr>
      <w:r>
        <w:rPr>
          <w:lang w:val="et-EE"/>
        </w:rPr>
        <w:t xml:space="preserve">EAP elektroodide vahel pinge rakendamisel läbib materjali vool. Meie mudelis eeldame, et voolutihedus on kogu materjali ulatuses konstantne. </w:t>
      </w:r>
      <w:r w:rsidRPr="00A34555">
        <w:rPr>
          <w:lang w:val="et-EE"/>
        </w:rPr>
        <w:t>Elektriline impedants kirjeldab seost rakendatava pinge ning materjali läbiva voolu vahel erinevatel (harmoonilistel) sisendpinge sagedustel; see seos on tihti mittelineaarne funktsioon.</w:t>
      </w:r>
    </w:p>
    <w:p w:rsidR="0060741D" w:rsidRDefault="0060741D" w:rsidP="0060741D">
      <w:pPr>
        <w:spacing w:line="360" w:lineRule="auto"/>
        <w:ind w:firstLine="284"/>
        <w:jc w:val="both"/>
        <w:rPr>
          <w:lang w:val="et-EE"/>
        </w:rPr>
      </w:pPr>
      <w:r>
        <w:rPr>
          <w:lang w:val="et-EE"/>
        </w:rPr>
        <w:t xml:space="preserve">Käesolevas, lihtsustatud mudelis on eeldatud, et materjali läbiv vool I(s) on võrdeline pingega U(s) ning pöördvõrdeline riba pindalaga. Saame EAP materjali elektrilise impedantsi </w:t>
      </w:r>
      <w:r w:rsidR="0080723C" w:rsidRPr="00CD019A">
        <w:rPr>
          <w:szCs w:val="24"/>
          <w:lang w:val="et-EE"/>
        </w:rPr>
        <w:fldChar w:fldCharType="begin"/>
      </w:r>
      <w:r w:rsidRPr="00CD019A">
        <w:rPr>
          <w:szCs w:val="24"/>
          <w:lang w:val="et-EE"/>
        </w:rPr>
        <w:instrText xml:space="preserve"> QUOTE </w:instrText>
      </w:r>
      <w:r w:rsidR="006B66B4">
        <w:pict>
          <v:shape id="_x0000_i1033" type="#_x0000_t75" style="width:21.05pt;height:13.6pt" equationxml="&lt;">
            <v:imagedata r:id="rId20" o:title="" chromakey="white"/>
          </v:shape>
        </w:pict>
      </w:r>
      <w:r w:rsidRPr="00CD019A">
        <w:rPr>
          <w:szCs w:val="24"/>
          <w:lang w:val="et-EE"/>
        </w:rPr>
        <w:instrText xml:space="preserve"> </w:instrText>
      </w:r>
      <w:r w:rsidR="0080723C" w:rsidRPr="00CD019A">
        <w:rPr>
          <w:szCs w:val="24"/>
          <w:lang w:val="et-EE"/>
        </w:rPr>
        <w:fldChar w:fldCharType="end"/>
      </w:r>
      <m:oMath>
        <m:acc>
          <m:accPr>
            <m:chr m:val="̅"/>
            <m:ctrlPr>
              <w:rPr>
                <w:rFonts w:ascii="Cambria Math" w:hAnsi="Cambria Math"/>
                <w:i/>
                <w:szCs w:val="24"/>
                <w:lang w:val="et-EE"/>
              </w:rPr>
            </m:ctrlPr>
          </m:accPr>
          <m:e>
            <m:r>
              <w:rPr>
                <w:rFonts w:ascii="Cambria Math" w:hAnsi="Cambria Math"/>
                <w:szCs w:val="24"/>
                <w:lang w:val="et-EE"/>
              </w:rPr>
              <m:t>Z</m:t>
            </m:r>
          </m:e>
        </m:acc>
        <m:r>
          <w:rPr>
            <w:rFonts w:ascii="Cambria Math" w:hAnsi="Cambria Math"/>
            <w:szCs w:val="24"/>
            <w:lang w:val="et-EE"/>
          </w:rPr>
          <m:t>(s)</m:t>
        </m:r>
      </m:oMath>
      <w:r>
        <w:rPr>
          <w:lang w:val="et-EE"/>
        </w:rPr>
        <w:t xml:space="preserve"> jaoks järgmise valemi:</w:t>
      </w:r>
    </w:p>
    <w:tbl>
      <w:tblPr>
        <w:tblW w:w="0" w:type="auto"/>
        <w:tblLook w:val="00A0"/>
      </w:tblPr>
      <w:tblGrid>
        <w:gridCol w:w="7371"/>
        <w:gridCol w:w="913"/>
      </w:tblGrid>
      <w:tr w:rsidR="0060741D" w:rsidRPr="00970AED" w:rsidTr="006B66B4">
        <w:tc>
          <w:tcPr>
            <w:tcW w:w="7371" w:type="dxa"/>
          </w:tcPr>
          <w:p w:rsidR="0060741D" w:rsidRPr="00CD019A" w:rsidRDefault="0080723C" w:rsidP="006B66B4">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A</m:t>
                    </m:r>
                  </m:num>
                  <m:den>
                    <m:r>
                      <w:rPr>
                        <w:rFonts w:ascii="Cambria Math" w:hAnsi="Cambria Math"/>
                        <w:szCs w:val="24"/>
                        <w:lang w:val="et-EE"/>
                      </w:rPr>
                      <m:t>I(s)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60741D" w:rsidRPr="0060741D" w:rsidRDefault="0060741D" w:rsidP="006757E0">
      <w:pPr>
        <w:pStyle w:val="Heading3"/>
        <w:rPr>
          <w:lang w:val="et-EE"/>
        </w:rPr>
      </w:pPr>
      <w:r w:rsidRPr="0060741D">
        <w:rPr>
          <w:lang w:val="et-EE"/>
        </w:rPr>
        <w:t>Algkõverus</w:t>
      </w:r>
    </w:p>
    <w:p w:rsidR="0060741D" w:rsidRDefault="0060741D" w:rsidP="0060741D">
      <w:pPr>
        <w:pStyle w:val="N6uetekohane"/>
      </w:pPr>
      <w:r>
        <w:t xml:space="preserve">Materjali valmistamise metoodikast tingitult ei tarvitse saadav komposiitmaterjal vabas olekus olla sirge. Mudel arvestab sellega, et materjalil võib esineda ühes ja kindlas suunas algne kõverus. Käesolevas töös tähistame algset kõverust </w:t>
      </w:r>
      <w:r w:rsidR="0080723C" w:rsidRPr="00CD019A">
        <w:fldChar w:fldCharType="begin"/>
      </w:r>
      <w:r w:rsidRPr="00CD019A">
        <w:instrText xml:space="preserve"> QUOTE </w:instrText>
      </w:r>
      <w:r w:rsidR="006B66B4">
        <w:pict>
          <v:shape id="_x0000_i1034" type="#_x0000_t75" style="width:13.6pt;height:11.55pt" equationxml="&lt;">
            <v:imagedata r:id="rId21" o:title="" chromakey="white"/>
          </v:shape>
        </w:pict>
      </w:r>
      <w:r w:rsidRPr="00CD019A">
        <w:instrText xml:space="preserve"> </w:instrText>
      </w:r>
      <w:r w:rsidR="0080723C" w:rsidRPr="00CD019A">
        <w:fldChar w:fldCharType="end"/>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155553" w:rsidRDefault="00155553" w:rsidP="006757E0">
      <w:pPr>
        <w:pStyle w:val="Heading3"/>
        <w:rPr>
          <w:lang w:val="et-EE"/>
        </w:rPr>
      </w:pPr>
      <w:bookmarkStart w:id="109" w:name="_Toc230767552"/>
      <w:bookmarkStart w:id="110" w:name="_Toc230969535"/>
      <w:bookmarkStart w:id="111" w:name="_Toc231035266"/>
      <w:r w:rsidRPr="00155553">
        <w:rPr>
          <w:lang w:val="et-EE"/>
        </w:rPr>
        <w:t>Normaliseeritud paindejäikus</w:t>
      </w:r>
      <w:bookmarkEnd w:id="109"/>
      <w:bookmarkEnd w:id="110"/>
      <w:bookmarkEnd w:id="111"/>
    </w:p>
    <w:p w:rsidR="0060741D" w:rsidRDefault="0056732F" w:rsidP="0056732F">
      <w:pPr>
        <w:pStyle w:val="N6uetekohane"/>
      </w:pPr>
      <w:r>
        <w:t>Kõik EAP materjalid painduvad paindemomendi rakendamisel. On loomulik eeldada, et paindejäikus on võrdeline laiusega</w:t>
      </w:r>
      <w:r w:rsidR="00172F89">
        <w:t xml:space="preserve"> </w:t>
      </w:r>
      <m:oMath>
        <m:r>
          <w:rPr>
            <w:rFonts w:ascii="Cambria Math" w:hAnsi="Cambria Math"/>
          </w:rPr>
          <m:t>w</m:t>
        </m:r>
      </m:oMath>
      <w:r w:rsidR="0080723C" w:rsidRPr="00CD019A">
        <w:fldChar w:fldCharType="begin"/>
      </w:r>
      <w:r w:rsidR="007B73D7" w:rsidRPr="00CD019A">
        <w:instrText xml:space="preserve"> QUOTE </w:instrText>
      </w:r>
      <w:r w:rsidR="006B66B4">
        <w:pict>
          <v:shape id="_x0000_i1035" type="#_x0000_t75" style="width:12.9pt;height:13.6pt" equationxml="&lt;">
            <v:imagedata r:id="rId22" o:title="" chromakey="white"/>
          </v:shape>
        </w:pict>
      </w:r>
      <w:r w:rsidR="007B73D7" w:rsidRPr="00CD019A">
        <w:instrText xml:space="preserve"> </w:instrText>
      </w:r>
      <w:r w:rsidR="0080723C" w:rsidRPr="00CD019A">
        <w:fldChar w:fldCharType="end"/>
      </w:r>
      <w:r w:rsidR="007B73D7">
        <w:t xml:space="preserve">. </w:t>
      </w:r>
      <w:r>
        <w:t>Tä</w:t>
      </w:r>
      <w:r w:rsidR="005041E4">
        <w:t>h</w:t>
      </w:r>
      <w:r>
        <w:t xml:space="preserve">istame kõveruse muutust </w:t>
      </w:r>
      <w:r w:rsidR="0080723C" w:rsidRPr="00CD019A">
        <w:fldChar w:fldCharType="begin"/>
      </w:r>
      <w:r w:rsidR="007B73D7" w:rsidRPr="00CD019A">
        <w:instrText xml:space="preserve"> QUOTE </w:instrText>
      </w:r>
      <w:r w:rsidR="006B66B4">
        <w:pict>
          <v:shape id="_x0000_i1036" type="#_x0000_t75" style="width:17pt;height:13.6pt" equationxml="&lt;">
            <v:imagedata r:id="rId23" o:title="" chromakey="white"/>
          </v:shape>
        </w:pict>
      </w:r>
      <w:r w:rsidR="007B73D7" w:rsidRPr="00CD019A">
        <w:instrText xml:space="preserve"> </w:instrText>
      </w:r>
      <w:r w:rsidR="0080723C" w:rsidRPr="00CD019A">
        <w:fldChar w:fldCharType="end"/>
      </w:r>
      <m:oMath>
        <m:r>
          <w:rPr>
            <w:rFonts w:ascii="Cambria Math" w:hAnsi="Cambria Math"/>
          </w:rPr>
          <m:t>Δk</m:t>
        </m:r>
        <m:r>
          <w:rPr>
            <w:rFonts w:ascii="Cambria Math" w:hAnsi="Cambria Math"/>
          </w:rPr>
          <m:t>(s)</m:t>
        </m:r>
      </m:oMath>
      <w:r w:rsidR="0060741D">
        <w:t xml:space="preserve">. </w:t>
      </w:r>
      <w:r w:rsidR="00214CB8">
        <w:t>See on defineeritud kui Laplace´i teisendus kõveruse ja algse kõveruse vahest:</w:t>
      </w:r>
    </w:p>
    <w:tbl>
      <w:tblPr>
        <w:tblW w:w="0" w:type="auto"/>
        <w:tblLook w:val="00A0"/>
      </w:tblPr>
      <w:tblGrid>
        <w:gridCol w:w="7371"/>
        <w:gridCol w:w="913"/>
      </w:tblGrid>
      <w:tr w:rsidR="0060741D" w:rsidRPr="007E3A4E" w:rsidTr="006B66B4">
        <w:trPr>
          <w:trHeight w:val="535"/>
        </w:trPr>
        <w:tc>
          <w:tcPr>
            <w:tcW w:w="7371" w:type="dxa"/>
          </w:tcPr>
          <w:p w:rsidR="0060741D" w:rsidRPr="007F4766" w:rsidRDefault="0080723C" w:rsidP="006B66B4">
            <w:pPr>
              <w:pStyle w:val="N6uetekohane"/>
              <w:jc w:val="left"/>
            </w:pPr>
            <w:r w:rsidRPr="00CD019A">
              <w:fldChar w:fldCharType="begin"/>
            </w:r>
            <w:r w:rsidR="0060741D" w:rsidRPr="00CD019A">
              <w:instrText xml:space="preserve"> QUOTE </w:instrText>
            </w:r>
            <w:r w:rsidR="006B66B4">
              <w:pict>
                <v:shape id="_x0000_i1037" type="#_x0000_t75" style="width:1in;height:13.6pt" equationxml="&lt;">
                  <v:imagedata r:id="rId24" o:title="" chromakey="white"/>
                </v:shape>
              </w:pict>
            </w:r>
            <w:r w:rsidR="0060741D" w:rsidRPr="00CD019A">
              <w:instrText xml:space="preserve"> </w:instrText>
            </w:r>
            <w:r w:rsidRPr="00CD019A">
              <w:fldChar w:fldCharType="end"/>
            </w:r>
            <m:oMath>
              <m:r>
                <w:rPr>
                  <w:rFonts w:ascii="Cambria Math" w:hAnsi="Cambria Math"/>
                </w:rPr>
                <m:t>Δk(s)=k</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num>
                <m:den>
                  <m:r>
                    <w:rPr>
                      <w:rFonts w:ascii="Cambria Math" w:hAnsi="Cambria Math"/>
                    </w:rPr>
                    <m:t>s</m:t>
                  </m:r>
                </m:den>
              </m:f>
            </m:oMath>
            <w:r w:rsidR="00455C28">
              <w:t>,</w:t>
            </w:r>
          </w:p>
        </w:tc>
        <w:tc>
          <w:tcPr>
            <w:tcW w:w="913" w:type="dxa"/>
          </w:tcPr>
          <w:p w:rsidR="006B66B4" w:rsidRDefault="006B66B4">
            <w:pPr>
              <w:pStyle w:val="ListParagraph"/>
              <w:keepNext/>
              <w:keepLines/>
              <w:numPr>
                <w:ilvl w:val="0"/>
                <w:numId w:val="3"/>
              </w:numPr>
              <w:spacing w:before="200" w:line="360" w:lineRule="auto"/>
              <w:jc w:val="both"/>
              <w:outlineLvl w:val="3"/>
              <w:rPr>
                <w:lang w:val="et-EE"/>
              </w:rPr>
            </w:pPr>
          </w:p>
        </w:tc>
      </w:tr>
    </w:tbl>
    <w:p w:rsidR="0056732F" w:rsidRDefault="00455C28" w:rsidP="0056732F">
      <w:pPr>
        <w:pStyle w:val="N6uetekohane"/>
      </w:pPr>
      <w:r>
        <w:lastRenderedPageBreak/>
        <w:t>k</w:t>
      </w:r>
      <w:r w:rsidR="0060741D">
        <w:t>us k(s) on riba kõverus</w:t>
      </w:r>
      <w:r>
        <w:t xml:space="preserve">. Tähistame EAP materjalile </w:t>
      </w:r>
      <w:r w:rsidRPr="00455C28">
        <w:t xml:space="preserve">rakendatud </w:t>
      </w:r>
      <w:r w:rsidR="0056732F" w:rsidRPr="00455C28">
        <w:t xml:space="preserve">paindemomenti </w:t>
      </w:r>
      <w:r w:rsidR="0080723C" w:rsidRPr="0080723C">
        <w:fldChar w:fldCharType="begin"/>
      </w:r>
      <w:r w:rsidR="0080723C" w:rsidRPr="0080723C">
        <w:instrText xml:space="preserve"> QUOTE </w:instrText>
      </w:r>
      <w:r w:rsidR="006B66B4">
        <w:pict>
          <v:shape id="_x0000_i1038" type="#_x0000_t75" style="width:14.25pt;height:13.6pt" equationxml="&lt;">
            <v:imagedata r:id="rId25" o:title="" chromakey="white"/>
          </v:shape>
        </w:pict>
      </w:r>
      <w:r w:rsidR="0080723C" w:rsidRPr="0080723C">
        <w:instrText xml:space="preserve"> </w:instrText>
      </w:r>
      <w:r w:rsidR="0080723C" w:rsidRPr="0080723C">
        <w:fldChar w:fldCharType="end"/>
      </w:r>
      <m:oMath>
        <m:r>
          <w:rPr>
            <w:rFonts w:ascii="Cambria Math" w:hAnsi="Cambria Math"/>
          </w:rPr>
          <m:t>M</m:t>
        </m:r>
      </m:oMath>
      <w:r>
        <w:t>(s)</w:t>
      </w:r>
      <w:r w:rsidR="0056732F" w:rsidRPr="00455C28">
        <w:t>.</w:t>
      </w:r>
      <w:r w:rsidR="0056732F">
        <w:t xml:space="preserve"> Defineerime normaliseeritud paindejäikuse järgmiselt:</w:t>
      </w:r>
    </w:p>
    <w:tbl>
      <w:tblPr>
        <w:tblW w:w="0" w:type="auto"/>
        <w:tblLook w:val="00A0"/>
      </w:tblPr>
      <w:tblGrid>
        <w:gridCol w:w="7371"/>
        <w:gridCol w:w="913"/>
      </w:tblGrid>
      <w:tr w:rsidR="0056732F" w:rsidRPr="00970AED" w:rsidTr="00CD019A">
        <w:tc>
          <w:tcPr>
            <w:tcW w:w="7371" w:type="dxa"/>
          </w:tcPr>
          <w:p w:rsidR="0056732F" w:rsidRPr="00EF4996" w:rsidRDefault="0080723C"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(s)=</m:t>
                </m:r>
                <m:f>
                  <m:fPr>
                    <m:ctrlPr>
                      <w:rPr>
                        <w:rFonts w:ascii="Cambria Math" w:hAnsi="Cambria Math"/>
                        <w:i/>
                        <w:lang w:val="et-EE"/>
                      </w:rPr>
                    </m:ctrlPr>
                  </m:fPr>
                  <m:num>
                    <m:r>
                      <w:rPr>
                        <w:rFonts w:ascii="Cambria Math" w:hAnsi="Cambria Math"/>
                        <w:lang w:val="et-EE"/>
                      </w:rPr>
                      <m:t>M(s)</m:t>
                    </m:r>
                  </m:num>
                  <m:den>
                    <m:r>
                      <w:rPr>
                        <w:rFonts w:ascii="Cambria Math" w:hAnsi="Cambria Math"/>
                        <w:lang w:val="et-EE"/>
                      </w:rPr>
                      <m:t>Δk(s)*w</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155553" w:rsidRDefault="00D260CD" w:rsidP="00C618CE">
      <w:pPr>
        <w:pStyle w:val="N6uetekohane"/>
      </w:pPr>
      <w:r>
        <w:rPr>
          <w:lang w:val="en-US"/>
        </w:rPr>
        <w:t xml:space="preserve">Osad EAP materjalid on viskoelastsete omadustega. </w:t>
      </w:r>
      <w:r w:rsidRPr="00A34555">
        <w:t>Dünaamiline paindejäikus kirjeldab materjali viskoelastseid omadusi ehk painde ulatusele vastavat jõudu</w:t>
      </w:r>
      <w:r>
        <w:t xml:space="preserve"> dünaaamilisel juhul</w:t>
      </w:r>
      <w:r w:rsidRPr="00A34555">
        <w:t>.</w:t>
      </w:r>
      <w:r>
        <w:t xml:space="preserve"> Töös uuritava elektroaktiivse materjali puhul on katseliselt näidatud </w:t>
      </w:r>
      <w:r w:rsidRPr="005709C2">
        <w:t>[</w:t>
      </w:r>
      <w:r>
        <w:t>36</w:t>
      </w:r>
      <w:r w:rsidRPr="005709C2">
        <w:t xml:space="preserve">], et sagedustel </w:t>
      </w:r>
      <w:r>
        <w:t>alla</w:t>
      </w:r>
      <w:r w:rsidRPr="005709C2">
        <w:t xml:space="preserve"> 2</w:t>
      </w:r>
      <w:r>
        <w:t>0 Hz on viskoelastsus madal. Ka käesolevas töös opereeritakse madalatel (&lt;20 Hz) sagedustel, ning seega on võimalik mudelit lihtsustada, võttes paindejäikuse konstantseks kogu mõõtepiirkonnas. Sellisel juhul on defineeritud materjali efektiivne elastsusmoodul, mis on võrdeline paindejäikusega.</w:t>
      </w:r>
      <w:r w:rsidR="0056732F">
        <w:t xml:space="preserve"> </w:t>
      </w:r>
      <w:r w:rsidR="00155553">
        <w:t xml:space="preserve">Tala </w:t>
      </w:r>
      <w:r w:rsidR="0097122A">
        <w:t>elastsusmoodul</w:t>
      </w:r>
      <w:r w:rsidR="00155553">
        <w:t xml:space="preserve"> </w:t>
      </w:r>
      <w:r w:rsidR="0080723C" w:rsidRPr="00CD019A">
        <w:fldChar w:fldCharType="begin"/>
      </w:r>
      <w:r w:rsidR="007B73D7" w:rsidRPr="00CD019A">
        <w:instrText xml:space="preserve"> QUOTE </w:instrText>
      </w:r>
      <w:r w:rsidR="006B66B4">
        <w:pict>
          <v:shape id="_x0000_i1039" type="#_x0000_t75" style="width:12.25pt;height:13.6pt" equationxml="&lt;">
            <v:imagedata r:id="rId26" o:title="" chromakey="white"/>
          </v:shape>
        </w:pict>
      </w:r>
      <w:r w:rsidR="007B73D7" w:rsidRPr="00CD019A">
        <w:instrText xml:space="preserve"> </w:instrText>
      </w:r>
      <w:r w:rsidR="0080723C" w:rsidRPr="00CD019A">
        <w:fldChar w:fldCharType="end"/>
      </w:r>
      <m:oMath>
        <m:r>
          <w:rPr>
            <w:rFonts w:ascii="Cambria Math" w:hAnsi="Cambria Math"/>
          </w:rPr>
          <m:t>E</m:t>
        </m:r>
      </m:oMath>
      <w:r w:rsidR="00155553">
        <w:t xml:space="preserve"> on defineeritud </w:t>
      </w:r>
      <w:r w:rsidR="00E825B2">
        <w:t xml:space="preserve">homogeense materjali korral </w:t>
      </w:r>
      <w:r w:rsidR="00155553">
        <w:t xml:space="preserve">kui seos rakendatava paindemomendi </w:t>
      </w:r>
      <m:oMath>
        <m:r>
          <w:rPr>
            <w:rFonts w:ascii="Cambria Math" w:hAnsi="Cambria Math"/>
          </w:rPr>
          <m:t>M(s)</m:t>
        </m:r>
      </m:oMath>
      <w:r w:rsidR="00155553">
        <w:t xml:space="preserve"> ja selle tulemusel tekkiva tala kõveruse k vahel järgnevalt:</w:t>
      </w:r>
    </w:p>
    <w:tbl>
      <w:tblPr>
        <w:tblW w:w="0" w:type="auto"/>
        <w:tblLook w:val="00A0"/>
      </w:tblPr>
      <w:tblGrid>
        <w:gridCol w:w="959"/>
        <w:gridCol w:w="6379"/>
        <w:gridCol w:w="1905"/>
      </w:tblGrid>
      <w:tr w:rsidR="00EF4996" w:rsidRPr="00970AED" w:rsidTr="00CD019A">
        <w:tc>
          <w:tcPr>
            <w:tcW w:w="959" w:type="dxa"/>
          </w:tcPr>
          <w:p w:rsidR="00EF4996" w:rsidRPr="00CD019A" w:rsidRDefault="00EF4996" w:rsidP="006832E5">
            <w:pPr>
              <w:spacing w:line="360" w:lineRule="auto"/>
              <w:jc w:val="both"/>
              <w:rPr>
                <w:lang w:val="et-EE"/>
              </w:rPr>
            </w:pPr>
          </w:p>
        </w:tc>
        <w:tc>
          <w:tcPr>
            <w:tcW w:w="6379" w:type="dxa"/>
          </w:tcPr>
          <w:p w:rsidR="00EF4996" w:rsidRDefault="00EF4996" w:rsidP="00EF4996">
            <w:pPr>
              <w:pStyle w:val="N6uetekohane"/>
            </w:pPr>
            <m:oMathPara>
              <m:oMath>
                <m:r>
                  <w:rPr>
                    <w:rFonts w:ascii="Cambria Math" w:hAnsi="Cambria Math"/>
                  </w:rPr>
                  <m:t>M(s)=E*I*Δk(s)</m:t>
                </m:r>
              </m:oMath>
            </m:oMathPara>
          </w:p>
        </w:tc>
        <w:tc>
          <w:tcPr>
            <w:tcW w:w="1905" w:type="dxa"/>
          </w:tcPr>
          <w:p w:rsidR="006B66B4" w:rsidRDefault="006B66B4">
            <w:pPr>
              <w:pStyle w:val="ListParagraph"/>
              <w:numPr>
                <w:ilvl w:val="0"/>
                <w:numId w:val="3"/>
              </w:numPr>
              <w:spacing w:line="360" w:lineRule="auto"/>
              <w:jc w:val="both"/>
              <w:rPr>
                <w:lang w:val="et-EE"/>
              </w:rPr>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Young´i moodul. </w:t>
      </w:r>
      <w:r>
        <w:t>Ristkülikukujulise ristlõikega EAP riba puhul, kus laius on w ja paksus on d, avaldub I järgmiselt:</w:t>
      </w:r>
    </w:p>
    <w:tbl>
      <w:tblPr>
        <w:tblW w:w="0" w:type="auto"/>
        <w:tblLook w:val="00A0"/>
      </w:tblPr>
      <w:tblGrid>
        <w:gridCol w:w="7371"/>
        <w:gridCol w:w="913"/>
      </w:tblGrid>
      <w:tr w:rsidR="00EF4996" w:rsidRPr="00970AED" w:rsidTr="00CD019A">
        <w:tc>
          <w:tcPr>
            <w:tcW w:w="7371" w:type="dxa"/>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w:r w:rsidR="0080723C" w:rsidRPr="00CD019A">
        <w:fldChar w:fldCharType="begin"/>
      </w:r>
      <w:r w:rsidR="007B73D7" w:rsidRPr="00CD019A">
        <w:instrText xml:space="preserve"> QUOTE </w:instrText>
      </w:r>
      <w:r w:rsidR="006B66B4">
        <w:pict>
          <v:shape id="_x0000_i1040" type="#_x0000_t75" style="width:8.85pt;height:13.6pt" equationxml="&lt;">
            <v:imagedata r:id="rId27"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B</m:t>
            </m:r>
          </m:e>
        </m:acc>
      </m:oMath>
      <w:r w:rsidR="00455C28">
        <w:t>(s)</w:t>
      </w:r>
      <w:r w:rsidR="00E64AE9">
        <w:t xml:space="preserve"> </w:t>
      </w:r>
      <w:r>
        <w:t>avaldub seega</w:t>
      </w:r>
      <w:r w:rsidR="0056732F">
        <w:t xml:space="preserve"> elastsusmooduli kaudu järgmiselt</w:t>
      </w:r>
      <w:r>
        <w:t>:</w:t>
      </w:r>
    </w:p>
    <w:tbl>
      <w:tblPr>
        <w:tblW w:w="0" w:type="auto"/>
        <w:tblLook w:val="00A0"/>
      </w:tblPr>
      <w:tblGrid>
        <w:gridCol w:w="7371"/>
        <w:gridCol w:w="913"/>
      </w:tblGrid>
      <w:tr w:rsidR="00EF4996" w:rsidRPr="00970AED" w:rsidTr="00CD019A">
        <w:tc>
          <w:tcPr>
            <w:tcW w:w="7371" w:type="dxa"/>
          </w:tcPr>
          <w:p w:rsidR="00EF4996" w:rsidRPr="00EF4996" w:rsidRDefault="0080723C"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(s)=</m:t>
                </m:r>
                <m:f>
                  <m:fPr>
                    <m:ctrlPr>
                      <w:rPr>
                        <w:rFonts w:ascii="Cambria Math" w:hAnsi="Cambria Math"/>
                        <w:i/>
                        <w:lang w:val="et-EE"/>
                      </w:rPr>
                    </m:ctrlPr>
                  </m:fPr>
                  <m:num>
                    <m:r>
                      <w:rPr>
                        <w:rFonts w:ascii="Cambria Math" w:hAnsi="Cambria Math"/>
                      </w:rPr>
                      <m:t>M(s)</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3F1984" w:rsidRDefault="00BA70E9" w:rsidP="00C07A72">
      <w:pPr>
        <w:pStyle w:val="Heading2"/>
      </w:pPr>
      <w:bookmarkStart w:id="112" w:name="_Toc230744818"/>
      <w:bookmarkStart w:id="113" w:name="_Toc230767555"/>
      <w:bookmarkStart w:id="114" w:name="_Toc230969538"/>
      <w:bookmarkStart w:id="115" w:name="_Toc231035269"/>
      <w:bookmarkEnd w:id="112"/>
      <w:r>
        <w:t>Täituri ehitus ja mõõtmed</w:t>
      </w:r>
      <w:bookmarkEnd w:id="113"/>
      <w:bookmarkEnd w:id="114"/>
      <w:bookmarkEnd w:id="115"/>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r w:rsidR="00235377">
        <w:t>8</w:t>
      </w:r>
      <w:r w:rsidR="00020D39">
        <w:t>)</w:t>
      </w:r>
      <w:r>
        <w:t xml:space="preserve">. </w:t>
      </w:r>
    </w:p>
    <w:tbl>
      <w:tblPr>
        <w:tblW w:w="0" w:type="auto"/>
        <w:tblLook w:val="00A0"/>
      </w:tblPr>
      <w:tblGrid>
        <w:gridCol w:w="9243"/>
      </w:tblGrid>
      <w:tr w:rsidR="00C71216" w:rsidTr="00CD019A">
        <w:tc>
          <w:tcPr>
            <w:tcW w:w="9243" w:type="dxa"/>
          </w:tcPr>
          <w:p w:rsidR="00C71216" w:rsidRPr="00CD019A" w:rsidRDefault="006B66B4" w:rsidP="006832E5">
            <w:pPr>
              <w:spacing w:line="360" w:lineRule="auto"/>
              <w:jc w:val="center"/>
              <w:rPr>
                <w:lang w:val="et-EE"/>
              </w:rPr>
            </w:pPr>
            <w:r>
              <w:rPr>
                <w:noProof/>
                <w:szCs w:val="24"/>
              </w:rPr>
              <w:lastRenderedPageBreak/>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8"/>
                          <a:srcRect/>
                          <a:stretch>
                            <a:fillRect/>
                          </a:stretch>
                        </pic:blipFill>
                        <pic:spPr bwMode="auto">
                          <a:xfrm>
                            <a:off x="0" y="0"/>
                            <a:ext cx="4579025" cy="4186102"/>
                          </a:xfrm>
                          <a:prstGeom prst="rect">
                            <a:avLst/>
                          </a:prstGeom>
                          <a:noFill/>
                          <a:ln w="9525">
                            <a:noFill/>
                            <a:miter lim="800000"/>
                            <a:headEnd/>
                            <a:tailEnd/>
                          </a:ln>
                        </pic:spPr>
                      </pic:pic>
                    </a:graphicData>
                  </a:graphic>
                </wp:inline>
              </w:drawing>
            </w:r>
          </w:p>
        </w:tc>
      </w:tr>
      <w:tr w:rsidR="00C71216" w:rsidRPr="00C71216" w:rsidTr="00CD019A">
        <w:tc>
          <w:tcPr>
            <w:tcW w:w="9243" w:type="dxa"/>
          </w:tcPr>
          <w:p w:rsidR="00C71216" w:rsidRPr="00C71216" w:rsidRDefault="00C71216" w:rsidP="00235377">
            <w:pPr>
              <w:pStyle w:val="Joonis"/>
              <w:rPr>
                <w:rFonts w:ascii="Calibri" w:hAnsi="Calibri"/>
                <w:sz w:val="18"/>
              </w:rPr>
            </w:pPr>
            <w:r w:rsidRPr="00C71216">
              <w:rPr>
                <w:b/>
              </w:rPr>
              <w:t xml:space="preserve">Joonis </w:t>
            </w:r>
            <w:r w:rsidR="00235377">
              <w:rPr>
                <w:b/>
              </w:rPr>
              <w:t>8</w:t>
            </w:r>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r w:rsidR="00147CF4">
        <w:t xml:space="preserve">riba </w:t>
      </w:r>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r w:rsidR="00B57D4E">
        <w:t>31</w:t>
      </w:r>
      <w:r>
        <w:t xml:space="preserve">]. </w:t>
      </w:r>
      <w:ins w:id="116" w:author="a" w:date="2009-05-26T22:37:00Z">
        <w:r w:rsidR="00AE0F91">
          <w:t xml:space="preserve">Artiklis </w:t>
        </w:r>
        <w:r w:rsidR="00AE0F91" w:rsidRPr="002C6F36">
          <w:t>[</w:t>
        </w:r>
        <w:r w:rsidR="00AE0F91">
          <w:t>10</w:t>
        </w:r>
        <w:r w:rsidR="00AE0F91" w:rsidRPr="002C6F36">
          <w:t>]</w:t>
        </w:r>
        <w:r w:rsidR="00AE0F91">
          <w:t xml:space="preserve"> </w:t>
        </w:r>
      </w:ins>
      <w:ins w:id="117" w:author="a" w:date="2009-05-26T22:39:00Z">
        <w:r w:rsidR="00AE0F91">
          <w:t xml:space="preserve">kirjeldatud mudelis toimub jõu rakendamine ringjoonelisel trajektooril, mille tsenter asub EAP kinnituspunktis. </w:t>
        </w:r>
      </w:ins>
      <w:r>
        <w:t xml:space="preserve">Käesolevas töös on (kujuteldava) pöördetelje asukohaks võetud punkt poole EAP (IPMC) vaba pikkuse </w:t>
      </w:r>
      <w:r w:rsidRPr="005709C2">
        <w:t>kaugusel</w:t>
      </w:r>
      <w:r w:rsidR="0080723C" w:rsidRPr="00CD019A">
        <w:fldChar w:fldCharType="begin"/>
      </w:r>
      <w:r w:rsidR="007B73D7" w:rsidRPr="00CD019A">
        <w:instrText xml:space="preserve"> QUOTE </w:instrText>
      </w:r>
      <w:r w:rsidR="006B66B4">
        <w:pict>
          <v:shape id="_x0000_i1041" type="#_x0000_t75" style="width:7.45pt;height:23.1pt" equationxml="&lt;">
            <v:imagedata r:id="rId29" o:title="" chromakey="white"/>
          </v:shape>
        </w:pict>
      </w:r>
      <w:r w:rsidR="007B73D7" w:rsidRPr="00CD019A">
        <w:instrText xml:space="preserve"> </w:instrText>
      </w:r>
      <w:r w:rsidR="0080723C" w:rsidRPr="00CD019A">
        <w:fldChar w:fldCharType="end"/>
      </w:r>
      <w:r w:rsidR="00961F92">
        <w:t xml:space="preserve"> </w:t>
      </w:r>
      <m:oMath>
        <m:f>
          <m:fPr>
            <m:ctrlPr>
              <w:rPr>
                <w:rFonts w:ascii="Cambria Math" w:hAnsi="Cambria Math"/>
                <w:i/>
              </w:rPr>
            </m:ctrlPr>
          </m:fPr>
          <m:num>
            <m:r>
              <w:rPr>
                <w:rFonts w:ascii="Cambria Math" w:hAnsi="Cambria Math"/>
              </w:rPr>
              <m:t>l</m:t>
            </m:r>
          </m:num>
          <m:den>
            <m:r>
              <w:rPr>
                <w:rFonts w:ascii="Cambria Math" w:hAnsi="Cambria Math"/>
              </w:rPr>
              <m:t>2</m:t>
            </m:r>
          </m:den>
        </m:f>
      </m:oMath>
      <w:r w:rsidR="00961F92">
        <w:t xml:space="preserve"> </w:t>
      </w:r>
      <w:r w:rsidRPr="005709C2">
        <w:t>kinnituspunkti</w:t>
      </w:r>
      <w:r>
        <w:t xml:space="preserve"> ees (</w:t>
      </w:r>
      <w:r w:rsidR="00AA4D66">
        <w:t xml:space="preserve">vt. </w:t>
      </w:r>
      <w:r>
        <w:t xml:space="preserve">joonis </w:t>
      </w:r>
      <w:r w:rsidR="00235377">
        <w:t>8</w:t>
      </w:r>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r w:rsidR="00147CF4">
        <w:t xml:space="preserve"> ning </w:t>
      </w:r>
      <w:r w:rsidR="000C4CC6">
        <w:t xml:space="preserve">mõõdetakse jõudu risti täituri õlaga, kusjuures pikendus ja täituri õlg ei pruugi olla täpselt paralleelsed. </w:t>
      </w:r>
    </w:p>
    <w:p w:rsidR="00D260CD" w:rsidRDefault="00D260CD" w:rsidP="004A2A65">
      <w:pPr>
        <w:pStyle w:val="N6uetekohane"/>
      </w:pPr>
      <w:r w:rsidRPr="00D260CD">
        <w:t>Eeldades, et EAP vaba pikkus l&lt;&lt;R</w:t>
      </w:r>
      <w:r>
        <w:t>,</w:t>
      </w:r>
      <w:r w:rsidRPr="00D260CD">
        <w:t xml:space="preserve"> võime EAP kõveruse lugeda kogu riba ulatuses konstantseks. Täituri pain</w:t>
      </w:r>
      <w:r>
        <w:t>denurk</w:t>
      </w:r>
      <w:r w:rsidRPr="00D260CD">
        <w:t xml:space="preserve"> </w:t>
      </w:r>
      <m:oMath>
        <m:acc>
          <m:accPr>
            <m:ctrlPr>
              <w:rPr>
                <w:rFonts w:ascii="Cambria Math" w:hAnsi="Cambria Math"/>
                <w:i/>
              </w:rPr>
            </m:ctrlPr>
          </m:accPr>
          <m:e>
            <m:r>
              <w:rPr>
                <w:rFonts w:ascii="Cambria Math" w:hAnsi="Cambria Math"/>
              </w:rPr>
              <m:t>α</m:t>
            </m:r>
          </m:e>
        </m:acc>
        <m:r>
          <w:rPr>
            <w:rFonts w:ascii="Cambria Math" w:hAnsi="Cambria Math"/>
          </w:rPr>
          <m:t>(s)</m:t>
        </m:r>
      </m:oMath>
      <w:r w:rsidR="002C6F36">
        <w:t xml:space="preserve"> </w:t>
      </w:r>
      <w:r w:rsidRPr="00D260CD">
        <w:t>on</w:t>
      </w:r>
      <w:r>
        <w:t xml:space="preserve"> </w:t>
      </w:r>
      <w:r w:rsidR="002C6F36">
        <w:t>täituri õla nurk. Kasutades eeldust, et pikendus ja täituri õlg on ligilähedaselt paralleelsed, saame kõverust lähendada järgmiselt:</w:t>
      </w:r>
    </w:p>
    <w:tbl>
      <w:tblPr>
        <w:tblW w:w="0" w:type="auto"/>
        <w:tblLook w:val="00A0"/>
      </w:tblPr>
      <w:tblGrid>
        <w:gridCol w:w="7371"/>
        <w:gridCol w:w="913"/>
      </w:tblGrid>
      <w:tr w:rsidR="002C6F36" w:rsidRPr="00CD019A" w:rsidTr="006B66B4">
        <w:tc>
          <w:tcPr>
            <w:tcW w:w="7371" w:type="dxa"/>
          </w:tcPr>
          <w:p w:rsidR="002C6F36" w:rsidRPr="00CD019A" w:rsidRDefault="002C6F36" w:rsidP="002C6F36">
            <w:pPr>
              <w:pStyle w:val="N6uetekohane"/>
            </w:pPr>
            <m:oMathPara>
              <m:oMath>
                <m:r>
                  <w:rPr>
                    <w:rFonts w:ascii="Cambria Math" w:hAnsi="Cambria Math"/>
                  </w:rPr>
                  <m:t>k(s)=</m:t>
                </m:r>
                <m:f>
                  <m:fPr>
                    <m:ctrlPr>
                      <w:rPr>
                        <w:rFonts w:ascii="Cambria Math" w:hAnsi="Cambria Math"/>
                        <w:i/>
                      </w:rPr>
                    </m:ctrlPr>
                  </m:fPr>
                  <m:num>
                    <m:acc>
                      <m:accPr>
                        <m:ctrlPr>
                          <w:rPr>
                            <w:rFonts w:ascii="Cambria Math" w:hAnsi="Cambria Math"/>
                            <w:i/>
                          </w:rPr>
                        </m:ctrlPr>
                      </m:accPr>
                      <m:e>
                        <m:r>
                          <w:rPr>
                            <w:rFonts w:ascii="Cambria Math" w:hAnsi="Cambria Math"/>
                          </w:rPr>
                          <m:t>α</m:t>
                        </m:r>
                      </m:e>
                    </m:acc>
                    <m:r>
                      <w:rPr>
                        <w:rFonts w:ascii="Cambria Math" w:hAnsi="Cambria Math"/>
                      </w:rPr>
                      <m:t>(s)</m:t>
                    </m:r>
                  </m:num>
                  <m:den>
                    <m:r>
                      <w:rPr>
                        <w:rFonts w:ascii="Cambria Math" w:hAnsi="Cambria Math"/>
                      </w:rPr>
                      <m:t>l</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214CB8" w:rsidRDefault="00214CB8" w:rsidP="00CB01EB">
      <w:pPr>
        <w:pStyle w:val="N6uetekohane"/>
      </w:pPr>
      <w:r>
        <w:lastRenderedPageBreak/>
        <w:t xml:space="preserve">Analoogne valem kehtib algse kõveruse kohta. Tähistame algset paidnenurka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t>. Kehtib seos:</w:t>
      </w:r>
    </w:p>
    <w:tbl>
      <w:tblPr>
        <w:tblW w:w="0" w:type="auto"/>
        <w:tblLook w:val="00A0"/>
      </w:tblPr>
      <w:tblGrid>
        <w:gridCol w:w="7371"/>
        <w:gridCol w:w="913"/>
      </w:tblGrid>
      <w:tr w:rsidR="00214CB8" w:rsidRPr="00CD019A" w:rsidTr="00266F18">
        <w:tc>
          <w:tcPr>
            <w:tcW w:w="7371" w:type="dxa"/>
          </w:tcPr>
          <w:p w:rsidR="00214CB8" w:rsidRPr="00CD019A" w:rsidRDefault="00214CB8" w:rsidP="00214CB8">
            <w:pPr>
              <w:pStyle w:val="N6uetekohane"/>
            </w:pPr>
            <m:oMathPara>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0</m:t>
                        </m:r>
                      </m:sub>
                    </m:sSub>
                  </m:num>
                  <m:den>
                    <m:r>
                      <w:rPr>
                        <w:rFonts w:ascii="Cambria Math" w:hAnsi="Cambria Math"/>
                      </w:rPr>
                      <m:t>l</m:t>
                    </m:r>
                  </m:den>
                </m:f>
              </m:oMath>
            </m:oMathPara>
          </w:p>
        </w:tc>
        <w:tc>
          <w:tcPr>
            <w:tcW w:w="913" w:type="dxa"/>
          </w:tcPr>
          <w:p w:rsidR="00214CB8" w:rsidRDefault="00214CB8" w:rsidP="00266F18">
            <w:pPr>
              <w:pStyle w:val="ListParagraph"/>
              <w:numPr>
                <w:ilvl w:val="0"/>
                <w:numId w:val="3"/>
              </w:numPr>
              <w:spacing w:line="360" w:lineRule="auto"/>
              <w:jc w:val="both"/>
              <w:rPr>
                <w:lang w:val="et-EE"/>
              </w:rPr>
            </w:pPr>
          </w:p>
        </w:tc>
      </w:tr>
    </w:tbl>
    <w:p w:rsidR="00CB01EB" w:rsidRDefault="002C6F36" w:rsidP="00CB01EB">
      <w:pPr>
        <w:pStyle w:val="N6uetekohane"/>
      </w:pPr>
      <w:r>
        <w:t xml:space="preserve">Tähistame sarnaselt artikiga </w:t>
      </w:r>
      <w:r w:rsidRPr="002C6F36">
        <w:t>[</w:t>
      </w:r>
      <w:ins w:id="118" w:author="a" w:date="2009-05-26T22:41:00Z">
        <w:r w:rsidR="00AE0F91">
          <w:t>10</w:t>
        </w:r>
      </w:ins>
      <w:r w:rsidRPr="002C6F36">
        <w:t>]</w:t>
      </w:r>
      <w:r>
        <w:t xml:space="preserve"> väliste jõudude poolt EAP painduva osa keskpunktis tekitatud paindemomenti </w:t>
      </w:r>
      <m:oMath>
        <m:acc>
          <m:accPr>
            <m:chr m:val="̅"/>
            <m:ctrlPr>
              <w:rPr>
                <w:rFonts w:ascii="Cambria Math" w:hAnsi="Cambria Math"/>
                <w:i/>
              </w:rPr>
            </m:ctrlPr>
          </m:accPr>
          <m:e>
            <m:r>
              <w:rPr>
                <w:rFonts w:ascii="Cambria Math" w:hAnsi="Cambria Math"/>
              </w:rPr>
              <m:t>M</m:t>
            </m:r>
          </m:e>
        </m:acc>
      </m:oMath>
      <w:r>
        <w:t>.</w:t>
      </w:r>
      <w:r w:rsidR="00AE0F91">
        <w:t xml:space="preserve"> </w:t>
      </w:r>
      <w:r w:rsidR="00CB01EB">
        <w:t xml:space="preserve">Eelnenud arutelu </w:t>
      </w:r>
      <w:r w:rsidR="006757E0">
        <w:t xml:space="preserve">põhjal </w:t>
      </w:r>
      <w:r w:rsidR="00CB01EB">
        <w:t xml:space="preserve">saame </w:t>
      </w:r>
      <w:r w:rsidR="00D94D1A">
        <w:t xml:space="preserve">selle </w:t>
      </w:r>
      <w:r w:rsidR="00296CC0">
        <w:t xml:space="preserve">lähendada </w:t>
      </w:r>
      <w:r w:rsidR="00D94D1A">
        <w:t xml:space="preserve">väliste jõudude poolt tekitatud </w:t>
      </w:r>
      <w:r>
        <w:t>paindemomendiga EAP teljel</w:t>
      </w:r>
      <w:r w:rsidR="00D94D1A">
        <w:t xml:space="preserve"> (joonis 8)</w:t>
      </w:r>
      <w:r w:rsidR="00CB01EB">
        <w:t>:</w:t>
      </w:r>
    </w:p>
    <w:tbl>
      <w:tblPr>
        <w:tblW w:w="0" w:type="auto"/>
        <w:tblLook w:val="00A0"/>
      </w:tblPr>
      <w:tblGrid>
        <w:gridCol w:w="7371"/>
        <w:gridCol w:w="913"/>
      </w:tblGrid>
      <w:tr w:rsidR="00CB01EB" w:rsidRPr="00970AED" w:rsidTr="00CD019A">
        <w:tc>
          <w:tcPr>
            <w:tcW w:w="7371" w:type="dxa"/>
          </w:tcPr>
          <w:p w:rsidR="00CB01EB" w:rsidRPr="00CD019A" w:rsidRDefault="0080723C" w:rsidP="002C6F36">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M</m:t>
                    </m:r>
                  </m:e>
                </m:acc>
                <m:r>
                  <w:rPr>
                    <w:rFonts w:ascii="Cambria Math" w:hAnsi="Cambria Math"/>
                    <w:szCs w:val="24"/>
                    <w:lang w:val="et-EE"/>
                  </w:rPr>
                  <m:t>(s)=-R*F(s)</m:t>
                </m:r>
              </m:oMath>
            </m:oMathPara>
          </w:p>
        </w:tc>
        <w:tc>
          <w:tcPr>
            <w:tcW w:w="913" w:type="dxa"/>
          </w:tcPr>
          <w:p w:rsidR="006B66B4" w:rsidRDefault="006B66B4">
            <w:pPr>
              <w:pStyle w:val="ListParagraph"/>
              <w:numPr>
                <w:ilvl w:val="0"/>
                <w:numId w:val="3"/>
              </w:numPr>
              <w:spacing w:line="360" w:lineRule="auto"/>
              <w:jc w:val="both"/>
              <w:rPr>
                <w:lang w:val="et-EE"/>
              </w:rPr>
            </w:pPr>
          </w:p>
        </w:tc>
      </w:tr>
    </w:tbl>
    <w:p w:rsidR="00D94D1A" w:rsidRDefault="006F4B1A" w:rsidP="00123B52">
      <w:pPr>
        <w:spacing w:line="360" w:lineRule="auto"/>
        <w:ind w:firstLine="284"/>
        <w:jc w:val="both"/>
        <w:rPr>
          <w:lang w:val="et-EE"/>
        </w:rPr>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455C28" w:rsidRPr="00455C28">
        <w:t>(s)</w:t>
      </w:r>
      <w:r w:rsidR="00030151">
        <w:t xml:space="preserve"> on konstantne kogu riba ulatuses</w:t>
      </w:r>
      <w:r>
        <w:t>.</w:t>
      </w:r>
      <w:r w:rsidR="00030151">
        <w:t xml:space="preserve"> </w:t>
      </w:r>
    </w:p>
    <w:p w:rsidR="0007587E" w:rsidRDefault="00CB01EB" w:rsidP="00C07A72">
      <w:pPr>
        <w:pStyle w:val="Heading2"/>
      </w:pPr>
      <w:bookmarkStart w:id="119" w:name="_Toc230767556"/>
      <w:bookmarkStart w:id="120" w:name="_Toc230969539"/>
      <w:bookmarkStart w:id="121" w:name="_Toc231035270"/>
      <w:r>
        <w:t>Täituri sisendid ja väljundid</w:t>
      </w:r>
      <w:bookmarkEnd w:id="119"/>
      <w:bookmarkEnd w:id="120"/>
      <w:bookmarkEnd w:id="121"/>
    </w:p>
    <w:p w:rsidR="00CB01EB" w:rsidRPr="00CB01EB" w:rsidRDefault="00CB01EB" w:rsidP="00CB01EB">
      <w:pPr>
        <w:pStyle w:val="N6uetekohane"/>
      </w:pPr>
      <w:r w:rsidRPr="00CB01EB">
        <w:t xml:space="preserve">Jäiga pikendusega EAP täituril on kaks sisendit ja kaks väljundit. Sisenditeks võtame antud töös täituri nurga </w:t>
      </w:r>
      <w:r w:rsidR="0080723C" w:rsidRPr="00CD019A">
        <w:fldChar w:fldCharType="begin"/>
      </w:r>
      <w:r w:rsidR="007B73D7" w:rsidRPr="00CD019A">
        <w:instrText xml:space="preserve"> QUOTE </w:instrText>
      </w:r>
      <w:r w:rsidR="006B66B4">
        <w:pict>
          <v:shape id="_x0000_i1042" type="#_x0000_t75" style="width:21.05pt;height:13.6pt" equationxml="&lt;">
            <v:imagedata r:id="rId30" o:title="" chromakey="white"/>
          </v:shape>
        </w:pict>
      </w:r>
      <w:r w:rsidR="007B73D7" w:rsidRPr="00CD019A">
        <w:instrText xml:space="preserve"> </w:instrText>
      </w:r>
      <w:r w:rsidR="0080723C" w:rsidRPr="00CD019A">
        <w:fldChar w:fldCharType="end"/>
      </w:r>
      <m:oMath>
        <m:r>
          <w:rPr>
            <w:rFonts w:ascii="Cambria Math" w:hAnsi="Cambria Math"/>
          </w:rPr>
          <m:t>α(s)</m:t>
        </m:r>
      </m:oMath>
      <w:r w:rsidRPr="00CB01EB">
        <w:t xml:space="preserve"> ja elektripinge </w:t>
      </w:r>
      <w:r w:rsidR="0080723C" w:rsidRPr="00CD019A">
        <w:fldChar w:fldCharType="begin"/>
      </w:r>
      <w:r w:rsidR="007B73D7" w:rsidRPr="00CD019A">
        <w:instrText xml:space="preserve"> QUOTE </w:instrText>
      </w:r>
      <w:r w:rsidR="006B66B4">
        <w:pict>
          <v:shape id="_x0000_i1043" type="#_x0000_t75" style="width:21.75pt;height:13.6pt" equationxml="&lt;">
            <v:imagedata r:id="rId31" o:title="" chromakey="white"/>
          </v:shape>
        </w:pict>
      </w:r>
      <w:r w:rsidR="007B73D7" w:rsidRPr="00CD019A">
        <w:instrText xml:space="preserve"> </w:instrText>
      </w:r>
      <w:r w:rsidR="0080723C" w:rsidRPr="00CD019A">
        <w:fldChar w:fldCharType="end"/>
      </w:r>
      <m:oMath>
        <m:r>
          <w:rPr>
            <w:rFonts w:ascii="Cambria Math" w:hAnsi="Cambria Math"/>
          </w:rPr>
          <m:t>U(s)</m:t>
        </m:r>
      </m:oMath>
      <w:r w:rsidRPr="00CB01EB">
        <w:t xml:space="preserve"> ning väljunditeks jõu </w:t>
      </w:r>
      <w:r w:rsidR="0080723C" w:rsidRPr="00CD019A">
        <w:fldChar w:fldCharType="begin"/>
      </w:r>
      <w:r w:rsidR="007B73D7" w:rsidRPr="00CD019A">
        <w:instrText xml:space="preserve"> QUOTE </w:instrText>
      </w:r>
      <w:r w:rsidR="006B66B4">
        <w:pict>
          <v:shape id="_x0000_i1044" type="#_x0000_t75" style="width:21.75pt;height:13.6pt" equationxml="&lt;">
            <v:imagedata r:id="rId32" o:title="" chromakey="white"/>
          </v:shape>
        </w:pict>
      </w:r>
      <w:r w:rsidR="007B73D7" w:rsidRPr="00CD019A">
        <w:instrText xml:space="preserve"> </w:instrText>
      </w:r>
      <w:r w:rsidR="0080723C" w:rsidRPr="00CD019A">
        <w:fldChar w:fldCharType="end"/>
      </w:r>
      <m:oMath>
        <m:r>
          <w:rPr>
            <w:rFonts w:ascii="Cambria Math" w:hAnsi="Cambria Math"/>
          </w:rPr>
          <m:t>F(s)</m:t>
        </m:r>
      </m:oMath>
      <w:r w:rsidRPr="00CB01EB">
        <w:t xml:space="preserve"> ja elektr</w:t>
      </w:r>
      <w:r w:rsidR="005041E4">
        <w:t>i</w:t>
      </w:r>
      <w:r w:rsidRPr="00CB01EB">
        <w:t>voolu</w:t>
      </w:r>
      <w:r>
        <w:t xml:space="preserve"> </w:t>
      </w:r>
      <w:r w:rsidR="0080723C" w:rsidRPr="00CD019A">
        <w:fldChar w:fldCharType="begin"/>
      </w:r>
      <w:r w:rsidR="007B73D7" w:rsidRPr="00CD019A">
        <w:instrText xml:space="preserve"> QUOTE </w:instrText>
      </w:r>
      <w:r w:rsidR="006B66B4">
        <w:pict>
          <v:shape id="_x0000_i1045" type="#_x0000_t75" style="width:19pt;height:13.6pt" equationxml="&lt;">
            <v:imagedata r:id="rId33" o:title="" chromakey="white"/>
          </v:shape>
        </w:pict>
      </w:r>
      <w:r w:rsidR="007B73D7" w:rsidRPr="00CD019A">
        <w:instrText xml:space="preserve"> </w:instrText>
      </w:r>
      <w:r w:rsidR="0080723C" w:rsidRPr="00CD019A">
        <w:fldChar w:fldCharType="end"/>
      </w:r>
      <w:r w:rsidR="007B73D7" w:rsidRPr="00CB01EB">
        <w:t>.</w:t>
      </w:r>
      <m:oMath>
        <m:r>
          <w:rPr>
            <w:rFonts w:ascii="Cambria Math" w:hAnsi="Cambria Math"/>
          </w:rPr>
          <m:t>I(s)</m:t>
        </m:r>
      </m:oMath>
      <w:r w:rsidRPr="00CB01EB">
        <w:t xml:space="preserve">. Tähistused vastavad signaalidele sagedusruumis. Vastavalt võib täituri mudeli võib jagada kaheks - elektriliseks ja elektromehhaaniliseks. Nende seos selgub jooniselt </w:t>
      </w:r>
      <w:r w:rsidR="00235377">
        <w:t>9</w:t>
      </w:r>
      <w:r w:rsidRPr="00CB01EB">
        <w:t>.</w:t>
      </w:r>
      <w:ins w:id="122" w:author="a" w:date="2009-05-25T18:22:00Z">
        <w:r w:rsidR="001D0D7F">
          <w:t xml:space="preserve"> </w:t>
        </w:r>
      </w:ins>
    </w:p>
    <w:tbl>
      <w:tblPr>
        <w:tblW w:w="0" w:type="auto"/>
        <w:tblLook w:val="00A0"/>
      </w:tblPr>
      <w:tblGrid>
        <w:gridCol w:w="6663"/>
      </w:tblGrid>
      <w:tr w:rsidR="00CB01EB" w:rsidTr="00CD019A">
        <w:tc>
          <w:tcPr>
            <w:tcW w:w="6663" w:type="dxa"/>
          </w:tcPr>
          <w:p w:rsidR="00CB01EB" w:rsidRPr="00CB01EB" w:rsidRDefault="006B66B4" w:rsidP="00E369E3">
            <w:pPr>
              <w:pStyle w:val="N6uetekohane"/>
              <w:ind w:firstLine="0"/>
              <w:jc w:val="center"/>
            </w:pPr>
            <w:r>
              <w:rPr>
                <w:noProof/>
                <w:lang w:val="en-US"/>
              </w:rPr>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34"/>
                          <a:srcRect/>
                          <a:stretch>
                            <a:fillRect/>
                          </a:stretch>
                        </pic:blipFill>
                        <pic:spPr bwMode="auto">
                          <a:xfrm>
                            <a:off x="0" y="0"/>
                            <a:ext cx="3896854" cy="2200729"/>
                          </a:xfrm>
                          <a:prstGeom prst="rect">
                            <a:avLst/>
                          </a:prstGeom>
                          <a:noFill/>
                          <a:ln w="9525">
                            <a:noFill/>
                            <a:miter lim="800000"/>
                            <a:headEnd/>
                            <a:tailEnd/>
                          </a:ln>
                        </pic:spPr>
                      </pic:pic>
                    </a:graphicData>
                  </a:graphic>
                </wp:inline>
              </w:drawing>
            </w:r>
          </w:p>
        </w:tc>
      </w:tr>
      <w:tr w:rsidR="00CB01EB" w:rsidRPr="00931204" w:rsidTr="00CD019A">
        <w:tc>
          <w:tcPr>
            <w:tcW w:w="6663" w:type="dxa"/>
          </w:tcPr>
          <w:p w:rsidR="00CB01EB" w:rsidRPr="00CB01EB" w:rsidRDefault="005225AE" w:rsidP="00235377">
            <w:pPr>
              <w:pStyle w:val="Joonis"/>
              <w:rPr>
                <w:lang w:val="sv-SE"/>
              </w:rPr>
            </w:pPr>
            <w:r w:rsidRPr="005225AE">
              <w:rPr>
                <w:b/>
                <w:lang w:val="sv-SE"/>
              </w:rPr>
              <w:t xml:space="preserve">Joonis </w:t>
            </w:r>
            <w:r w:rsidR="00235377">
              <w:rPr>
                <w:b/>
              </w:rPr>
              <w:t>9</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C07A72">
      <w:pPr>
        <w:pStyle w:val="Heading2"/>
      </w:pPr>
      <w:bookmarkStart w:id="123" w:name="_Toc230767557"/>
      <w:bookmarkStart w:id="124" w:name="_Toc230969540"/>
      <w:bookmarkStart w:id="125" w:name="_Toc231035271"/>
      <w:r w:rsidRPr="00CB01EB">
        <w:t>Sisendite/väljundite vahelised seosed</w:t>
      </w:r>
      <w:bookmarkEnd w:id="123"/>
      <w:bookmarkEnd w:id="124"/>
      <w:bookmarkEnd w:id="125"/>
    </w:p>
    <w:p w:rsidR="0007587E" w:rsidRDefault="00CB01EB">
      <w:pPr>
        <w:pStyle w:val="N6uetekohane"/>
        <w:rPr>
          <w:ins w:id="126" w:author="a" w:date="2009-05-25T20:12:00Z"/>
        </w:rPr>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000F3653" w:rsidRPr="000F3653">
        <w:t>2</w:t>
      </w:r>
      <w:r>
        <w:t>.</w:t>
      </w:r>
    </w:p>
    <w:p w:rsidR="00D94D1A" w:rsidRDefault="00296CC0" w:rsidP="00D94D1A">
      <w:pPr>
        <w:pStyle w:val="N6uetekohane"/>
        <w:rPr>
          <w:ins w:id="127" w:author="a" w:date="2009-05-25T20:12:00Z"/>
        </w:rPr>
      </w:pPr>
      <w:ins w:id="128" w:author="a" w:date="2009-05-26T21:42:00Z">
        <w:r>
          <w:lastRenderedPageBreak/>
          <w:t>Valem (2) artiklis [</w:t>
        </w:r>
      </w:ins>
      <w:ins w:id="129" w:author="a" w:date="2009-05-26T22:37:00Z">
        <w:r w:rsidR="00AE0F91">
          <w:t>10</w:t>
        </w:r>
      </w:ins>
      <w:ins w:id="130" w:author="a" w:date="2009-05-26T21:42:00Z">
        <w:r>
          <w:t>] annab meile staatilise juhu jaoks järgmise seose:</w:t>
        </w:r>
      </w:ins>
    </w:p>
    <w:tbl>
      <w:tblPr>
        <w:tblW w:w="0" w:type="auto"/>
        <w:tblLook w:val="00A0"/>
      </w:tblPr>
      <w:tblGrid>
        <w:gridCol w:w="7371"/>
        <w:gridCol w:w="913"/>
      </w:tblGrid>
      <w:tr w:rsidR="00D94D1A" w:rsidRPr="00970AED" w:rsidTr="006B66B4">
        <w:trPr>
          <w:ins w:id="131" w:author="a" w:date="2009-05-25T20:12:00Z"/>
        </w:trPr>
        <w:tc>
          <w:tcPr>
            <w:tcW w:w="7371" w:type="dxa"/>
          </w:tcPr>
          <w:p w:rsidR="00D94D1A" w:rsidRPr="00CD019A" w:rsidRDefault="00296CC0" w:rsidP="00296CC0">
            <w:pPr>
              <w:spacing w:line="360" w:lineRule="auto"/>
              <w:ind w:firstLine="284"/>
              <w:jc w:val="both"/>
              <w:rPr>
                <w:ins w:id="132" w:author="a" w:date="2009-05-25T20:12:00Z"/>
              </w:rPr>
            </w:pPr>
            <m:oMathPara>
              <m:oMath>
                <w:ins w:id="133" w:author="a" w:date="2009-05-26T21:43:00Z">
                  <m:r>
                    <w:rPr>
                      <w:rFonts w:ascii="Cambria Math" w:hAnsi="Cambria Math"/>
                      <w:szCs w:val="24"/>
                    </w:rPr>
                    <m:t>α</m:t>
                  </m:r>
                </w:ins>
                <w:ins w:id="134" w:author="a" w:date="2009-05-25T20:12:00Z">
                  <m:r>
                    <w:rPr>
                      <w:rFonts w:ascii="Cambria Math" w:hAnsi="Cambria Math"/>
                      <w:szCs w:val="24"/>
                    </w:rPr>
                    <m:t>=</m:t>
                  </m:r>
                </w:ins>
                <m:sSub>
                  <m:sSubPr>
                    <m:ctrlPr>
                      <w:ins w:id="135" w:author="a" w:date="2009-05-25T20:12:00Z">
                        <w:rPr>
                          <w:rFonts w:ascii="Cambria Math" w:hAnsi="Cambria Math"/>
                          <w:i/>
                          <w:szCs w:val="24"/>
                        </w:rPr>
                      </w:ins>
                    </m:ctrlPr>
                  </m:sSubPr>
                  <m:e>
                    <w:ins w:id="136" w:author="a" w:date="2009-05-26T21:43:00Z">
                      <m:r>
                        <w:rPr>
                          <w:rFonts w:ascii="Cambria Math" w:hAnsi="Cambria Math"/>
                          <w:szCs w:val="24"/>
                        </w:rPr>
                        <m:t>α</m:t>
                      </m:r>
                    </w:ins>
                  </m:e>
                  <m:sub>
                    <w:ins w:id="137" w:author="a" w:date="2009-05-25T20:12:00Z">
                      <m:r>
                        <w:rPr>
                          <w:rFonts w:ascii="Cambria Math" w:hAnsi="Cambria Math"/>
                          <w:szCs w:val="24"/>
                        </w:rPr>
                        <m:t>0</m:t>
                      </m:r>
                    </w:ins>
                  </m:sub>
                </m:sSub>
                <w:ins w:id="138" w:author="a" w:date="2009-05-25T20:12:00Z">
                  <m:r>
                    <w:rPr>
                      <w:rFonts w:ascii="Cambria Math" w:hAnsi="Cambria Math"/>
                      <w:szCs w:val="24"/>
                    </w:rPr>
                    <m:t>+</m:t>
                  </m:r>
                </w:ins>
                <m:f>
                  <m:fPr>
                    <m:ctrlPr>
                      <w:ins w:id="139" w:author="a" w:date="2009-05-25T20:12:00Z">
                        <w:rPr>
                          <w:rFonts w:ascii="Cambria Math" w:hAnsi="Cambria Math"/>
                          <w:i/>
                          <w:szCs w:val="24"/>
                        </w:rPr>
                      </w:ins>
                    </m:ctrlPr>
                  </m:fPr>
                  <m:num>
                    <w:ins w:id="140" w:author="a" w:date="2009-05-25T20:12:00Z">
                      <m:r>
                        <w:rPr>
                          <w:rFonts w:ascii="Cambria Math" w:hAnsi="Cambria Math"/>
                          <w:szCs w:val="24"/>
                        </w:rPr>
                        <m:t>l*(</m:t>
                      </m:r>
                    </w:ins>
                    <m:sSub>
                      <m:sSubPr>
                        <m:ctrlPr>
                          <w:ins w:id="141" w:author="a" w:date="2009-05-25T20:12:00Z">
                            <w:rPr>
                              <w:rFonts w:ascii="Cambria Math" w:hAnsi="Cambria Math"/>
                              <w:i/>
                              <w:szCs w:val="24"/>
                            </w:rPr>
                          </w:ins>
                        </m:ctrlPr>
                      </m:sSubPr>
                      <m:e>
                        <w:ins w:id="142" w:author="a" w:date="2009-05-25T20:12:00Z">
                          <m:r>
                            <w:rPr>
                              <w:rFonts w:ascii="Cambria Math" w:hAnsi="Cambria Math"/>
                              <w:szCs w:val="24"/>
                            </w:rPr>
                            <m:t>M</m:t>
                          </m:r>
                        </w:ins>
                      </m:e>
                      <m:sub>
                        <w:ins w:id="143" w:author="a" w:date="2009-05-25T20:12:00Z">
                          <m:r>
                            <w:rPr>
                              <w:rFonts w:ascii="Cambria Math" w:hAnsi="Cambria Math"/>
                              <w:szCs w:val="24"/>
                            </w:rPr>
                            <m:t>e</m:t>
                          </m:r>
                        </w:ins>
                      </m:sub>
                    </m:sSub>
                    <w:ins w:id="144" w:author="a" w:date="2009-05-25T20:12:00Z">
                      <m:r>
                        <w:rPr>
                          <w:rFonts w:ascii="Cambria Math" w:hAnsi="Cambria Math"/>
                          <w:szCs w:val="24"/>
                        </w:rPr>
                        <m:t>+</m:t>
                      </m:r>
                    </w:ins>
                    <m:acc>
                      <m:accPr>
                        <m:chr m:val="̅"/>
                        <m:ctrlPr>
                          <w:ins w:id="145" w:author="a" w:date="2009-05-25T20:12:00Z">
                            <w:rPr>
                              <w:rFonts w:ascii="Cambria Math" w:hAnsi="Cambria Math"/>
                              <w:i/>
                              <w:szCs w:val="24"/>
                            </w:rPr>
                          </w:ins>
                        </m:ctrlPr>
                      </m:accPr>
                      <m:e>
                        <w:ins w:id="146" w:author="a" w:date="2009-05-25T20:12:00Z">
                          <m:r>
                            <w:rPr>
                              <w:rFonts w:ascii="Cambria Math" w:hAnsi="Cambria Math"/>
                              <w:szCs w:val="24"/>
                            </w:rPr>
                            <m:t>M</m:t>
                          </m:r>
                        </w:ins>
                      </m:e>
                    </m:acc>
                    <w:ins w:id="147" w:author="a" w:date="2009-05-25T20:12:00Z">
                      <m:r>
                        <w:rPr>
                          <w:rFonts w:ascii="Cambria Math" w:hAnsi="Cambria Math"/>
                          <w:szCs w:val="24"/>
                        </w:rPr>
                        <m:t>)</m:t>
                      </m:r>
                    </w:ins>
                  </m:num>
                  <m:den>
                    <m:acc>
                      <m:accPr>
                        <m:chr m:val="̅"/>
                        <m:ctrlPr>
                          <w:ins w:id="148" w:author="a" w:date="2009-05-26T21:44:00Z">
                            <w:rPr>
                              <w:rFonts w:ascii="Cambria Math" w:hAnsi="Cambria Math"/>
                              <w:i/>
                              <w:szCs w:val="24"/>
                            </w:rPr>
                          </w:ins>
                        </m:ctrlPr>
                      </m:accPr>
                      <m:e>
                        <w:ins w:id="149" w:author="a" w:date="2009-05-26T21:44:00Z">
                          <m:r>
                            <w:rPr>
                              <w:rFonts w:ascii="Cambria Math" w:hAnsi="Cambria Math"/>
                              <w:szCs w:val="24"/>
                            </w:rPr>
                            <m:t>B</m:t>
                          </m:r>
                        </w:ins>
                      </m:e>
                    </m:acc>
                  </m:den>
                </m:f>
              </m:oMath>
            </m:oMathPara>
          </w:p>
        </w:tc>
        <w:tc>
          <w:tcPr>
            <w:tcW w:w="913" w:type="dxa"/>
          </w:tcPr>
          <w:p w:rsidR="006B66B4" w:rsidRDefault="006B66B4">
            <w:pPr>
              <w:pStyle w:val="ListParagraph"/>
              <w:numPr>
                <w:ilvl w:val="0"/>
                <w:numId w:val="3"/>
              </w:numPr>
              <w:spacing w:line="360" w:lineRule="auto"/>
              <w:jc w:val="both"/>
              <w:rPr>
                <w:ins w:id="150" w:author="a" w:date="2009-05-25T20:12:00Z"/>
                <w:lang w:val="et-EE"/>
              </w:rPr>
            </w:pPr>
          </w:p>
        </w:tc>
      </w:tr>
    </w:tbl>
    <w:p w:rsidR="00296CC0" w:rsidRDefault="00296CC0" w:rsidP="00D94D1A">
      <w:pPr>
        <w:spacing w:line="360" w:lineRule="auto"/>
        <w:ind w:firstLine="284"/>
        <w:jc w:val="both"/>
        <w:rPr>
          <w:ins w:id="151" w:author="a" w:date="2009-05-26T21:45:00Z"/>
          <w:szCs w:val="24"/>
          <w:lang w:val="et-EE"/>
        </w:rPr>
      </w:pPr>
      <w:ins w:id="152" w:author="a" w:date="2009-05-26T21:44:00Z">
        <w:r>
          <w:rPr>
            <w:szCs w:val="24"/>
            <w:lang w:val="et-EE"/>
          </w:rPr>
          <w:t>Laiendame seda dü</w:t>
        </w:r>
      </w:ins>
      <w:ins w:id="153" w:author="a" w:date="2009-05-26T21:45:00Z">
        <w:r>
          <w:rPr>
            <w:szCs w:val="24"/>
            <w:lang w:val="et-EE"/>
          </w:rPr>
          <w:t>naamilisele juhule ja rakendame Laplace´i teisendust. Saame:</w:t>
        </w:r>
      </w:ins>
    </w:p>
    <w:tbl>
      <w:tblPr>
        <w:tblW w:w="0" w:type="auto"/>
        <w:tblLook w:val="00A0"/>
      </w:tblPr>
      <w:tblGrid>
        <w:gridCol w:w="7371"/>
        <w:gridCol w:w="913"/>
      </w:tblGrid>
      <w:tr w:rsidR="00296CC0" w:rsidRPr="00970AED" w:rsidTr="00266F18">
        <w:trPr>
          <w:ins w:id="154" w:author="a" w:date="2009-05-26T21:45:00Z"/>
        </w:trPr>
        <w:tc>
          <w:tcPr>
            <w:tcW w:w="7371" w:type="dxa"/>
          </w:tcPr>
          <w:p w:rsidR="00296CC0" w:rsidRPr="00CD019A" w:rsidRDefault="00296CC0" w:rsidP="00266F18">
            <w:pPr>
              <w:spacing w:line="360" w:lineRule="auto"/>
              <w:ind w:firstLine="284"/>
              <w:jc w:val="both"/>
              <w:rPr>
                <w:ins w:id="155" w:author="a" w:date="2009-05-26T21:45:00Z"/>
              </w:rPr>
            </w:pPr>
            <m:oMathPara>
              <m:oMath>
                <w:ins w:id="156" w:author="a" w:date="2009-05-26T21:45:00Z">
                  <m:r>
                    <w:rPr>
                      <w:rFonts w:ascii="Cambria Math" w:hAnsi="Cambria Math"/>
                      <w:szCs w:val="24"/>
                    </w:rPr>
                    <m:t>α</m:t>
                  </m:r>
                  <m:r>
                    <w:rPr>
                      <w:rFonts w:ascii="Cambria Math" w:hAnsi="Cambria Math"/>
                      <w:szCs w:val="24"/>
                    </w:rPr>
                    <m:t>(s)</m:t>
                  </m:r>
                  <m:r>
                    <w:rPr>
                      <w:rFonts w:ascii="Cambria Math" w:hAnsi="Cambria Math"/>
                      <w:szCs w:val="24"/>
                    </w:rPr>
                    <m:t>=</m:t>
                  </m:r>
                </w:ins>
                <m:f>
                  <m:fPr>
                    <m:ctrlPr>
                      <w:ins w:id="157" w:author="a" w:date="2009-05-26T21:45:00Z">
                        <w:rPr>
                          <w:rFonts w:ascii="Cambria Math" w:hAnsi="Cambria Math"/>
                          <w:i/>
                          <w:szCs w:val="24"/>
                        </w:rPr>
                      </w:ins>
                    </m:ctrlPr>
                  </m:fPr>
                  <m:num>
                    <m:sSub>
                      <m:sSubPr>
                        <m:ctrlPr>
                          <w:ins w:id="158" w:author="a" w:date="2009-05-26T21:45:00Z">
                            <w:rPr>
                              <w:rFonts w:ascii="Cambria Math" w:hAnsi="Cambria Math"/>
                              <w:i/>
                              <w:szCs w:val="24"/>
                            </w:rPr>
                          </w:ins>
                        </m:ctrlPr>
                      </m:sSubPr>
                      <m:e>
                        <w:ins w:id="159" w:author="a" w:date="2009-05-26T21:45:00Z">
                          <m:r>
                            <w:rPr>
                              <w:rFonts w:ascii="Cambria Math" w:hAnsi="Cambria Math"/>
                              <w:szCs w:val="24"/>
                            </w:rPr>
                            <m:t>α</m:t>
                          </m:r>
                        </w:ins>
                      </m:e>
                      <m:sub>
                        <w:ins w:id="160" w:author="a" w:date="2009-05-26T21:45:00Z">
                          <m:r>
                            <w:rPr>
                              <w:rFonts w:ascii="Cambria Math" w:hAnsi="Cambria Math"/>
                              <w:szCs w:val="24"/>
                            </w:rPr>
                            <m:t>0</m:t>
                          </m:r>
                        </w:ins>
                      </m:sub>
                    </m:sSub>
                  </m:num>
                  <m:den>
                    <w:ins w:id="161" w:author="a" w:date="2009-05-26T21:45:00Z">
                      <m:r>
                        <w:rPr>
                          <w:rFonts w:ascii="Cambria Math" w:hAnsi="Cambria Math"/>
                          <w:szCs w:val="24"/>
                        </w:rPr>
                        <m:t>s</m:t>
                      </m:r>
                    </w:ins>
                  </m:den>
                </m:f>
                <w:ins w:id="162" w:author="a" w:date="2009-05-26T21:45:00Z">
                  <m:r>
                    <w:rPr>
                      <w:rFonts w:ascii="Cambria Math" w:hAnsi="Cambria Math"/>
                      <w:szCs w:val="24"/>
                    </w:rPr>
                    <m:t>+</m:t>
                  </m:r>
                </w:ins>
                <m:f>
                  <m:fPr>
                    <m:ctrlPr>
                      <w:ins w:id="163" w:author="a" w:date="2009-05-26T21:45:00Z">
                        <w:rPr>
                          <w:rFonts w:ascii="Cambria Math" w:hAnsi="Cambria Math"/>
                          <w:i/>
                          <w:szCs w:val="24"/>
                        </w:rPr>
                      </w:ins>
                    </m:ctrlPr>
                  </m:fPr>
                  <m:num>
                    <w:ins w:id="164" w:author="a" w:date="2009-05-26T21:45:00Z">
                      <m:r>
                        <w:rPr>
                          <w:rFonts w:ascii="Cambria Math" w:hAnsi="Cambria Math"/>
                          <w:szCs w:val="24"/>
                        </w:rPr>
                        <m:t>l*(</m:t>
                      </m:r>
                    </w:ins>
                    <m:sSub>
                      <m:sSubPr>
                        <m:ctrlPr>
                          <w:ins w:id="165" w:author="a" w:date="2009-05-26T21:45:00Z">
                            <w:rPr>
                              <w:rFonts w:ascii="Cambria Math" w:hAnsi="Cambria Math"/>
                              <w:i/>
                              <w:szCs w:val="24"/>
                            </w:rPr>
                          </w:ins>
                        </m:ctrlPr>
                      </m:sSubPr>
                      <m:e>
                        <w:ins w:id="166" w:author="a" w:date="2009-05-26T21:45:00Z">
                          <m:r>
                            <w:rPr>
                              <w:rFonts w:ascii="Cambria Math" w:hAnsi="Cambria Math"/>
                              <w:szCs w:val="24"/>
                            </w:rPr>
                            <m:t>M</m:t>
                          </m:r>
                        </w:ins>
                      </m:e>
                      <m:sub>
                        <w:ins w:id="167" w:author="a" w:date="2009-05-26T21:45:00Z">
                          <m:r>
                            <w:rPr>
                              <w:rFonts w:ascii="Cambria Math" w:hAnsi="Cambria Math"/>
                              <w:szCs w:val="24"/>
                            </w:rPr>
                            <m:t>e</m:t>
                          </m:r>
                        </w:ins>
                      </m:sub>
                    </m:sSub>
                    <w:ins w:id="168" w:author="a" w:date="2009-05-26T21:45:00Z">
                      <m:r>
                        <w:rPr>
                          <w:rFonts w:ascii="Cambria Math" w:hAnsi="Cambria Math"/>
                          <w:szCs w:val="24"/>
                        </w:rPr>
                        <m:t>(s)</m:t>
                      </m:r>
                      <m:r>
                        <w:rPr>
                          <w:rFonts w:ascii="Cambria Math" w:hAnsi="Cambria Math"/>
                          <w:szCs w:val="24"/>
                        </w:rPr>
                        <m:t>+</m:t>
                      </m:r>
                    </w:ins>
                    <m:acc>
                      <m:accPr>
                        <m:chr m:val="̅"/>
                        <m:ctrlPr>
                          <w:ins w:id="169" w:author="a" w:date="2009-05-26T21:45:00Z">
                            <w:rPr>
                              <w:rFonts w:ascii="Cambria Math" w:hAnsi="Cambria Math"/>
                              <w:i/>
                              <w:szCs w:val="24"/>
                            </w:rPr>
                          </w:ins>
                        </m:ctrlPr>
                      </m:accPr>
                      <m:e>
                        <w:ins w:id="170" w:author="a" w:date="2009-05-26T21:45:00Z">
                          <m:r>
                            <w:rPr>
                              <w:rFonts w:ascii="Cambria Math" w:hAnsi="Cambria Math"/>
                              <w:szCs w:val="24"/>
                            </w:rPr>
                            <m:t>M</m:t>
                          </m:r>
                        </w:ins>
                      </m:e>
                    </m:acc>
                    <w:ins w:id="171" w:author="a" w:date="2009-05-26T21:45:00Z">
                      <m:r>
                        <w:rPr>
                          <w:rFonts w:ascii="Cambria Math" w:hAnsi="Cambria Math"/>
                          <w:szCs w:val="24"/>
                        </w:rPr>
                        <m:t>(s)</m:t>
                      </m:r>
                      <m:r>
                        <w:rPr>
                          <w:rFonts w:ascii="Cambria Math" w:hAnsi="Cambria Math"/>
                          <w:szCs w:val="24"/>
                        </w:rPr>
                        <m:t>)</m:t>
                      </m:r>
                    </w:ins>
                  </m:num>
                  <m:den>
                    <m:acc>
                      <m:accPr>
                        <m:chr m:val="̅"/>
                        <m:ctrlPr>
                          <w:ins w:id="172" w:author="a" w:date="2009-05-26T21:45:00Z">
                            <w:rPr>
                              <w:rFonts w:ascii="Cambria Math" w:hAnsi="Cambria Math"/>
                              <w:i/>
                              <w:szCs w:val="24"/>
                            </w:rPr>
                          </w:ins>
                        </m:ctrlPr>
                      </m:accPr>
                      <m:e>
                        <w:ins w:id="173" w:author="a" w:date="2009-05-26T21:45:00Z">
                          <m:r>
                            <w:rPr>
                              <w:rFonts w:ascii="Cambria Math" w:hAnsi="Cambria Math"/>
                              <w:szCs w:val="24"/>
                            </w:rPr>
                            <m:t>B</m:t>
                          </m:r>
                        </w:ins>
                      </m:e>
                    </m:acc>
                    <w:ins w:id="174" w:author="a" w:date="2009-05-26T21:45:00Z">
                      <m:r>
                        <w:rPr>
                          <w:rFonts w:ascii="Cambria Math" w:hAnsi="Cambria Math"/>
                          <w:szCs w:val="24"/>
                        </w:rPr>
                        <m:t>(s)</m:t>
                      </m:r>
                    </w:ins>
                  </m:den>
                </m:f>
              </m:oMath>
            </m:oMathPara>
          </w:p>
        </w:tc>
        <w:tc>
          <w:tcPr>
            <w:tcW w:w="913" w:type="dxa"/>
          </w:tcPr>
          <w:p w:rsidR="00296CC0" w:rsidRDefault="00296CC0" w:rsidP="00266F18">
            <w:pPr>
              <w:pStyle w:val="ListParagraph"/>
              <w:numPr>
                <w:ilvl w:val="0"/>
                <w:numId w:val="3"/>
              </w:numPr>
              <w:spacing w:line="360" w:lineRule="auto"/>
              <w:jc w:val="both"/>
              <w:rPr>
                <w:ins w:id="175" w:author="a" w:date="2009-05-26T21:45:00Z"/>
                <w:lang w:val="et-EE"/>
              </w:rPr>
            </w:pPr>
          </w:p>
        </w:tc>
      </w:tr>
    </w:tbl>
    <w:p w:rsidR="00296CC0" w:rsidRDefault="00296CC0" w:rsidP="00D94D1A">
      <w:pPr>
        <w:spacing w:line="360" w:lineRule="auto"/>
        <w:ind w:firstLine="284"/>
        <w:jc w:val="both"/>
        <w:rPr>
          <w:ins w:id="176" w:author="a" w:date="2009-05-26T21:47:00Z"/>
          <w:szCs w:val="24"/>
          <w:lang w:val="et-EE"/>
        </w:rPr>
      </w:pPr>
      <w:ins w:id="177" w:author="a" w:date="2009-05-26T21:46:00Z">
        <w:r>
          <w:rPr>
            <w:szCs w:val="24"/>
            <w:lang w:val="et-EE"/>
          </w:rPr>
          <w:t xml:space="preserve">Selle valemi </w:t>
        </w:r>
      </w:ins>
      <w:ins w:id="178" w:author="a" w:date="2009-05-26T22:00:00Z">
        <w:r w:rsidR="00B53435">
          <w:rPr>
            <w:szCs w:val="24"/>
            <w:lang w:val="et-EE"/>
          </w:rPr>
          <w:t xml:space="preserve">ning valemite </w:t>
        </w:r>
        <w:r w:rsidR="00B53435" w:rsidRPr="00760188">
          <w:rPr>
            <w:lang w:val="et-EE"/>
          </w:rPr>
          <w:t xml:space="preserve">1, 2, 9 ja </w:t>
        </w:r>
        <w:r w:rsidR="00B53435">
          <w:rPr>
            <w:lang w:val="et-EE"/>
          </w:rPr>
          <w:t xml:space="preserve">10 </w:t>
        </w:r>
      </w:ins>
      <w:ins w:id="179" w:author="a" w:date="2009-05-26T21:46:00Z">
        <w:r>
          <w:rPr>
            <w:szCs w:val="24"/>
            <w:lang w:val="et-EE"/>
          </w:rPr>
          <w:t>baasil saame tuletada seos</w:t>
        </w:r>
        <w:r w:rsidR="00B53435">
          <w:rPr>
            <w:szCs w:val="24"/>
            <w:lang w:val="et-EE"/>
          </w:rPr>
          <w:t>e sisendite ja väljundite vahel</w:t>
        </w:r>
      </w:ins>
      <w:ins w:id="180" w:author="a" w:date="2009-05-26T22:00:00Z">
        <w:r w:rsidR="00B53435">
          <w:rPr>
            <w:szCs w:val="24"/>
            <w:lang w:val="et-EE"/>
          </w:rPr>
          <w:t>:</w:t>
        </w:r>
      </w:ins>
    </w:p>
    <w:tbl>
      <w:tblPr>
        <w:tblW w:w="0" w:type="auto"/>
        <w:tblLook w:val="00A0"/>
        <w:tblPrChange w:id="181" w:author="a" w:date="2009-05-26T21:58:00Z">
          <w:tblPr>
            <w:tblW w:w="0" w:type="auto"/>
            <w:tblLook w:val="00A0"/>
          </w:tblPr>
        </w:tblPrChange>
      </w:tblPr>
      <w:tblGrid>
        <w:gridCol w:w="7371"/>
        <w:gridCol w:w="913"/>
        <w:tblGridChange w:id="182">
          <w:tblGrid>
            <w:gridCol w:w="7371"/>
            <w:gridCol w:w="913"/>
          </w:tblGrid>
        </w:tblGridChange>
      </w:tblGrid>
      <w:tr w:rsidR="00296CC0" w:rsidRPr="00970AED" w:rsidTr="00B53435">
        <w:trPr>
          <w:ins w:id="183" w:author="a" w:date="2009-05-26T21:47:00Z"/>
        </w:trPr>
        <w:tc>
          <w:tcPr>
            <w:tcW w:w="7371" w:type="dxa"/>
            <w:tcPrChange w:id="184" w:author="a" w:date="2009-05-26T21:58:00Z">
              <w:tcPr>
                <w:tcW w:w="7371" w:type="dxa"/>
              </w:tcPr>
            </w:tcPrChange>
          </w:tcPr>
          <w:p w:rsidR="00296CC0" w:rsidRDefault="00296CC0" w:rsidP="00266F18">
            <w:pPr>
              <w:spacing w:line="360" w:lineRule="auto"/>
              <w:ind w:firstLine="284"/>
              <w:jc w:val="both"/>
              <w:rPr>
                <w:ins w:id="185" w:author="a" w:date="2009-05-26T21:48:00Z"/>
                <w:szCs w:val="24"/>
              </w:rPr>
            </w:pPr>
            <m:oMathPara>
              <m:oMath>
                <w:ins w:id="186" w:author="a" w:date="2009-05-26T21:47:00Z">
                  <m:r>
                    <w:rPr>
                      <w:rFonts w:ascii="Cambria Math" w:hAnsi="Cambria Math"/>
                      <w:szCs w:val="24"/>
                    </w:rPr>
                    <m:t>α</m:t>
                  </m:r>
                </w:ins>
                <m:d>
                  <m:dPr>
                    <m:ctrlPr>
                      <w:ins w:id="187" w:author="a" w:date="2009-05-26T21:47:00Z">
                        <w:rPr>
                          <w:rFonts w:ascii="Cambria Math" w:hAnsi="Cambria Math"/>
                          <w:i/>
                          <w:szCs w:val="24"/>
                        </w:rPr>
                      </w:ins>
                    </m:ctrlPr>
                  </m:dPr>
                  <m:e>
                    <w:ins w:id="188" w:author="a" w:date="2009-05-26T21:47:00Z">
                      <m:r>
                        <w:rPr>
                          <w:rFonts w:ascii="Cambria Math" w:hAnsi="Cambria Math"/>
                          <w:szCs w:val="24"/>
                        </w:rPr>
                        <m:t>s</m:t>
                      </m:r>
                    </w:ins>
                  </m:e>
                </m:d>
                <w:ins w:id="189" w:author="a" w:date="2009-05-26T21:47:00Z">
                  <m:r>
                    <w:rPr>
                      <w:rFonts w:ascii="Cambria Math" w:hAnsi="Cambria Math"/>
                      <w:szCs w:val="24"/>
                    </w:rPr>
                    <m:t>=</m:t>
                  </m:r>
                </w:ins>
                <m:f>
                  <m:fPr>
                    <m:ctrlPr>
                      <w:ins w:id="190" w:author="a" w:date="2009-05-26T21:47:00Z">
                        <w:rPr>
                          <w:rFonts w:ascii="Cambria Math" w:hAnsi="Cambria Math"/>
                          <w:i/>
                          <w:szCs w:val="24"/>
                        </w:rPr>
                      </w:ins>
                    </m:ctrlPr>
                  </m:fPr>
                  <m:num>
                    <m:sSub>
                      <m:sSubPr>
                        <m:ctrlPr>
                          <w:ins w:id="191" w:author="a" w:date="2009-05-26T21:47:00Z">
                            <w:rPr>
                              <w:rFonts w:ascii="Cambria Math" w:hAnsi="Cambria Math"/>
                              <w:i/>
                              <w:szCs w:val="24"/>
                            </w:rPr>
                          </w:ins>
                        </m:ctrlPr>
                      </m:sSubPr>
                      <m:e>
                        <w:ins w:id="192" w:author="a" w:date="2009-05-26T21:47:00Z">
                          <m:r>
                            <w:rPr>
                              <w:rFonts w:ascii="Cambria Math" w:hAnsi="Cambria Math"/>
                              <w:szCs w:val="24"/>
                            </w:rPr>
                            <m:t>α</m:t>
                          </m:r>
                        </w:ins>
                      </m:e>
                      <m:sub>
                        <w:ins w:id="193" w:author="a" w:date="2009-05-26T21:47:00Z">
                          <m:r>
                            <w:rPr>
                              <w:rFonts w:ascii="Cambria Math" w:hAnsi="Cambria Math"/>
                              <w:szCs w:val="24"/>
                            </w:rPr>
                            <m:t>0</m:t>
                          </m:r>
                        </w:ins>
                      </m:sub>
                    </m:sSub>
                  </m:num>
                  <m:den>
                    <w:ins w:id="194" w:author="a" w:date="2009-05-26T21:47:00Z">
                      <m:r>
                        <w:rPr>
                          <w:rFonts w:ascii="Cambria Math" w:hAnsi="Cambria Math"/>
                          <w:szCs w:val="24"/>
                        </w:rPr>
                        <m:t>s</m:t>
                      </m:r>
                    </w:ins>
                  </m:den>
                </m:f>
                <w:ins w:id="195" w:author="a" w:date="2009-05-26T21:47:00Z">
                  <m:r>
                    <w:rPr>
                      <w:rFonts w:ascii="Cambria Math" w:hAnsi="Cambria Math"/>
                      <w:szCs w:val="24"/>
                    </w:rPr>
                    <m:t>+</m:t>
                  </m:r>
                </w:ins>
                <m:f>
                  <m:fPr>
                    <m:ctrlPr>
                      <w:ins w:id="196" w:author="a" w:date="2009-05-26T21:47:00Z">
                        <w:rPr>
                          <w:rFonts w:ascii="Cambria Math" w:hAnsi="Cambria Math"/>
                          <w:i/>
                          <w:szCs w:val="24"/>
                        </w:rPr>
                      </w:ins>
                    </m:ctrlPr>
                  </m:fPr>
                  <m:num>
                    <w:ins w:id="197" w:author="a" w:date="2009-05-26T21:47:00Z">
                      <m:r>
                        <w:rPr>
                          <w:rFonts w:ascii="Cambria Math" w:hAnsi="Cambria Math"/>
                          <w:szCs w:val="24"/>
                        </w:rPr>
                        <m:t>l*</m:t>
                      </m:r>
                    </w:ins>
                    <m:d>
                      <m:dPr>
                        <m:ctrlPr>
                          <w:ins w:id="198" w:author="a" w:date="2009-05-26T21:47:00Z">
                            <w:rPr>
                              <w:rFonts w:ascii="Cambria Math" w:hAnsi="Cambria Math"/>
                              <w:i/>
                              <w:szCs w:val="24"/>
                            </w:rPr>
                          </w:ins>
                        </m:ctrlPr>
                      </m:dPr>
                      <m:e>
                        <m:sSub>
                          <m:sSubPr>
                            <m:ctrlPr>
                              <w:ins w:id="199" w:author="a" w:date="2009-05-26T21:47:00Z">
                                <w:rPr>
                                  <w:rFonts w:ascii="Cambria Math" w:hAnsi="Cambria Math"/>
                                  <w:i/>
                                  <w:szCs w:val="24"/>
                                </w:rPr>
                              </w:ins>
                            </m:ctrlPr>
                          </m:sSubPr>
                          <m:e>
                            <w:ins w:id="200" w:author="a" w:date="2009-05-26T21:47:00Z">
                              <m:r>
                                <w:rPr>
                                  <w:rFonts w:ascii="Cambria Math" w:hAnsi="Cambria Math"/>
                                  <w:szCs w:val="24"/>
                                </w:rPr>
                                <m:t>M</m:t>
                              </m:r>
                            </w:ins>
                          </m:e>
                          <m:sub>
                            <w:ins w:id="201" w:author="a" w:date="2009-05-26T21:47:00Z">
                              <m:r>
                                <w:rPr>
                                  <w:rFonts w:ascii="Cambria Math" w:hAnsi="Cambria Math"/>
                                  <w:szCs w:val="24"/>
                                </w:rPr>
                                <m:t>e</m:t>
                              </m:r>
                            </w:ins>
                          </m:sub>
                        </m:sSub>
                        <m:d>
                          <m:dPr>
                            <m:ctrlPr>
                              <w:ins w:id="202" w:author="a" w:date="2009-05-26T21:47:00Z">
                                <w:rPr>
                                  <w:rFonts w:ascii="Cambria Math" w:hAnsi="Cambria Math"/>
                                  <w:i/>
                                  <w:szCs w:val="24"/>
                                </w:rPr>
                              </w:ins>
                            </m:ctrlPr>
                          </m:dPr>
                          <m:e>
                            <w:ins w:id="203" w:author="a" w:date="2009-05-26T21:47:00Z">
                              <m:r>
                                <w:rPr>
                                  <w:rFonts w:ascii="Cambria Math" w:hAnsi="Cambria Math"/>
                                  <w:szCs w:val="24"/>
                                </w:rPr>
                                <m:t>s</m:t>
                              </m:r>
                            </w:ins>
                          </m:e>
                        </m:d>
                        <w:ins w:id="204" w:author="a" w:date="2009-05-26T21:47:00Z">
                          <m:r>
                            <w:rPr>
                              <w:rFonts w:ascii="Cambria Math" w:hAnsi="Cambria Math"/>
                              <w:szCs w:val="24"/>
                            </w:rPr>
                            <m:t>+</m:t>
                          </m:r>
                        </w:ins>
                        <m:acc>
                          <m:accPr>
                            <m:chr m:val="̅"/>
                            <m:ctrlPr>
                              <w:ins w:id="205" w:author="a" w:date="2009-05-26T21:47:00Z">
                                <w:rPr>
                                  <w:rFonts w:ascii="Cambria Math" w:hAnsi="Cambria Math"/>
                                  <w:i/>
                                  <w:szCs w:val="24"/>
                                </w:rPr>
                              </w:ins>
                            </m:ctrlPr>
                          </m:accPr>
                          <m:e>
                            <w:ins w:id="206" w:author="a" w:date="2009-05-26T21:47:00Z">
                              <m:r>
                                <w:rPr>
                                  <w:rFonts w:ascii="Cambria Math" w:hAnsi="Cambria Math"/>
                                  <w:szCs w:val="24"/>
                                </w:rPr>
                                <m:t>M</m:t>
                              </m:r>
                            </w:ins>
                          </m:e>
                        </m:acc>
                        <m:d>
                          <m:dPr>
                            <m:ctrlPr>
                              <w:ins w:id="207" w:author="a" w:date="2009-05-26T21:47:00Z">
                                <w:rPr>
                                  <w:rFonts w:ascii="Cambria Math" w:hAnsi="Cambria Math"/>
                                  <w:i/>
                                  <w:szCs w:val="24"/>
                                </w:rPr>
                              </w:ins>
                            </m:ctrlPr>
                          </m:dPr>
                          <m:e>
                            <w:ins w:id="208" w:author="a" w:date="2009-05-26T21:47:00Z">
                              <m:r>
                                <w:rPr>
                                  <w:rFonts w:ascii="Cambria Math" w:hAnsi="Cambria Math"/>
                                  <w:szCs w:val="24"/>
                                </w:rPr>
                                <m:t>s</m:t>
                              </m:r>
                            </w:ins>
                          </m:e>
                        </m:d>
                      </m:e>
                    </m:d>
                  </m:num>
                  <m:den>
                    <m:acc>
                      <m:accPr>
                        <m:chr m:val="̅"/>
                        <m:ctrlPr>
                          <w:ins w:id="209" w:author="a" w:date="2009-05-26T21:47:00Z">
                            <w:rPr>
                              <w:rFonts w:ascii="Cambria Math" w:hAnsi="Cambria Math"/>
                              <w:i/>
                              <w:szCs w:val="24"/>
                            </w:rPr>
                          </w:ins>
                        </m:ctrlPr>
                      </m:accPr>
                      <m:e>
                        <w:ins w:id="210" w:author="a" w:date="2009-05-26T21:47:00Z">
                          <m:r>
                            <w:rPr>
                              <w:rFonts w:ascii="Cambria Math" w:hAnsi="Cambria Math"/>
                              <w:szCs w:val="24"/>
                            </w:rPr>
                            <m:t>B</m:t>
                          </m:r>
                        </w:ins>
                      </m:e>
                    </m:acc>
                    <m:d>
                      <m:dPr>
                        <m:ctrlPr>
                          <w:ins w:id="211" w:author="a" w:date="2009-05-26T21:47:00Z">
                            <w:rPr>
                              <w:rFonts w:ascii="Cambria Math" w:hAnsi="Cambria Math"/>
                              <w:i/>
                              <w:szCs w:val="24"/>
                            </w:rPr>
                          </w:ins>
                        </m:ctrlPr>
                      </m:dPr>
                      <m:e>
                        <w:ins w:id="212" w:author="a" w:date="2009-05-26T21:47:00Z">
                          <m:r>
                            <w:rPr>
                              <w:rFonts w:ascii="Cambria Math" w:hAnsi="Cambria Math"/>
                              <w:szCs w:val="24"/>
                            </w:rPr>
                            <m:t>s</m:t>
                          </m:r>
                        </w:ins>
                      </m:e>
                    </m:d>
                  </m:den>
                </m:f>
              </m:oMath>
            </m:oMathPara>
          </w:p>
          <w:p w:rsidR="00296CC0" w:rsidRDefault="00296CC0" w:rsidP="00296CC0">
            <w:pPr>
              <w:spacing w:line="360" w:lineRule="auto"/>
              <w:ind w:firstLine="284"/>
              <w:jc w:val="both"/>
              <w:rPr>
                <w:ins w:id="213" w:author="a" w:date="2009-05-26T21:50:00Z"/>
                <w:szCs w:val="24"/>
              </w:rPr>
            </w:pPr>
            <m:oMathPara>
              <m:oMath>
                <w:ins w:id="214" w:author="a" w:date="2009-05-26T21:48:00Z">
                  <m:r>
                    <w:rPr>
                      <w:rFonts w:ascii="Cambria Math" w:hAnsi="Cambria Math"/>
                      <w:szCs w:val="24"/>
                    </w:rPr>
                    <m:t>α</m:t>
                  </m:r>
                </w:ins>
                <m:d>
                  <m:dPr>
                    <m:ctrlPr>
                      <w:ins w:id="215" w:author="a" w:date="2009-05-26T21:48:00Z">
                        <w:rPr>
                          <w:rFonts w:ascii="Cambria Math" w:hAnsi="Cambria Math"/>
                          <w:i/>
                          <w:szCs w:val="24"/>
                        </w:rPr>
                      </w:ins>
                    </m:ctrlPr>
                  </m:dPr>
                  <m:e>
                    <w:ins w:id="216" w:author="a" w:date="2009-05-26T21:48:00Z">
                      <m:r>
                        <w:rPr>
                          <w:rFonts w:ascii="Cambria Math" w:hAnsi="Cambria Math"/>
                          <w:szCs w:val="24"/>
                        </w:rPr>
                        <m:t>s</m:t>
                      </m:r>
                    </w:ins>
                  </m:e>
                </m:d>
                <w:ins w:id="217" w:author="a" w:date="2009-05-26T21:48:00Z">
                  <m:r>
                    <w:rPr>
                      <w:rFonts w:ascii="Cambria Math" w:hAnsi="Cambria Math"/>
                      <w:szCs w:val="24"/>
                    </w:rPr>
                    <m:t>-</m:t>
                  </m:r>
                </w:ins>
                <m:f>
                  <m:fPr>
                    <m:ctrlPr>
                      <w:ins w:id="218" w:author="a" w:date="2009-05-26T21:48:00Z">
                        <w:rPr>
                          <w:rFonts w:ascii="Cambria Math" w:hAnsi="Cambria Math"/>
                          <w:i/>
                          <w:szCs w:val="24"/>
                        </w:rPr>
                      </w:ins>
                    </m:ctrlPr>
                  </m:fPr>
                  <m:num>
                    <m:sSub>
                      <m:sSubPr>
                        <m:ctrlPr>
                          <w:ins w:id="219" w:author="a" w:date="2009-05-26T21:48:00Z">
                            <w:rPr>
                              <w:rFonts w:ascii="Cambria Math" w:hAnsi="Cambria Math"/>
                              <w:i/>
                              <w:szCs w:val="24"/>
                            </w:rPr>
                          </w:ins>
                        </m:ctrlPr>
                      </m:sSubPr>
                      <m:e>
                        <w:ins w:id="220" w:author="a" w:date="2009-05-26T21:48:00Z">
                          <m:r>
                            <w:rPr>
                              <w:rFonts w:ascii="Cambria Math" w:hAnsi="Cambria Math"/>
                              <w:szCs w:val="24"/>
                            </w:rPr>
                            <m:t>α</m:t>
                          </m:r>
                        </w:ins>
                      </m:e>
                      <m:sub>
                        <w:ins w:id="221" w:author="a" w:date="2009-05-26T21:48:00Z">
                          <m:r>
                            <w:rPr>
                              <w:rFonts w:ascii="Cambria Math" w:hAnsi="Cambria Math"/>
                              <w:szCs w:val="24"/>
                            </w:rPr>
                            <m:t>0</m:t>
                          </m:r>
                        </w:ins>
                      </m:sub>
                    </m:sSub>
                  </m:num>
                  <m:den>
                    <w:ins w:id="222" w:author="a" w:date="2009-05-26T21:48:00Z">
                      <m:r>
                        <w:rPr>
                          <w:rFonts w:ascii="Cambria Math" w:hAnsi="Cambria Math"/>
                          <w:szCs w:val="24"/>
                        </w:rPr>
                        <m:t>s</m:t>
                      </m:r>
                    </w:ins>
                  </m:den>
                </m:f>
                <w:ins w:id="223" w:author="a" w:date="2009-05-26T21:48:00Z">
                  <m:r>
                    <w:rPr>
                      <w:rFonts w:ascii="Cambria Math" w:hAnsi="Cambria Math"/>
                      <w:szCs w:val="24"/>
                    </w:rPr>
                    <m:t>=</m:t>
                  </m:r>
                </w:ins>
                <m:f>
                  <m:fPr>
                    <m:ctrlPr>
                      <w:ins w:id="224" w:author="a" w:date="2009-05-26T21:48:00Z">
                        <w:rPr>
                          <w:rFonts w:ascii="Cambria Math" w:hAnsi="Cambria Math"/>
                          <w:i/>
                          <w:szCs w:val="24"/>
                        </w:rPr>
                      </w:ins>
                    </m:ctrlPr>
                  </m:fPr>
                  <m:num>
                    <w:ins w:id="225" w:author="a" w:date="2009-05-26T21:48:00Z">
                      <m:r>
                        <w:rPr>
                          <w:rFonts w:ascii="Cambria Math" w:hAnsi="Cambria Math"/>
                          <w:szCs w:val="24"/>
                        </w:rPr>
                        <m:t>l*</m:t>
                      </m:r>
                    </w:ins>
                    <m:d>
                      <m:dPr>
                        <m:ctrlPr>
                          <w:ins w:id="226" w:author="a" w:date="2009-05-26T21:48:00Z">
                            <w:rPr>
                              <w:rFonts w:ascii="Cambria Math" w:hAnsi="Cambria Math"/>
                              <w:i/>
                              <w:szCs w:val="24"/>
                            </w:rPr>
                          </w:ins>
                        </m:ctrlPr>
                      </m:dPr>
                      <m:e>
                        <m:sSub>
                          <m:sSubPr>
                            <m:ctrlPr>
                              <w:ins w:id="227" w:author="a" w:date="2009-05-26T21:48:00Z">
                                <w:rPr>
                                  <w:rFonts w:ascii="Cambria Math" w:hAnsi="Cambria Math"/>
                                  <w:i/>
                                  <w:szCs w:val="24"/>
                                </w:rPr>
                              </w:ins>
                            </m:ctrlPr>
                          </m:sSubPr>
                          <m:e>
                            <w:ins w:id="228" w:author="a" w:date="2009-05-26T21:48:00Z">
                              <m:r>
                                <w:rPr>
                                  <w:rFonts w:ascii="Cambria Math" w:hAnsi="Cambria Math"/>
                                  <w:szCs w:val="24"/>
                                </w:rPr>
                                <m:t>M</m:t>
                              </m:r>
                            </w:ins>
                          </m:e>
                          <m:sub>
                            <w:ins w:id="229" w:author="a" w:date="2009-05-26T21:48:00Z">
                              <m:r>
                                <w:rPr>
                                  <w:rFonts w:ascii="Cambria Math" w:hAnsi="Cambria Math"/>
                                  <w:szCs w:val="24"/>
                                </w:rPr>
                                <m:t>e</m:t>
                              </m:r>
                            </w:ins>
                          </m:sub>
                        </m:sSub>
                        <m:d>
                          <m:dPr>
                            <m:ctrlPr>
                              <w:ins w:id="230" w:author="a" w:date="2009-05-26T21:48:00Z">
                                <w:rPr>
                                  <w:rFonts w:ascii="Cambria Math" w:hAnsi="Cambria Math"/>
                                  <w:i/>
                                  <w:szCs w:val="24"/>
                                </w:rPr>
                              </w:ins>
                            </m:ctrlPr>
                          </m:dPr>
                          <m:e>
                            <w:ins w:id="231" w:author="a" w:date="2009-05-26T21:48:00Z">
                              <m:r>
                                <w:rPr>
                                  <w:rFonts w:ascii="Cambria Math" w:hAnsi="Cambria Math"/>
                                  <w:szCs w:val="24"/>
                                </w:rPr>
                                <m:t>s</m:t>
                              </m:r>
                            </w:ins>
                          </m:e>
                        </m:d>
                        <w:ins w:id="232" w:author="a" w:date="2009-05-26T21:48:00Z">
                          <m:r>
                            <w:rPr>
                              <w:rFonts w:ascii="Cambria Math" w:hAnsi="Cambria Math"/>
                              <w:szCs w:val="24"/>
                            </w:rPr>
                            <m:t>+</m:t>
                          </m:r>
                        </w:ins>
                        <m:acc>
                          <m:accPr>
                            <m:chr m:val="̅"/>
                            <m:ctrlPr>
                              <w:ins w:id="233" w:author="a" w:date="2009-05-26T21:48:00Z">
                                <w:rPr>
                                  <w:rFonts w:ascii="Cambria Math" w:hAnsi="Cambria Math"/>
                                  <w:i/>
                                  <w:szCs w:val="24"/>
                                </w:rPr>
                              </w:ins>
                            </m:ctrlPr>
                          </m:accPr>
                          <m:e>
                            <w:ins w:id="234" w:author="a" w:date="2009-05-26T21:48:00Z">
                              <m:r>
                                <w:rPr>
                                  <w:rFonts w:ascii="Cambria Math" w:hAnsi="Cambria Math"/>
                                  <w:szCs w:val="24"/>
                                </w:rPr>
                                <m:t>M</m:t>
                              </m:r>
                            </w:ins>
                          </m:e>
                        </m:acc>
                        <m:d>
                          <m:dPr>
                            <m:ctrlPr>
                              <w:ins w:id="235" w:author="a" w:date="2009-05-26T21:48:00Z">
                                <w:rPr>
                                  <w:rFonts w:ascii="Cambria Math" w:hAnsi="Cambria Math"/>
                                  <w:i/>
                                  <w:szCs w:val="24"/>
                                </w:rPr>
                              </w:ins>
                            </m:ctrlPr>
                          </m:dPr>
                          <m:e>
                            <w:ins w:id="236" w:author="a" w:date="2009-05-26T21:48:00Z">
                              <m:r>
                                <w:rPr>
                                  <w:rFonts w:ascii="Cambria Math" w:hAnsi="Cambria Math"/>
                                  <w:szCs w:val="24"/>
                                </w:rPr>
                                <m:t>s</m:t>
                              </m:r>
                            </w:ins>
                          </m:e>
                        </m:d>
                      </m:e>
                    </m:d>
                  </m:num>
                  <m:den>
                    <m:acc>
                      <m:accPr>
                        <m:chr m:val="̅"/>
                        <m:ctrlPr>
                          <w:ins w:id="237" w:author="a" w:date="2009-05-26T21:48:00Z">
                            <w:rPr>
                              <w:rFonts w:ascii="Cambria Math" w:hAnsi="Cambria Math"/>
                              <w:i/>
                              <w:szCs w:val="24"/>
                            </w:rPr>
                          </w:ins>
                        </m:ctrlPr>
                      </m:accPr>
                      <m:e>
                        <w:ins w:id="238" w:author="a" w:date="2009-05-26T21:48:00Z">
                          <m:r>
                            <w:rPr>
                              <w:rFonts w:ascii="Cambria Math" w:hAnsi="Cambria Math"/>
                              <w:szCs w:val="24"/>
                            </w:rPr>
                            <m:t>B</m:t>
                          </m:r>
                        </w:ins>
                      </m:e>
                    </m:acc>
                    <m:d>
                      <m:dPr>
                        <m:ctrlPr>
                          <w:ins w:id="239" w:author="a" w:date="2009-05-26T21:48:00Z">
                            <w:rPr>
                              <w:rFonts w:ascii="Cambria Math" w:hAnsi="Cambria Math"/>
                              <w:i/>
                              <w:szCs w:val="24"/>
                            </w:rPr>
                          </w:ins>
                        </m:ctrlPr>
                      </m:dPr>
                      <m:e>
                        <w:ins w:id="240" w:author="a" w:date="2009-05-26T21:48:00Z">
                          <m:r>
                            <w:rPr>
                              <w:rFonts w:ascii="Cambria Math" w:hAnsi="Cambria Math"/>
                              <w:szCs w:val="24"/>
                            </w:rPr>
                            <m:t>s</m:t>
                          </m:r>
                        </w:ins>
                      </m:e>
                    </m:d>
                  </m:den>
                </m:f>
              </m:oMath>
            </m:oMathPara>
          </w:p>
          <w:p w:rsidR="00296CC0" w:rsidRDefault="00296CC0" w:rsidP="00296CC0">
            <w:pPr>
              <w:spacing w:line="360" w:lineRule="auto"/>
              <w:ind w:firstLine="284"/>
              <w:jc w:val="both"/>
              <w:rPr>
                <w:ins w:id="241" w:author="a" w:date="2009-05-26T21:50:00Z"/>
                <w:szCs w:val="24"/>
              </w:rPr>
            </w:pPr>
            <m:oMathPara>
              <m:oMath>
                <m:f>
                  <m:fPr>
                    <m:ctrlPr>
                      <w:ins w:id="242" w:author="a" w:date="2009-05-26T21:50:00Z">
                        <w:rPr>
                          <w:rFonts w:ascii="Cambria Math" w:hAnsi="Cambria Math"/>
                          <w:i/>
                          <w:szCs w:val="24"/>
                        </w:rPr>
                      </w:ins>
                    </m:ctrlPr>
                  </m:fPr>
                  <m:num>
                    <w:ins w:id="243" w:author="a" w:date="2009-05-26T21:50:00Z">
                      <m:r>
                        <w:rPr>
                          <w:rFonts w:ascii="Cambria Math" w:hAnsi="Cambria Math"/>
                          <w:szCs w:val="24"/>
                        </w:rPr>
                        <m:t>α</m:t>
                      </m:r>
                    </w:ins>
                    <m:d>
                      <m:dPr>
                        <m:ctrlPr>
                          <w:ins w:id="244" w:author="a" w:date="2009-05-26T21:50:00Z">
                            <w:rPr>
                              <w:rFonts w:ascii="Cambria Math" w:hAnsi="Cambria Math"/>
                              <w:i/>
                              <w:szCs w:val="24"/>
                            </w:rPr>
                          </w:ins>
                        </m:ctrlPr>
                      </m:dPr>
                      <m:e>
                        <w:ins w:id="245" w:author="a" w:date="2009-05-26T21:50:00Z">
                          <m:r>
                            <w:rPr>
                              <w:rFonts w:ascii="Cambria Math" w:hAnsi="Cambria Math"/>
                              <w:szCs w:val="24"/>
                            </w:rPr>
                            <m:t>s</m:t>
                          </m:r>
                        </w:ins>
                      </m:e>
                    </m:d>
                  </m:num>
                  <m:den>
                    <w:ins w:id="246" w:author="a" w:date="2009-05-26T21:50:00Z">
                      <m:r>
                        <w:rPr>
                          <w:rFonts w:ascii="Cambria Math" w:hAnsi="Cambria Math"/>
                          <w:szCs w:val="24"/>
                        </w:rPr>
                        <m:t>l</m:t>
                      </m:r>
                    </w:ins>
                  </m:den>
                </m:f>
                <w:ins w:id="247" w:author="a" w:date="2009-05-26T21:50:00Z">
                  <m:r>
                    <w:rPr>
                      <w:rFonts w:ascii="Cambria Math" w:hAnsi="Cambria Math"/>
                      <w:szCs w:val="24"/>
                    </w:rPr>
                    <m:t>-</m:t>
                  </m:r>
                </w:ins>
                <m:f>
                  <m:fPr>
                    <m:ctrlPr>
                      <w:ins w:id="248" w:author="a" w:date="2009-05-26T21:50:00Z">
                        <w:rPr>
                          <w:rFonts w:ascii="Cambria Math" w:hAnsi="Cambria Math"/>
                          <w:i/>
                          <w:szCs w:val="24"/>
                        </w:rPr>
                      </w:ins>
                    </m:ctrlPr>
                  </m:fPr>
                  <m:num>
                    <m:sSub>
                      <m:sSubPr>
                        <m:ctrlPr>
                          <w:ins w:id="249" w:author="a" w:date="2009-05-26T21:50:00Z">
                            <w:rPr>
                              <w:rFonts w:ascii="Cambria Math" w:hAnsi="Cambria Math"/>
                              <w:i/>
                              <w:szCs w:val="24"/>
                            </w:rPr>
                          </w:ins>
                        </m:ctrlPr>
                      </m:sSubPr>
                      <m:e>
                        <w:ins w:id="250" w:author="a" w:date="2009-05-26T21:50:00Z">
                          <m:r>
                            <w:rPr>
                              <w:rFonts w:ascii="Cambria Math" w:hAnsi="Cambria Math"/>
                              <w:szCs w:val="24"/>
                            </w:rPr>
                            <m:t>α</m:t>
                          </m:r>
                        </w:ins>
                      </m:e>
                      <m:sub>
                        <w:ins w:id="251" w:author="a" w:date="2009-05-26T21:50:00Z">
                          <m:r>
                            <w:rPr>
                              <w:rFonts w:ascii="Cambria Math" w:hAnsi="Cambria Math"/>
                              <w:szCs w:val="24"/>
                            </w:rPr>
                            <m:t>0</m:t>
                          </m:r>
                        </w:ins>
                      </m:sub>
                    </m:sSub>
                  </m:num>
                  <m:den>
                    <w:ins w:id="252" w:author="a" w:date="2009-05-26T21:50:00Z">
                      <m:r>
                        <w:rPr>
                          <w:rFonts w:ascii="Cambria Math" w:hAnsi="Cambria Math"/>
                          <w:szCs w:val="24"/>
                        </w:rPr>
                        <m:t>l*</m:t>
                      </m:r>
                      <m:r>
                        <w:rPr>
                          <w:rFonts w:ascii="Cambria Math" w:hAnsi="Cambria Math"/>
                          <w:szCs w:val="24"/>
                        </w:rPr>
                        <m:t>s</m:t>
                      </m:r>
                    </w:ins>
                  </m:den>
                </m:f>
                <w:ins w:id="253" w:author="a" w:date="2009-05-26T21:50:00Z">
                  <m:r>
                    <w:rPr>
                      <w:rFonts w:ascii="Cambria Math" w:hAnsi="Cambria Math"/>
                      <w:szCs w:val="24"/>
                    </w:rPr>
                    <m:t>=</m:t>
                  </m:r>
                </w:ins>
                <m:f>
                  <m:fPr>
                    <m:ctrlPr>
                      <w:ins w:id="254" w:author="a" w:date="2009-05-26T21:50:00Z">
                        <w:rPr>
                          <w:rFonts w:ascii="Cambria Math" w:hAnsi="Cambria Math"/>
                          <w:i/>
                          <w:szCs w:val="24"/>
                        </w:rPr>
                      </w:ins>
                    </m:ctrlPr>
                  </m:fPr>
                  <m:num>
                    <m:sSub>
                      <m:sSubPr>
                        <m:ctrlPr>
                          <w:ins w:id="255" w:author="a" w:date="2009-05-26T21:51:00Z">
                            <w:rPr>
                              <w:rFonts w:ascii="Cambria Math" w:hAnsi="Cambria Math"/>
                              <w:i/>
                              <w:szCs w:val="24"/>
                            </w:rPr>
                          </w:ins>
                        </m:ctrlPr>
                      </m:sSubPr>
                      <m:e>
                        <w:ins w:id="256" w:author="a" w:date="2009-05-26T21:51:00Z">
                          <m:r>
                            <w:rPr>
                              <w:rFonts w:ascii="Cambria Math" w:hAnsi="Cambria Math"/>
                              <w:szCs w:val="24"/>
                            </w:rPr>
                            <m:t>M</m:t>
                          </m:r>
                        </w:ins>
                      </m:e>
                      <m:sub>
                        <w:ins w:id="257" w:author="a" w:date="2009-05-26T21:51:00Z">
                          <m:r>
                            <w:rPr>
                              <w:rFonts w:ascii="Cambria Math" w:hAnsi="Cambria Math"/>
                              <w:szCs w:val="24"/>
                            </w:rPr>
                            <m:t>e</m:t>
                          </m:r>
                        </w:ins>
                      </m:sub>
                    </m:sSub>
                    <m:d>
                      <m:dPr>
                        <m:ctrlPr>
                          <w:ins w:id="258" w:author="a" w:date="2009-05-26T21:51:00Z">
                            <w:rPr>
                              <w:rFonts w:ascii="Cambria Math" w:hAnsi="Cambria Math"/>
                              <w:i/>
                              <w:szCs w:val="24"/>
                            </w:rPr>
                          </w:ins>
                        </m:ctrlPr>
                      </m:dPr>
                      <m:e>
                        <w:ins w:id="259" w:author="a" w:date="2009-05-26T21:51:00Z">
                          <m:r>
                            <w:rPr>
                              <w:rFonts w:ascii="Cambria Math" w:hAnsi="Cambria Math"/>
                              <w:szCs w:val="24"/>
                            </w:rPr>
                            <m:t>s</m:t>
                          </m:r>
                        </w:ins>
                      </m:e>
                    </m:d>
                    <w:ins w:id="260" w:author="a" w:date="2009-05-26T21:51:00Z">
                      <m:r>
                        <w:rPr>
                          <w:rFonts w:ascii="Cambria Math" w:hAnsi="Cambria Math"/>
                          <w:szCs w:val="24"/>
                        </w:rPr>
                        <m:t>+</m:t>
                      </m:r>
                    </w:ins>
                    <m:acc>
                      <m:accPr>
                        <m:chr m:val="̅"/>
                        <m:ctrlPr>
                          <w:ins w:id="261" w:author="a" w:date="2009-05-26T21:51:00Z">
                            <w:rPr>
                              <w:rFonts w:ascii="Cambria Math" w:hAnsi="Cambria Math"/>
                              <w:i/>
                              <w:szCs w:val="24"/>
                            </w:rPr>
                          </w:ins>
                        </m:ctrlPr>
                      </m:accPr>
                      <m:e>
                        <w:ins w:id="262" w:author="a" w:date="2009-05-26T21:51:00Z">
                          <m:r>
                            <w:rPr>
                              <w:rFonts w:ascii="Cambria Math" w:hAnsi="Cambria Math"/>
                              <w:szCs w:val="24"/>
                            </w:rPr>
                            <m:t>M</m:t>
                          </m:r>
                        </w:ins>
                      </m:e>
                    </m:acc>
                    <m:d>
                      <m:dPr>
                        <m:ctrlPr>
                          <w:ins w:id="263" w:author="a" w:date="2009-05-26T21:51:00Z">
                            <w:rPr>
                              <w:rFonts w:ascii="Cambria Math" w:hAnsi="Cambria Math"/>
                              <w:i/>
                              <w:szCs w:val="24"/>
                            </w:rPr>
                          </w:ins>
                        </m:ctrlPr>
                      </m:dPr>
                      <m:e>
                        <w:ins w:id="264" w:author="a" w:date="2009-05-26T21:51:00Z">
                          <m:r>
                            <w:rPr>
                              <w:rFonts w:ascii="Cambria Math" w:hAnsi="Cambria Math"/>
                              <w:szCs w:val="24"/>
                            </w:rPr>
                            <m:t>s</m:t>
                          </m:r>
                        </w:ins>
                      </m:e>
                    </m:d>
                  </m:num>
                  <m:den>
                    <m:acc>
                      <m:accPr>
                        <m:chr m:val="̅"/>
                        <m:ctrlPr>
                          <w:ins w:id="265" w:author="a" w:date="2009-05-26T21:50:00Z">
                            <w:rPr>
                              <w:rFonts w:ascii="Cambria Math" w:hAnsi="Cambria Math"/>
                              <w:i/>
                              <w:szCs w:val="24"/>
                            </w:rPr>
                          </w:ins>
                        </m:ctrlPr>
                      </m:accPr>
                      <m:e>
                        <w:ins w:id="266" w:author="a" w:date="2009-05-26T21:50:00Z">
                          <m:r>
                            <w:rPr>
                              <w:rFonts w:ascii="Cambria Math" w:hAnsi="Cambria Math"/>
                              <w:szCs w:val="24"/>
                            </w:rPr>
                            <m:t>B</m:t>
                          </m:r>
                        </w:ins>
                      </m:e>
                    </m:acc>
                    <m:d>
                      <m:dPr>
                        <m:ctrlPr>
                          <w:ins w:id="267" w:author="a" w:date="2009-05-26T21:50:00Z">
                            <w:rPr>
                              <w:rFonts w:ascii="Cambria Math" w:hAnsi="Cambria Math"/>
                              <w:i/>
                              <w:szCs w:val="24"/>
                            </w:rPr>
                          </w:ins>
                        </m:ctrlPr>
                      </m:dPr>
                      <m:e>
                        <w:ins w:id="268" w:author="a" w:date="2009-05-26T21:50:00Z">
                          <m:r>
                            <w:rPr>
                              <w:rFonts w:ascii="Cambria Math" w:hAnsi="Cambria Math"/>
                              <w:szCs w:val="24"/>
                            </w:rPr>
                            <m:t>s</m:t>
                          </m:r>
                        </w:ins>
                      </m:e>
                    </m:d>
                  </m:den>
                </m:f>
              </m:oMath>
            </m:oMathPara>
          </w:p>
          <w:p w:rsidR="00B53435" w:rsidRDefault="00B53435" w:rsidP="00B53435">
            <w:pPr>
              <w:spacing w:line="360" w:lineRule="auto"/>
              <w:ind w:firstLine="284"/>
              <w:jc w:val="both"/>
              <w:rPr>
                <w:ins w:id="269" w:author="a" w:date="2009-05-26T21:51:00Z"/>
                <w:szCs w:val="24"/>
              </w:rPr>
            </w:pPr>
            <m:oMathPara>
              <m:oMath>
                <m:f>
                  <m:fPr>
                    <m:ctrlPr>
                      <w:ins w:id="270" w:author="a" w:date="2009-05-26T21:51:00Z">
                        <w:rPr>
                          <w:rFonts w:ascii="Cambria Math" w:hAnsi="Cambria Math"/>
                          <w:i/>
                          <w:szCs w:val="24"/>
                        </w:rPr>
                      </w:ins>
                    </m:ctrlPr>
                  </m:fPr>
                  <m:num>
                    <w:ins w:id="271" w:author="a" w:date="2009-05-26T21:51:00Z">
                      <m:r>
                        <w:rPr>
                          <w:rFonts w:ascii="Cambria Math" w:hAnsi="Cambria Math"/>
                          <w:szCs w:val="24"/>
                        </w:rPr>
                        <m:t>α</m:t>
                      </m:r>
                    </w:ins>
                    <m:d>
                      <m:dPr>
                        <m:ctrlPr>
                          <w:ins w:id="272" w:author="a" w:date="2009-05-26T21:51:00Z">
                            <w:rPr>
                              <w:rFonts w:ascii="Cambria Math" w:hAnsi="Cambria Math"/>
                              <w:i/>
                              <w:szCs w:val="24"/>
                            </w:rPr>
                          </w:ins>
                        </m:ctrlPr>
                      </m:dPr>
                      <m:e>
                        <w:ins w:id="273" w:author="a" w:date="2009-05-26T21:51:00Z">
                          <m:r>
                            <w:rPr>
                              <w:rFonts w:ascii="Cambria Math" w:hAnsi="Cambria Math"/>
                              <w:szCs w:val="24"/>
                            </w:rPr>
                            <m:t>s</m:t>
                          </m:r>
                        </w:ins>
                      </m:e>
                    </m:d>
                  </m:num>
                  <m:den>
                    <w:ins w:id="274" w:author="a" w:date="2009-05-26T21:51:00Z">
                      <m:r>
                        <w:rPr>
                          <w:rFonts w:ascii="Cambria Math" w:hAnsi="Cambria Math"/>
                          <w:szCs w:val="24"/>
                        </w:rPr>
                        <m:t>l</m:t>
                      </m:r>
                    </w:ins>
                  </m:den>
                </m:f>
                <w:ins w:id="275" w:author="a" w:date="2009-05-26T21:51:00Z">
                  <m:r>
                    <w:rPr>
                      <w:rFonts w:ascii="Cambria Math" w:hAnsi="Cambria Math"/>
                      <w:szCs w:val="24"/>
                    </w:rPr>
                    <m:t>-</m:t>
                  </m:r>
                </w:ins>
                <m:f>
                  <m:fPr>
                    <m:ctrlPr>
                      <w:ins w:id="276" w:author="a" w:date="2009-05-26T21:51:00Z">
                        <w:rPr>
                          <w:rFonts w:ascii="Cambria Math" w:hAnsi="Cambria Math"/>
                          <w:i/>
                          <w:szCs w:val="24"/>
                        </w:rPr>
                      </w:ins>
                    </m:ctrlPr>
                  </m:fPr>
                  <m:num>
                    <m:sSub>
                      <m:sSubPr>
                        <m:ctrlPr>
                          <w:ins w:id="277" w:author="a" w:date="2009-05-26T21:51:00Z">
                            <w:rPr>
                              <w:rFonts w:ascii="Cambria Math" w:hAnsi="Cambria Math"/>
                              <w:i/>
                              <w:szCs w:val="24"/>
                            </w:rPr>
                          </w:ins>
                        </m:ctrlPr>
                      </m:sSubPr>
                      <m:e>
                        <w:ins w:id="278" w:author="a" w:date="2009-05-26T21:51:00Z">
                          <m:r>
                            <w:rPr>
                              <w:rFonts w:ascii="Cambria Math" w:hAnsi="Cambria Math"/>
                              <w:szCs w:val="24"/>
                            </w:rPr>
                            <m:t>k</m:t>
                          </m:r>
                        </w:ins>
                      </m:e>
                      <m:sub>
                        <w:ins w:id="279" w:author="a" w:date="2009-05-26T21:51:00Z">
                          <m:r>
                            <w:rPr>
                              <w:rFonts w:ascii="Cambria Math" w:hAnsi="Cambria Math"/>
                              <w:szCs w:val="24"/>
                            </w:rPr>
                            <m:t>0</m:t>
                          </m:r>
                        </w:ins>
                      </m:sub>
                    </m:sSub>
                  </m:num>
                  <m:den>
                    <w:ins w:id="280" w:author="a" w:date="2009-05-26T21:51:00Z">
                      <m:r>
                        <w:rPr>
                          <w:rFonts w:ascii="Cambria Math" w:hAnsi="Cambria Math"/>
                          <w:szCs w:val="24"/>
                        </w:rPr>
                        <m:t>s</m:t>
                      </m:r>
                    </w:ins>
                  </m:den>
                </m:f>
                <w:ins w:id="281" w:author="a" w:date="2009-05-26T21:51:00Z">
                  <m:r>
                    <w:rPr>
                      <w:rFonts w:ascii="Cambria Math" w:hAnsi="Cambria Math"/>
                      <w:szCs w:val="24"/>
                    </w:rPr>
                    <m:t>=</m:t>
                  </m:r>
                </w:ins>
                <m:f>
                  <m:fPr>
                    <m:ctrlPr>
                      <w:ins w:id="282" w:author="a" w:date="2009-05-26T21:51:00Z">
                        <w:rPr>
                          <w:rFonts w:ascii="Cambria Math" w:hAnsi="Cambria Math"/>
                          <w:i/>
                          <w:szCs w:val="24"/>
                        </w:rPr>
                      </w:ins>
                    </m:ctrlPr>
                  </m:fPr>
                  <m:num>
                    <m:sSub>
                      <m:sSubPr>
                        <m:ctrlPr>
                          <w:ins w:id="283" w:author="a" w:date="2009-05-26T21:51:00Z">
                            <w:rPr>
                              <w:rFonts w:ascii="Cambria Math" w:hAnsi="Cambria Math"/>
                              <w:i/>
                              <w:szCs w:val="24"/>
                            </w:rPr>
                          </w:ins>
                        </m:ctrlPr>
                      </m:sSubPr>
                      <m:e>
                        <w:ins w:id="284" w:author="a" w:date="2009-05-26T21:51:00Z">
                          <m:r>
                            <w:rPr>
                              <w:rFonts w:ascii="Cambria Math" w:hAnsi="Cambria Math"/>
                              <w:szCs w:val="24"/>
                            </w:rPr>
                            <m:t>M</m:t>
                          </m:r>
                        </w:ins>
                      </m:e>
                      <m:sub>
                        <w:ins w:id="285" w:author="a" w:date="2009-05-26T21:51:00Z">
                          <m:r>
                            <w:rPr>
                              <w:rFonts w:ascii="Cambria Math" w:hAnsi="Cambria Math"/>
                              <w:szCs w:val="24"/>
                            </w:rPr>
                            <m:t>e</m:t>
                          </m:r>
                        </w:ins>
                      </m:sub>
                    </m:sSub>
                    <m:d>
                      <m:dPr>
                        <m:ctrlPr>
                          <w:ins w:id="286" w:author="a" w:date="2009-05-26T21:51:00Z">
                            <w:rPr>
                              <w:rFonts w:ascii="Cambria Math" w:hAnsi="Cambria Math"/>
                              <w:i/>
                              <w:szCs w:val="24"/>
                            </w:rPr>
                          </w:ins>
                        </m:ctrlPr>
                      </m:dPr>
                      <m:e>
                        <w:ins w:id="287" w:author="a" w:date="2009-05-26T21:51:00Z">
                          <m:r>
                            <w:rPr>
                              <w:rFonts w:ascii="Cambria Math" w:hAnsi="Cambria Math"/>
                              <w:szCs w:val="24"/>
                            </w:rPr>
                            <m:t>s</m:t>
                          </m:r>
                        </w:ins>
                      </m:e>
                    </m:d>
                    <w:ins w:id="288" w:author="a" w:date="2009-05-26T21:51:00Z">
                      <m:r>
                        <w:rPr>
                          <w:rFonts w:ascii="Cambria Math" w:hAnsi="Cambria Math"/>
                          <w:szCs w:val="24"/>
                        </w:rPr>
                        <m:t>+</m:t>
                      </m:r>
                    </w:ins>
                    <m:acc>
                      <m:accPr>
                        <m:chr m:val="̅"/>
                        <m:ctrlPr>
                          <w:ins w:id="289" w:author="a" w:date="2009-05-26T21:51:00Z">
                            <w:rPr>
                              <w:rFonts w:ascii="Cambria Math" w:hAnsi="Cambria Math"/>
                              <w:i/>
                              <w:szCs w:val="24"/>
                            </w:rPr>
                          </w:ins>
                        </m:ctrlPr>
                      </m:accPr>
                      <m:e>
                        <w:ins w:id="290" w:author="a" w:date="2009-05-26T21:51:00Z">
                          <m:r>
                            <w:rPr>
                              <w:rFonts w:ascii="Cambria Math" w:hAnsi="Cambria Math"/>
                              <w:szCs w:val="24"/>
                            </w:rPr>
                            <m:t>M</m:t>
                          </m:r>
                        </w:ins>
                      </m:e>
                    </m:acc>
                    <m:d>
                      <m:dPr>
                        <m:ctrlPr>
                          <w:ins w:id="291" w:author="a" w:date="2009-05-26T21:51:00Z">
                            <w:rPr>
                              <w:rFonts w:ascii="Cambria Math" w:hAnsi="Cambria Math"/>
                              <w:i/>
                              <w:szCs w:val="24"/>
                            </w:rPr>
                          </w:ins>
                        </m:ctrlPr>
                      </m:dPr>
                      <m:e>
                        <w:ins w:id="292" w:author="a" w:date="2009-05-26T21:51:00Z">
                          <m:r>
                            <w:rPr>
                              <w:rFonts w:ascii="Cambria Math" w:hAnsi="Cambria Math"/>
                              <w:szCs w:val="24"/>
                            </w:rPr>
                            <m:t>s</m:t>
                          </m:r>
                        </w:ins>
                      </m:e>
                    </m:d>
                  </m:num>
                  <m:den>
                    <m:acc>
                      <m:accPr>
                        <m:chr m:val="̅"/>
                        <m:ctrlPr>
                          <w:ins w:id="293" w:author="a" w:date="2009-05-26T21:51:00Z">
                            <w:rPr>
                              <w:rFonts w:ascii="Cambria Math" w:hAnsi="Cambria Math"/>
                              <w:i/>
                              <w:szCs w:val="24"/>
                            </w:rPr>
                          </w:ins>
                        </m:ctrlPr>
                      </m:accPr>
                      <m:e>
                        <w:ins w:id="294" w:author="a" w:date="2009-05-26T21:51:00Z">
                          <m:r>
                            <w:rPr>
                              <w:rFonts w:ascii="Cambria Math" w:hAnsi="Cambria Math"/>
                              <w:szCs w:val="24"/>
                            </w:rPr>
                            <m:t>B</m:t>
                          </m:r>
                        </w:ins>
                      </m:e>
                    </m:acc>
                    <m:d>
                      <m:dPr>
                        <m:ctrlPr>
                          <w:ins w:id="295" w:author="a" w:date="2009-05-26T21:51:00Z">
                            <w:rPr>
                              <w:rFonts w:ascii="Cambria Math" w:hAnsi="Cambria Math"/>
                              <w:i/>
                              <w:szCs w:val="24"/>
                            </w:rPr>
                          </w:ins>
                        </m:ctrlPr>
                      </m:dPr>
                      <m:e>
                        <w:ins w:id="296" w:author="a" w:date="2009-05-26T21:51:00Z">
                          <m:r>
                            <w:rPr>
                              <w:rFonts w:ascii="Cambria Math" w:hAnsi="Cambria Math"/>
                              <w:szCs w:val="24"/>
                            </w:rPr>
                            <m:t>s</m:t>
                          </m:r>
                        </w:ins>
                      </m:e>
                    </m:d>
                  </m:den>
                </m:f>
              </m:oMath>
            </m:oMathPara>
          </w:p>
          <w:p w:rsidR="00296CC0" w:rsidRDefault="00B53435" w:rsidP="00B53435">
            <w:pPr>
              <w:spacing w:line="360" w:lineRule="auto"/>
              <w:ind w:firstLine="284"/>
              <w:jc w:val="both"/>
              <w:rPr>
                <w:ins w:id="297" w:author="a" w:date="2009-05-26T21:56:00Z"/>
                <w:szCs w:val="24"/>
              </w:rPr>
            </w:pPr>
            <m:oMathPara>
              <m:oMath>
                <m:sSub>
                  <m:sSubPr>
                    <m:ctrlPr>
                      <w:ins w:id="298" w:author="a" w:date="2009-05-26T21:54:00Z">
                        <w:rPr>
                          <w:rFonts w:ascii="Cambria Math" w:hAnsi="Cambria Math"/>
                          <w:i/>
                          <w:szCs w:val="24"/>
                        </w:rPr>
                      </w:ins>
                    </m:ctrlPr>
                  </m:sSubPr>
                  <m:e>
                    <w:ins w:id="299" w:author="a" w:date="2009-05-26T21:54:00Z">
                      <m:r>
                        <w:rPr>
                          <w:rFonts w:ascii="Cambria Math" w:hAnsi="Cambria Math"/>
                          <w:szCs w:val="24"/>
                        </w:rPr>
                        <m:t>M</m:t>
                      </m:r>
                    </w:ins>
                  </m:e>
                  <m:sub>
                    <w:ins w:id="300" w:author="a" w:date="2009-05-26T21:54:00Z">
                      <m:r>
                        <w:rPr>
                          <w:rFonts w:ascii="Cambria Math" w:hAnsi="Cambria Math"/>
                          <w:szCs w:val="24"/>
                        </w:rPr>
                        <m:t>e</m:t>
                      </m:r>
                    </w:ins>
                  </m:sub>
                </m:sSub>
                <m:d>
                  <m:dPr>
                    <m:ctrlPr>
                      <w:ins w:id="301" w:author="a" w:date="2009-05-26T21:54:00Z">
                        <w:rPr>
                          <w:rFonts w:ascii="Cambria Math" w:hAnsi="Cambria Math"/>
                          <w:i/>
                          <w:szCs w:val="24"/>
                        </w:rPr>
                      </w:ins>
                    </m:ctrlPr>
                  </m:dPr>
                  <m:e>
                    <w:ins w:id="302" w:author="a" w:date="2009-05-26T21:54:00Z">
                      <m:r>
                        <w:rPr>
                          <w:rFonts w:ascii="Cambria Math" w:hAnsi="Cambria Math"/>
                          <w:szCs w:val="24"/>
                        </w:rPr>
                        <m:t>s</m:t>
                      </m:r>
                    </w:ins>
                  </m:e>
                </m:d>
                <w:ins w:id="303" w:author="a" w:date="2009-05-26T21:54:00Z">
                  <m:r>
                    <w:rPr>
                      <w:rFonts w:ascii="Cambria Math" w:hAnsi="Cambria Math"/>
                      <w:szCs w:val="24"/>
                    </w:rPr>
                    <m:t>=</m:t>
                  </m:r>
                </w:ins>
                <m:d>
                  <m:dPr>
                    <m:ctrlPr>
                      <w:ins w:id="304" w:author="a" w:date="2009-05-26T21:55:00Z">
                        <w:rPr>
                          <w:rFonts w:ascii="Cambria Math" w:hAnsi="Cambria Math"/>
                          <w:i/>
                          <w:szCs w:val="24"/>
                        </w:rPr>
                      </w:ins>
                    </m:ctrlPr>
                  </m:dPr>
                  <m:e>
                    <m:f>
                      <m:fPr>
                        <m:ctrlPr>
                          <w:ins w:id="305" w:author="a" w:date="2009-05-26T21:55:00Z">
                            <w:rPr>
                              <w:rFonts w:ascii="Cambria Math" w:hAnsi="Cambria Math"/>
                              <w:i/>
                              <w:szCs w:val="24"/>
                            </w:rPr>
                          </w:ins>
                        </m:ctrlPr>
                      </m:fPr>
                      <m:num>
                        <w:ins w:id="306" w:author="a" w:date="2009-05-26T21:55:00Z">
                          <m:r>
                            <w:rPr>
                              <w:rFonts w:ascii="Cambria Math" w:hAnsi="Cambria Math"/>
                              <w:szCs w:val="24"/>
                            </w:rPr>
                            <m:t>α</m:t>
                          </m:r>
                        </w:ins>
                        <m:d>
                          <m:dPr>
                            <m:ctrlPr>
                              <w:ins w:id="307" w:author="a" w:date="2009-05-26T21:55:00Z">
                                <w:rPr>
                                  <w:rFonts w:ascii="Cambria Math" w:hAnsi="Cambria Math"/>
                                  <w:i/>
                                  <w:szCs w:val="24"/>
                                </w:rPr>
                              </w:ins>
                            </m:ctrlPr>
                          </m:dPr>
                          <m:e>
                            <w:ins w:id="308" w:author="a" w:date="2009-05-26T21:55:00Z">
                              <m:r>
                                <w:rPr>
                                  <w:rFonts w:ascii="Cambria Math" w:hAnsi="Cambria Math"/>
                                  <w:szCs w:val="24"/>
                                </w:rPr>
                                <m:t>s</m:t>
                              </m:r>
                            </w:ins>
                          </m:e>
                        </m:d>
                      </m:num>
                      <m:den>
                        <w:ins w:id="309" w:author="a" w:date="2009-05-26T21:55:00Z">
                          <m:r>
                            <w:rPr>
                              <w:rFonts w:ascii="Cambria Math" w:hAnsi="Cambria Math"/>
                              <w:szCs w:val="24"/>
                            </w:rPr>
                            <m:t>l</m:t>
                          </m:r>
                        </w:ins>
                      </m:den>
                    </m:f>
                    <w:ins w:id="310" w:author="a" w:date="2009-05-26T21:55:00Z">
                      <m:r>
                        <w:rPr>
                          <w:rFonts w:ascii="Cambria Math" w:hAnsi="Cambria Math"/>
                          <w:szCs w:val="24"/>
                        </w:rPr>
                        <m:t>-</m:t>
                      </m:r>
                    </w:ins>
                    <m:f>
                      <m:fPr>
                        <m:ctrlPr>
                          <w:ins w:id="311" w:author="a" w:date="2009-05-26T21:55:00Z">
                            <w:rPr>
                              <w:rFonts w:ascii="Cambria Math" w:hAnsi="Cambria Math"/>
                              <w:i/>
                              <w:szCs w:val="24"/>
                            </w:rPr>
                          </w:ins>
                        </m:ctrlPr>
                      </m:fPr>
                      <m:num>
                        <m:sSub>
                          <m:sSubPr>
                            <m:ctrlPr>
                              <w:ins w:id="312" w:author="a" w:date="2009-05-26T21:55:00Z">
                                <w:rPr>
                                  <w:rFonts w:ascii="Cambria Math" w:hAnsi="Cambria Math"/>
                                  <w:i/>
                                  <w:szCs w:val="24"/>
                                </w:rPr>
                              </w:ins>
                            </m:ctrlPr>
                          </m:sSubPr>
                          <m:e>
                            <w:ins w:id="313" w:author="a" w:date="2009-05-26T21:55:00Z">
                              <m:r>
                                <w:rPr>
                                  <w:rFonts w:ascii="Cambria Math" w:hAnsi="Cambria Math"/>
                                  <w:szCs w:val="24"/>
                                </w:rPr>
                                <m:t>k</m:t>
                              </m:r>
                            </w:ins>
                          </m:e>
                          <m:sub>
                            <w:ins w:id="314" w:author="a" w:date="2009-05-26T21:55:00Z">
                              <m:r>
                                <w:rPr>
                                  <w:rFonts w:ascii="Cambria Math" w:hAnsi="Cambria Math"/>
                                  <w:szCs w:val="24"/>
                                </w:rPr>
                                <m:t>0</m:t>
                              </m:r>
                            </w:ins>
                          </m:sub>
                        </m:sSub>
                      </m:num>
                      <m:den>
                        <w:ins w:id="315" w:author="a" w:date="2009-05-26T21:55:00Z">
                          <m:r>
                            <w:rPr>
                              <w:rFonts w:ascii="Cambria Math" w:hAnsi="Cambria Math"/>
                              <w:szCs w:val="24"/>
                            </w:rPr>
                            <m:t>s</m:t>
                          </m:r>
                        </w:ins>
                      </m:den>
                    </m:f>
                  </m:e>
                </m:d>
                <m:acc>
                  <m:accPr>
                    <m:chr m:val="̅"/>
                    <m:ctrlPr>
                      <w:ins w:id="316" w:author="a" w:date="2009-05-26T21:55:00Z">
                        <w:rPr>
                          <w:rFonts w:ascii="Cambria Math" w:hAnsi="Cambria Math"/>
                          <w:i/>
                          <w:szCs w:val="24"/>
                        </w:rPr>
                      </w:ins>
                    </m:ctrlPr>
                  </m:accPr>
                  <m:e>
                    <w:ins w:id="317" w:author="a" w:date="2009-05-26T21:55:00Z">
                      <m:r>
                        <w:rPr>
                          <w:rFonts w:ascii="Cambria Math" w:hAnsi="Cambria Math"/>
                          <w:szCs w:val="24"/>
                        </w:rPr>
                        <m:t>B</m:t>
                      </m:r>
                    </w:ins>
                  </m:e>
                </m:acc>
                <m:d>
                  <m:dPr>
                    <m:ctrlPr>
                      <w:ins w:id="318" w:author="a" w:date="2009-05-26T21:55:00Z">
                        <w:rPr>
                          <w:rFonts w:ascii="Cambria Math" w:hAnsi="Cambria Math"/>
                          <w:i/>
                          <w:szCs w:val="24"/>
                        </w:rPr>
                      </w:ins>
                    </m:ctrlPr>
                  </m:dPr>
                  <m:e>
                    <w:ins w:id="319" w:author="a" w:date="2009-05-26T21:55:00Z">
                      <m:r>
                        <w:rPr>
                          <w:rFonts w:ascii="Cambria Math" w:hAnsi="Cambria Math"/>
                          <w:szCs w:val="24"/>
                        </w:rPr>
                        <m:t>s</m:t>
                      </m:r>
                    </w:ins>
                  </m:e>
                </m:d>
                <w:ins w:id="320" w:author="a" w:date="2009-05-26T21:55:00Z">
                  <m:r>
                    <w:rPr>
                      <w:rFonts w:ascii="Cambria Math" w:hAnsi="Cambria Math"/>
                      <w:szCs w:val="24"/>
                    </w:rPr>
                    <m:t>-</m:t>
                  </m:r>
                </w:ins>
                <m:acc>
                  <m:accPr>
                    <m:chr m:val="̅"/>
                    <m:ctrlPr>
                      <w:ins w:id="321" w:author="a" w:date="2009-05-26T21:55:00Z">
                        <w:rPr>
                          <w:rFonts w:ascii="Cambria Math" w:hAnsi="Cambria Math"/>
                          <w:i/>
                          <w:szCs w:val="24"/>
                        </w:rPr>
                      </w:ins>
                    </m:ctrlPr>
                  </m:accPr>
                  <m:e>
                    <w:ins w:id="322" w:author="a" w:date="2009-05-26T21:55:00Z">
                      <m:r>
                        <w:rPr>
                          <w:rFonts w:ascii="Cambria Math" w:hAnsi="Cambria Math"/>
                          <w:szCs w:val="24"/>
                        </w:rPr>
                        <m:t>M</m:t>
                      </m:r>
                    </w:ins>
                  </m:e>
                </m:acc>
                <m:d>
                  <m:dPr>
                    <m:ctrlPr>
                      <w:ins w:id="323" w:author="a" w:date="2009-05-26T21:55:00Z">
                        <w:rPr>
                          <w:rFonts w:ascii="Cambria Math" w:hAnsi="Cambria Math"/>
                          <w:i/>
                          <w:szCs w:val="24"/>
                        </w:rPr>
                      </w:ins>
                    </m:ctrlPr>
                  </m:dPr>
                  <m:e>
                    <w:ins w:id="324" w:author="a" w:date="2009-05-26T21:55:00Z">
                      <m:r>
                        <w:rPr>
                          <w:rFonts w:ascii="Cambria Math" w:hAnsi="Cambria Math"/>
                          <w:szCs w:val="24"/>
                        </w:rPr>
                        <m:t>s</m:t>
                      </m:r>
                    </w:ins>
                  </m:e>
                </m:d>
              </m:oMath>
            </m:oMathPara>
          </w:p>
          <w:p w:rsidR="00B53435" w:rsidRPr="00CD019A" w:rsidRDefault="00B53435" w:rsidP="0077114E">
            <w:pPr>
              <w:spacing w:line="360" w:lineRule="auto"/>
              <w:ind w:firstLine="284"/>
              <w:jc w:val="both"/>
              <w:rPr>
                <w:ins w:id="325" w:author="a" w:date="2009-05-26T21:47:00Z"/>
              </w:rPr>
            </w:pPr>
            <m:oMathPara>
              <m:oMath>
                <w:ins w:id="326" w:author="a" w:date="2009-05-26T21:56:00Z">
                  <m:r>
                    <w:rPr>
                      <w:rFonts w:ascii="Cambria Math" w:hAnsi="Cambria Math"/>
                      <w:szCs w:val="24"/>
                      <w:lang w:val="et-EE"/>
                    </w:rPr>
                    <m:t>U</m:t>
                  </m:r>
                </w:ins>
                <m:d>
                  <m:dPr>
                    <m:ctrlPr>
                      <w:ins w:id="327" w:author="a" w:date="2009-05-26T21:56:00Z">
                        <w:rPr>
                          <w:rFonts w:ascii="Cambria Math" w:hAnsi="Cambria Math"/>
                          <w:i/>
                          <w:szCs w:val="24"/>
                          <w:lang w:val="et-EE"/>
                        </w:rPr>
                      </w:ins>
                    </m:ctrlPr>
                  </m:dPr>
                  <m:e>
                    <w:ins w:id="328" w:author="a" w:date="2009-05-26T21:56:00Z">
                      <m:r>
                        <w:rPr>
                          <w:rFonts w:ascii="Cambria Math" w:hAnsi="Cambria Math"/>
                          <w:szCs w:val="24"/>
                          <w:lang w:val="et-EE"/>
                        </w:rPr>
                        <m:t>s</m:t>
                      </m:r>
                    </w:ins>
                  </m:e>
                </m:d>
                <w:ins w:id="329" w:author="a" w:date="2009-05-26T21:56:00Z">
                  <m:r>
                    <w:rPr>
                      <w:rFonts w:ascii="Cambria Math" w:hAnsi="Cambria Math"/>
                      <w:szCs w:val="24"/>
                      <w:lang w:val="et-EE"/>
                    </w:rPr>
                    <m:t>*</m:t>
                  </m:r>
                </w:ins>
                <m:acc>
                  <m:accPr>
                    <m:chr m:val="̅"/>
                    <m:ctrlPr>
                      <w:ins w:id="330" w:author="a" w:date="2009-05-26T21:56:00Z">
                        <w:rPr>
                          <w:rFonts w:ascii="Cambria Math" w:hAnsi="Cambria Math"/>
                          <w:i/>
                          <w:szCs w:val="24"/>
                          <w:lang w:val="et-EE"/>
                        </w:rPr>
                      </w:ins>
                    </m:ctrlPr>
                  </m:accPr>
                  <m:e>
                    <w:ins w:id="331" w:author="a" w:date="2009-05-26T21:56:00Z">
                      <m:r>
                        <w:rPr>
                          <w:rFonts w:ascii="Cambria Math" w:hAnsi="Cambria Math"/>
                          <w:szCs w:val="24"/>
                          <w:lang w:val="et-EE"/>
                        </w:rPr>
                        <m:t>K</m:t>
                      </m:r>
                    </w:ins>
                  </m:e>
                </m:acc>
                <m:d>
                  <m:dPr>
                    <m:ctrlPr>
                      <w:ins w:id="332" w:author="a" w:date="2009-05-26T21:56:00Z">
                        <w:rPr>
                          <w:rFonts w:ascii="Cambria Math" w:hAnsi="Cambria Math"/>
                          <w:i/>
                          <w:szCs w:val="24"/>
                          <w:lang w:val="et-EE"/>
                        </w:rPr>
                      </w:ins>
                    </m:ctrlPr>
                  </m:dPr>
                  <m:e>
                    <w:ins w:id="333" w:author="a" w:date="2009-05-26T21:56:00Z">
                      <m:r>
                        <w:rPr>
                          <w:rFonts w:ascii="Cambria Math" w:hAnsi="Cambria Math"/>
                          <w:szCs w:val="24"/>
                          <w:lang w:val="et-EE"/>
                        </w:rPr>
                        <m:t>s</m:t>
                      </m:r>
                    </w:ins>
                  </m:e>
                </m:d>
                <w:ins w:id="334" w:author="a" w:date="2009-05-26T21:56:00Z">
                  <m:r>
                    <w:rPr>
                      <w:rFonts w:ascii="Cambria Math" w:hAnsi="Cambria Math"/>
                      <w:szCs w:val="24"/>
                    </w:rPr>
                    <m:t>=</m:t>
                  </m:r>
                </w:ins>
                <m:d>
                  <m:dPr>
                    <m:ctrlPr>
                      <w:ins w:id="335" w:author="a" w:date="2009-05-26T21:56:00Z">
                        <w:rPr>
                          <w:rFonts w:ascii="Cambria Math" w:hAnsi="Cambria Math"/>
                          <w:i/>
                          <w:szCs w:val="24"/>
                        </w:rPr>
                      </w:ins>
                    </m:ctrlPr>
                  </m:dPr>
                  <m:e>
                    <m:f>
                      <m:fPr>
                        <m:ctrlPr>
                          <w:ins w:id="336" w:author="a" w:date="2009-05-26T21:56:00Z">
                            <w:rPr>
                              <w:rFonts w:ascii="Cambria Math" w:hAnsi="Cambria Math"/>
                              <w:i/>
                              <w:szCs w:val="24"/>
                            </w:rPr>
                          </w:ins>
                        </m:ctrlPr>
                      </m:fPr>
                      <m:num>
                        <w:ins w:id="337" w:author="a" w:date="2009-05-26T21:56:00Z">
                          <m:r>
                            <w:rPr>
                              <w:rFonts w:ascii="Cambria Math" w:hAnsi="Cambria Math"/>
                              <w:szCs w:val="24"/>
                            </w:rPr>
                            <m:t>α</m:t>
                          </m:r>
                        </w:ins>
                        <m:d>
                          <m:dPr>
                            <m:ctrlPr>
                              <w:ins w:id="338" w:author="a" w:date="2009-05-26T21:56:00Z">
                                <w:rPr>
                                  <w:rFonts w:ascii="Cambria Math" w:hAnsi="Cambria Math"/>
                                  <w:i/>
                                  <w:szCs w:val="24"/>
                                </w:rPr>
                              </w:ins>
                            </m:ctrlPr>
                          </m:dPr>
                          <m:e>
                            <w:ins w:id="339" w:author="a" w:date="2009-05-26T21:56:00Z">
                              <m:r>
                                <w:rPr>
                                  <w:rFonts w:ascii="Cambria Math" w:hAnsi="Cambria Math"/>
                                  <w:szCs w:val="24"/>
                                </w:rPr>
                                <m:t>s</m:t>
                              </m:r>
                            </w:ins>
                          </m:e>
                        </m:d>
                      </m:num>
                      <m:den>
                        <w:ins w:id="340" w:author="a" w:date="2009-05-26T21:56:00Z">
                          <m:r>
                            <w:rPr>
                              <w:rFonts w:ascii="Cambria Math" w:hAnsi="Cambria Math"/>
                              <w:szCs w:val="24"/>
                            </w:rPr>
                            <m:t>l</m:t>
                          </m:r>
                        </w:ins>
                      </m:den>
                    </m:f>
                    <w:ins w:id="341" w:author="a" w:date="2009-05-26T21:56:00Z">
                      <m:r>
                        <w:rPr>
                          <w:rFonts w:ascii="Cambria Math" w:hAnsi="Cambria Math"/>
                          <w:szCs w:val="24"/>
                        </w:rPr>
                        <m:t>-</m:t>
                      </m:r>
                    </w:ins>
                    <m:f>
                      <m:fPr>
                        <m:ctrlPr>
                          <w:ins w:id="342" w:author="a" w:date="2009-05-26T21:56:00Z">
                            <w:rPr>
                              <w:rFonts w:ascii="Cambria Math" w:hAnsi="Cambria Math"/>
                              <w:i/>
                              <w:szCs w:val="24"/>
                            </w:rPr>
                          </w:ins>
                        </m:ctrlPr>
                      </m:fPr>
                      <m:num>
                        <m:sSub>
                          <m:sSubPr>
                            <m:ctrlPr>
                              <w:ins w:id="343" w:author="a" w:date="2009-05-26T21:56:00Z">
                                <w:rPr>
                                  <w:rFonts w:ascii="Cambria Math" w:hAnsi="Cambria Math"/>
                                  <w:i/>
                                  <w:szCs w:val="24"/>
                                </w:rPr>
                              </w:ins>
                            </m:ctrlPr>
                          </m:sSubPr>
                          <m:e>
                            <w:ins w:id="344" w:author="a" w:date="2009-05-26T21:56:00Z">
                              <m:r>
                                <w:rPr>
                                  <w:rFonts w:ascii="Cambria Math" w:hAnsi="Cambria Math"/>
                                  <w:szCs w:val="24"/>
                                </w:rPr>
                                <m:t>k</m:t>
                              </m:r>
                            </w:ins>
                          </m:e>
                          <m:sub>
                            <w:ins w:id="345" w:author="a" w:date="2009-05-26T21:56:00Z">
                              <m:r>
                                <w:rPr>
                                  <w:rFonts w:ascii="Cambria Math" w:hAnsi="Cambria Math"/>
                                  <w:szCs w:val="24"/>
                                </w:rPr>
                                <m:t>0</m:t>
                              </m:r>
                            </w:ins>
                          </m:sub>
                        </m:sSub>
                      </m:num>
                      <m:den>
                        <w:ins w:id="346" w:author="a" w:date="2009-05-26T21:56:00Z">
                          <m:r>
                            <w:rPr>
                              <w:rFonts w:ascii="Cambria Math" w:hAnsi="Cambria Math"/>
                              <w:szCs w:val="24"/>
                            </w:rPr>
                            <m:t>s</m:t>
                          </m:r>
                        </w:ins>
                      </m:den>
                    </m:f>
                  </m:e>
                </m:d>
                <m:acc>
                  <m:accPr>
                    <m:chr m:val="̅"/>
                    <m:ctrlPr>
                      <w:ins w:id="347" w:author="a" w:date="2009-05-26T21:56:00Z">
                        <w:rPr>
                          <w:rFonts w:ascii="Cambria Math" w:hAnsi="Cambria Math"/>
                          <w:i/>
                          <w:szCs w:val="24"/>
                        </w:rPr>
                      </w:ins>
                    </m:ctrlPr>
                  </m:accPr>
                  <m:e>
                    <w:ins w:id="348" w:author="a" w:date="2009-05-26T21:56:00Z">
                      <m:r>
                        <w:rPr>
                          <w:rFonts w:ascii="Cambria Math" w:hAnsi="Cambria Math"/>
                          <w:szCs w:val="24"/>
                        </w:rPr>
                        <m:t>B</m:t>
                      </m:r>
                    </w:ins>
                  </m:e>
                </m:acc>
                <m:d>
                  <m:dPr>
                    <m:ctrlPr>
                      <w:ins w:id="349" w:author="a" w:date="2009-05-26T21:56:00Z">
                        <w:rPr>
                          <w:rFonts w:ascii="Cambria Math" w:hAnsi="Cambria Math"/>
                          <w:i/>
                          <w:szCs w:val="24"/>
                        </w:rPr>
                      </w:ins>
                    </m:ctrlPr>
                  </m:dPr>
                  <m:e>
                    <w:ins w:id="350" w:author="a" w:date="2009-05-26T21:56:00Z">
                      <m:r>
                        <w:rPr>
                          <w:rFonts w:ascii="Cambria Math" w:hAnsi="Cambria Math"/>
                          <w:szCs w:val="24"/>
                        </w:rPr>
                        <m:t>s</m:t>
                      </m:r>
                    </w:ins>
                  </m:e>
                </m:d>
                <w:ins w:id="351" w:author="a" w:date="2009-05-26T21:56:00Z">
                  <m:r>
                    <w:rPr>
                      <w:rFonts w:ascii="Cambria Math" w:hAnsi="Cambria Math"/>
                      <w:szCs w:val="24"/>
                    </w:rPr>
                    <m:t>+</m:t>
                  </m:r>
                </w:ins>
                <w:ins w:id="352" w:author="a" w:date="2009-05-26T22:02:00Z">
                  <m:r>
                    <w:rPr>
                      <w:rFonts w:ascii="Cambria Math" w:hAnsi="Cambria Math"/>
                      <w:szCs w:val="24"/>
                      <w:lang w:val="et-EE"/>
                    </w:rPr>
                    <m:t>F(s)</m:t>
                  </m:r>
                </w:ins>
                <m:f>
                  <m:fPr>
                    <m:ctrlPr>
                      <w:ins w:id="353" w:author="a" w:date="2009-05-26T21:58:00Z">
                        <w:rPr>
                          <w:rFonts w:ascii="Cambria Math" w:hAnsi="Cambria Math"/>
                          <w:i/>
                          <w:szCs w:val="24"/>
                          <w:lang w:val="et-EE"/>
                        </w:rPr>
                      </w:ins>
                    </m:ctrlPr>
                  </m:fPr>
                  <m:num>
                    <w:ins w:id="354" w:author="a" w:date="2009-05-26T21:58:00Z">
                      <m:r>
                        <w:rPr>
                          <w:rFonts w:ascii="Cambria Math" w:hAnsi="Cambria Math"/>
                          <w:szCs w:val="24"/>
                          <w:lang w:val="et-EE"/>
                        </w:rPr>
                        <m:t>R</m:t>
                      </m:r>
                    </w:ins>
                  </m:num>
                  <m:den>
                    <w:ins w:id="355" w:author="a" w:date="2009-05-26T21:58:00Z">
                      <m:r>
                        <w:rPr>
                          <w:rFonts w:ascii="Cambria Math" w:hAnsi="Cambria Math"/>
                          <w:szCs w:val="24"/>
                          <w:lang w:val="et-EE"/>
                        </w:rPr>
                        <m:t>w</m:t>
                      </m:r>
                    </w:ins>
                  </m:den>
                </m:f>
              </m:oMath>
            </m:oMathPara>
          </w:p>
        </w:tc>
        <w:tc>
          <w:tcPr>
            <w:tcW w:w="913" w:type="dxa"/>
            <w:vAlign w:val="bottom"/>
            <w:tcPrChange w:id="356" w:author="a" w:date="2009-05-26T21:58:00Z">
              <w:tcPr>
                <w:tcW w:w="913" w:type="dxa"/>
              </w:tcPr>
            </w:tcPrChange>
          </w:tcPr>
          <w:p w:rsidR="00296CC0" w:rsidRDefault="00296CC0" w:rsidP="00B53435">
            <w:pPr>
              <w:pStyle w:val="ListParagraph"/>
              <w:numPr>
                <w:ilvl w:val="0"/>
                <w:numId w:val="3"/>
              </w:numPr>
              <w:spacing w:line="360" w:lineRule="auto"/>
              <w:jc w:val="center"/>
              <w:rPr>
                <w:ins w:id="357" w:author="a" w:date="2009-05-26T21:47:00Z"/>
                <w:lang w:val="et-EE"/>
              </w:rPr>
              <w:pPrChange w:id="358" w:author="a" w:date="2009-05-26T21:58:00Z">
                <w:pPr>
                  <w:pStyle w:val="ListParagraph"/>
                  <w:numPr>
                    <w:numId w:val="3"/>
                  </w:numPr>
                  <w:spacing w:line="360" w:lineRule="auto"/>
                  <w:ind w:left="360" w:hanging="360"/>
                  <w:jc w:val="both"/>
                </w:pPr>
              </w:pPrChange>
            </w:pPr>
          </w:p>
        </w:tc>
      </w:tr>
    </w:tbl>
    <w:p w:rsidR="00953DB0" w:rsidRDefault="00953DB0" w:rsidP="00953DB0">
      <w:pPr>
        <w:spacing w:line="360" w:lineRule="auto"/>
        <w:ind w:firstLine="284"/>
        <w:jc w:val="both"/>
        <w:rPr>
          <w:lang w:val="et-EE"/>
        </w:rPr>
      </w:pPr>
      <w:r>
        <w:rPr>
          <w:lang w:val="et-EE"/>
        </w:rPr>
        <w:t>F(s) ja α(s) avalduvad järgmiselt:</w:t>
      </w:r>
    </w:p>
    <w:tbl>
      <w:tblPr>
        <w:tblW w:w="0" w:type="auto"/>
        <w:tblLook w:val="00A0"/>
      </w:tblPr>
      <w:tblGrid>
        <w:gridCol w:w="7371"/>
        <w:gridCol w:w="913"/>
      </w:tblGrid>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F</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w</m:t>
                    </m:r>
                  </m:num>
                  <m:den>
                    <m:r>
                      <w:rPr>
                        <w:rFonts w:ascii="Cambria Math" w:hAnsi="Cambria Math"/>
                        <w:szCs w:val="24"/>
                        <w:lang w:val="et-EE"/>
                      </w:rPr>
                      <m:t>R</m:t>
                    </m:r>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d>
                      <m:dPr>
                        <m:ctrlPr>
                          <w:rPr>
                            <w:rFonts w:ascii="Cambria Math" w:hAnsi="Cambria Math"/>
                            <w:i/>
                            <w:szCs w:val="24"/>
                            <w:lang w:val="et-EE"/>
                          </w:rPr>
                        </m:ctrlPr>
                      </m:dPr>
                      <m:e>
                        <m:f>
                          <m:fPr>
                            <m:ctrlPr>
                              <w:rPr>
                                <w:rFonts w:ascii="Cambria Math" w:hAnsi="Cambria Math"/>
                                <w:i/>
                                <w:szCs w:val="24"/>
                                <w:lang w:val="et-EE"/>
                              </w:rPr>
                            </m:ctrlPr>
                          </m:fPr>
                          <m:num>
                            <m:r>
                              <w:rPr>
                                <w:rFonts w:ascii="Cambria Math" w:hAnsi="Cambria Math"/>
                                <w:szCs w:val="24"/>
                                <w:lang w:val="et-EE"/>
                              </w:rPr>
                              <m:t>α(s)</m:t>
                            </m:r>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e>
                    </m:d>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e>
                </m:d>
              </m:oMath>
            </m:oMathPara>
          </w:p>
        </w:tc>
        <w:tc>
          <w:tcPr>
            <w:tcW w:w="913" w:type="dxa"/>
          </w:tcPr>
          <w:p w:rsidR="006B66B4" w:rsidRDefault="006B66B4">
            <w:pPr>
              <w:pStyle w:val="ListParagraph"/>
              <w:numPr>
                <w:ilvl w:val="0"/>
                <w:numId w:val="3"/>
              </w:numPr>
              <w:spacing w:line="360" w:lineRule="auto"/>
              <w:jc w:val="both"/>
              <w:rPr>
                <w:lang w:val="et-EE"/>
              </w:rPr>
            </w:pPr>
          </w:p>
        </w:tc>
      </w:tr>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α</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l</m:t>
                    </m:r>
                  </m:num>
                  <m:den>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-F(s)</m:t>
                    </m:r>
                    <m:f>
                      <m:fPr>
                        <m:ctrlPr>
                          <w:rPr>
                            <w:rFonts w:ascii="Cambria Math" w:hAnsi="Cambria Math"/>
                            <w:i/>
                            <w:szCs w:val="24"/>
                            <w:lang w:val="et-EE"/>
                          </w:rPr>
                        </m:ctrlPr>
                      </m:fPr>
                      <m:num>
                        <m:r>
                          <w:rPr>
                            <w:rFonts w:ascii="Cambria Math" w:hAnsi="Cambria Math"/>
                            <w:szCs w:val="24"/>
                            <w:lang w:val="et-EE"/>
                          </w:rPr>
                          <m:t>R</m:t>
                        </m:r>
                      </m:num>
                      <m:den>
                        <m:r>
                          <w:rPr>
                            <w:rFonts w:ascii="Cambria Math" w:hAnsi="Cambria Math"/>
                            <w:szCs w:val="24"/>
                            <w:lang w:val="et-EE"/>
                          </w:rPr>
                          <m:t>w</m:t>
                        </m:r>
                      </m:den>
                    </m:f>
                  </m:e>
                </m:d>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r>
                      <w:rPr>
                        <w:rFonts w:ascii="Cambria Math" w:hAnsi="Cambria Math"/>
                        <w:szCs w:val="24"/>
                        <w:lang w:val="et-EE"/>
                      </w:rPr>
                      <m:t>*l</m:t>
                    </m:r>
                  </m:num>
                  <m:den>
                    <m:r>
                      <w:rPr>
                        <w:rFonts w:ascii="Cambria Math" w:hAnsi="Cambria Math"/>
                        <w:szCs w:val="24"/>
                        <w:lang w:val="et-EE"/>
                      </w:rPr>
                      <m:t>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5447AC" w:rsidRDefault="00970AED" w:rsidP="005709C2">
      <w:pPr>
        <w:pStyle w:val="N6uetekohane"/>
      </w:pPr>
      <w:r>
        <w:t xml:space="preserve">Uuritava geomeetria korral on EAP riba pindalaks riba laiuse ja vaba ning kinnituste vahel oleva pikkuse summa korrutis. </w:t>
      </w:r>
    </w:p>
    <w:tbl>
      <w:tblPr>
        <w:tblW w:w="0" w:type="auto"/>
        <w:tblLook w:val="00A0"/>
      </w:tblPr>
      <w:tblGrid>
        <w:gridCol w:w="959"/>
        <w:gridCol w:w="6520"/>
        <w:gridCol w:w="1764"/>
      </w:tblGrid>
      <w:tr w:rsidR="005447AC" w:rsidTr="00CD019A">
        <w:tc>
          <w:tcPr>
            <w:tcW w:w="959" w:type="dxa"/>
          </w:tcPr>
          <w:p w:rsidR="005447AC" w:rsidRPr="00CD019A" w:rsidRDefault="005447AC" w:rsidP="00E369E3">
            <w:pPr>
              <w:spacing w:line="360" w:lineRule="auto"/>
              <w:jc w:val="both"/>
              <w:rPr>
                <w:lang w:val="et-EE"/>
              </w:rPr>
            </w:pPr>
          </w:p>
        </w:tc>
        <w:tc>
          <w:tcPr>
            <w:tcW w:w="6520" w:type="dxa"/>
          </w:tcPr>
          <w:p w:rsidR="005447AC" w:rsidRPr="00CD019A" w:rsidRDefault="007F4766" w:rsidP="007F4766">
            <w:pPr>
              <w:spacing w:line="360" w:lineRule="auto"/>
              <w:ind w:firstLine="284"/>
              <w:jc w:val="both"/>
              <w:rPr>
                <w:lang w:val="et-EE"/>
              </w:rPr>
            </w:pPr>
            <m:oMathPara>
              <m:oMath>
                <m:r>
                  <w:rPr>
                    <w:rFonts w:ascii="Cambria Math" w:hAnsi="Cambria Math"/>
                    <w:szCs w:val="24"/>
                    <w:lang w:val="et-EE"/>
                  </w:rPr>
                  <m:t>A=w(l+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oMath>
            </m:oMathPara>
          </w:p>
        </w:tc>
        <w:tc>
          <w:tcPr>
            <w:tcW w:w="1764" w:type="dxa"/>
          </w:tcPr>
          <w:p w:rsidR="006B66B4" w:rsidRDefault="006B66B4">
            <w:pPr>
              <w:pStyle w:val="ListParagraph"/>
              <w:numPr>
                <w:ilvl w:val="0"/>
                <w:numId w:val="3"/>
              </w:numPr>
              <w:spacing w:line="360" w:lineRule="auto"/>
              <w:jc w:val="both"/>
              <w:rPr>
                <w:lang w:val="et-EE"/>
              </w:rPr>
            </w:pPr>
          </w:p>
        </w:tc>
      </w:tr>
    </w:tbl>
    <w:p w:rsidR="005447AC" w:rsidRDefault="005447AC" w:rsidP="005709C2">
      <w:pPr>
        <w:pStyle w:val="N6uetekohane"/>
      </w:pPr>
      <w:r>
        <w:t xml:space="preserve">Selle põhjal saame valemist </w:t>
      </w:r>
      <w:r w:rsidR="007F4766">
        <w:t xml:space="preserve">6 </w:t>
      </w:r>
      <w:r>
        <w:t>tuletada:</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80723C" w:rsidP="00970AED">
            <w:pPr>
              <w:spacing w:line="360" w:lineRule="auto"/>
              <w:ind w:firstLine="284"/>
              <w:jc w:val="both"/>
              <w:rPr>
                <w:lang w:val="et-EE"/>
              </w:rPr>
            </w:pPr>
            <m:oMathPara>
              <m:oMath>
                <m:f>
                  <m:fPr>
                    <m:ctrlPr>
                      <w:rPr>
                        <w:rFonts w:ascii="Cambria Math" w:hAnsi="Cambria Math"/>
                        <w:i/>
                        <w:szCs w:val="24"/>
                        <w:lang w:val="et-EE"/>
                      </w:rPr>
                    </m:ctrlPr>
                  </m:fPr>
                  <m:num>
                    <m:r>
                      <w:rPr>
                        <w:rFonts w:ascii="Cambria Math" w:hAnsi="Cambria Math"/>
                        <w:szCs w:val="24"/>
                        <w:lang w:val="et-EE"/>
                      </w:rPr>
                      <m:t>I(s)</m:t>
                    </m:r>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U(s)</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970AED" w:rsidRDefault="00970AED" w:rsidP="00953DB0">
      <w:pPr>
        <w:spacing w:line="360" w:lineRule="auto"/>
        <w:ind w:firstLine="284"/>
        <w:jc w:val="both"/>
        <w:rPr>
          <w:lang w:val="et-EE"/>
        </w:rPr>
      </w:pPr>
      <w:r>
        <w:rPr>
          <w:lang w:val="et-EE"/>
        </w:rPr>
        <w:t>Vool ning pinge avalduvad siin järgmiselt:</w:t>
      </w:r>
    </w:p>
    <w:tbl>
      <w:tblPr>
        <w:tblW w:w="0" w:type="auto"/>
        <w:tblLook w:val="00A0"/>
      </w:tblPr>
      <w:tblGrid>
        <w:gridCol w:w="959"/>
        <w:gridCol w:w="1137"/>
        <w:gridCol w:w="3966"/>
        <w:gridCol w:w="1417"/>
        <w:gridCol w:w="1134"/>
        <w:gridCol w:w="630"/>
      </w:tblGrid>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I</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I(s)</m:t>
                    </m:r>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jc w:val="center"/>
              <w:rPr>
                <w:lang w:val="et-EE"/>
              </w:rPr>
            </w:pPr>
            <w:r>
              <w:rPr>
                <w:lang w:val="et-EE"/>
              </w:rPr>
              <w:t>Materjali parameetrid</w:t>
            </w: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elektromehhaaniline sidestus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80723C"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elektriline impedants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80723C"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paindejäikus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80723C" w:rsidP="00612E3B">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B</m:t>
                    </m:r>
                  </m:e>
                </m:acc>
              </m:oMath>
            </m:oMathPara>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Algkõverus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80723C" w:rsidP="00C618CE">
            <w:pPr>
              <w:spacing w:line="240" w:lineRule="auto"/>
              <w:jc w:val="center"/>
              <w:rPr>
                <w:lang w:val="et-EE"/>
              </w:rPr>
            </w:pPr>
            <m:oMathPara>
              <m:oMath>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oMath>
            </m:oMathPara>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jc w:val="center"/>
              <w:rPr>
                <w:lang w:val="et-EE"/>
              </w:rPr>
            </w:pPr>
            <w:r>
              <w:rPr>
                <w:lang w:val="et-EE"/>
              </w:rPr>
              <w:t>Süsteemi parameetrid</w:t>
            </w: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laius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w</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vaba pikkus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0109DA" w:rsidP="00C618CE">
            <w:pPr>
              <w:spacing w:line="240" w:lineRule="auto"/>
              <w:rPr>
                <w:lang w:val="et-EE"/>
              </w:rPr>
            </w:pPr>
            <w:r>
              <w:rPr>
                <w:lang w:val="et-EE"/>
              </w:rPr>
              <w:t>Klambri vahel olev EAP osa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r w:rsidRPr="00CD019A">
              <w:rPr>
                <w:vertAlign w:val="subscript"/>
                <w:lang w:val="et-EE"/>
              </w:rPr>
              <w:t>c</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R</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r>
              <w:rPr>
                <w:lang w:val="et-EE"/>
              </w:rPr>
              <w:t>Sisendid</w:t>
            </w: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Pinge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U(s)</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Nurk</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α(s)</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jc w:val="center"/>
              <w:rPr>
                <w:lang w:val="et-EE"/>
              </w:rPr>
            </w:pPr>
            <w:r>
              <w:rPr>
                <w:lang w:val="et-EE"/>
              </w:rPr>
              <w:t>Väljundid</w:t>
            </w: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Vool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spacing w:line="240" w:lineRule="auto"/>
              <w:jc w:val="center"/>
              <w:rPr>
                <w:lang w:val="et-EE"/>
              </w:rPr>
            </w:pPr>
            <w:r w:rsidRPr="00CD019A">
              <w:rPr>
                <w:lang w:val="et-EE"/>
              </w:rPr>
              <w:t>I(s)</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Jõud pikendusel kaugusel R teljest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keepNext/>
              <w:spacing w:line="240" w:lineRule="auto"/>
              <w:jc w:val="center"/>
              <w:rPr>
                <w:lang w:val="et-EE"/>
              </w:rPr>
            </w:pPr>
            <w:r w:rsidRPr="00CD019A">
              <w:rPr>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80723C" w:rsidRPr="00C618CE">
        <w:rPr>
          <w:color w:val="auto"/>
          <w:sz w:val="24"/>
        </w:rPr>
        <w:fldChar w:fldCharType="begin"/>
      </w:r>
      <w:r w:rsidRPr="00C618CE">
        <w:rPr>
          <w:color w:val="auto"/>
          <w:sz w:val="24"/>
          <w:szCs w:val="24"/>
          <w:lang w:val="et-EE"/>
        </w:rPr>
        <w:instrText xml:space="preserve"> SEQ Tabel \* ARABIC </w:instrText>
      </w:r>
      <w:r w:rsidR="0080723C" w:rsidRPr="00C618CE">
        <w:rPr>
          <w:color w:val="auto"/>
          <w:sz w:val="24"/>
        </w:rPr>
        <w:fldChar w:fldCharType="separate"/>
      </w:r>
      <w:r w:rsidR="008050F3">
        <w:rPr>
          <w:noProof/>
          <w:color w:val="auto"/>
          <w:sz w:val="24"/>
          <w:szCs w:val="24"/>
          <w:lang w:val="et-EE"/>
        </w:rPr>
        <w:t>2</w:t>
      </w:r>
      <w:r w:rsidR="0080723C" w:rsidRPr="00C618CE">
        <w:rPr>
          <w:color w:val="auto"/>
          <w:sz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235377">
      <w:pPr>
        <w:pStyle w:val="Heading1"/>
      </w:pPr>
      <w:bookmarkStart w:id="359" w:name="_Toc230767558"/>
      <w:bookmarkStart w:id="360" w:name="_Toc230969541"/>
      <w:bookmarkStart w:id="361" w:name="_Toc231035272"/>
      <w:r>
        <w:lastRenderedPageBreak/>
        <w:t>Katsed</w:t>
      </w:r>
      <w:bookmarkEnd w:id="359"/>
      <w:bookmarkEnd w:id="360"/>
      <w:bookmarkEnd w:id="361"/>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B446B1">
      <w:pPr>
        <w:pStyle w:val="Heading2"/>
      </w:pPr>
      <w:bookmarkStart w:id="362" w:name="_Toc230767559"/>
      <w:bookmarkStart w:id="363" w:name="_Toc230969542"/>
      <w:bookmarkStart w:id="364" w:name="_Toc231035273"/>
      <w:r>
        <w:t xml:space="preserve">EAP </w:t>
      </w:r>
      <w:r w:rsidR="00D61CC7">
        <w:t>materjal</w:t>
      </w:r>
      <w:bookmarkEnd w:id="362"/>
      <w:bookmarkEnd w:id="363"/>
      <w:bookmarkEnd w:id="364"/>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B57D4E">
        <w:t>37</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B446B1">
      <w:pPr>
        <w:pStyle w:val="Heading2"/>
      </w:pPr>
      <w:bookmarkStart w:id="365" w:name="_Toc230767560"/>
      <w:bookmarkStart w:id="366" w:name="_Toc230969543"/>
      <w:bookmarkStart w:id="367" w:name="_Toc231035274"/>
      <w:r>
        <w:t>Katseseade</w:t>
      </w:r>
      <w:bookmarkEnd w:id="365"/>
      <w:bookmarkEnd w:id="366"/>
      <w:bookmarkEnd w:id="367"/>
    </w:p>
    <w:p w:rsidR="00970AED" w:rsidRDefault="00384D57" w:rsidP="00953DB0">
      <w:pPr>
        <w:spacing w:line="360" w:lineRule="auto"/>
        <w:ind w:firstLine="284"/>
        <w:jc w:val="both"/>
        <w:rPr>
          <w:lang w:val="et-EE"/>
        </w:rPr>
      </w:pPr>
      <w:r>
        <w:rPr>
          <w:lang w:val="et-EE"/>
        </w:rPr>
        <w:t>Eksperimentide teostamiseks vajalik katseseade pidi vastama järgmistele tingimustele:</w:t>
      </w:r>
    </w:p>
    <w:p w:rsidR="006B66B4" w:rsidRDefault="00384D57">
      <w:pPr>
        <w:pStyle w:val="ListParagraph"/>
        <w:numPr>
          <w:ilvl w:val="0"/>
          <w:numId w:val="1"/>
        </w:numPr>
        <w:spacing w:line="360" w:lineRule="auto"/>
        <w:jc w:val="both"/>
        <w:rPr>
          <w:lang w:val="et-EE"/>
        </w:rPr>
      </w:pPr>
      <w:r>
        <w:rPr>
          <w:lang w:val="et-EE"/>
        </w:rPr>
        <w:t xml:space="preserve">Süsteemi geomeetria peab </w:t>
      </w:r>
      <w:r w:rsidR="00360742">
        <w:rPr>
          <w:lang w:val="et-EE"/>
        </w:rPr>
        <w:t xml:space="preserve">vastama </w:t>
      </w:r>
      <w:r w:rsidR="00455D13">
        <w:rPr>
          <w:lang w:val="et-EE"/>
        </w:rPr>
        <w:t xml:space="preserve">joonisel </w:t>
      </w:r>
      <w:r w:rsidR="00235377">
        <w:rPr>
          <w:lang w:val="et-EE"/>
        </w:rPr>
        <w:t>8</w:t>
      </w:r>
      <w:r w:rsidR="00455D13">
        <w:rPr>
          <w:lang w:val="et-EE"/>
        </w:rPr>
        <w:t xml:space="preserve"> kujutatule</w:t>
      </w:r>
      <w:r w:rsidR="00ED36F3">
        <w:rPr>
          <w:lang w:val="et-EE"/>
        </w:rPr>
        <w:t>.</w:t>
      </w:r>
    </w:p>
    <w:p w:rsidR="006B66B4" w:rsidRDefault="00384D57">
      <w:pPr>
        <w:pStyle w:val="ListParagraph"/>
        <w:numPr>
          <w:ilvl w:val="0"/>
          <w:numId w:val="1"/>
        </w:numPr>
        <w:spacing w:line="360" w:lineRule="auto"/>
        <w:jc w:val="both"/>
        <w:rPr>
          <w:lang w:val="et-EE"/>
        </w:rPr>
      </w:pPr>
      <w:r>
        <w:rPr>
          <w:lang w:val="et-EE"/>
        </w:rPr>
        <w:t>Peab olema võimalik materjali stimuleerida üheaegselt elektriliselt ning mehhaaniliselt</w:t>
      </w:r>
      <w:r w:rsidR="00ED36F3">
        <w:rPr>
          <w:lang w:val="et-EE"/>
        </w:rPr>
        <w:t>.</w:t>
      </w:r>
    </w:p>
    <w:p w:rsidR="006B66B4" w:rsidRDefault="008B185E">
      <w:pPr>
        <w:pStyle w:val="ListParagraph"/>
        <w:numPr>
          <w:ilvl w:val="0"/>
          <w:numId w:val="1"/>
        </w:numPr>
        <w:spacing w:line="360" w:lineRule="auto"/>
        <w:jc w:val="both"/>
        <w:rPr>
          <w:lang w:val="et-EE"/>
        </w:rPr>
      </w:pPr>
      <w:r>
        <w:rPr>
          <w:lang w:val="et-EE"/>
        </w:rPr>
        <w:t>Mõõdetakse</w:t>
      </w:r>
      <w:r w:rsidR="00ED36F3">
        <w:rPr>
          <w:lang w:val="et-EE"/>
        </w:rPr>
        <w:t xml:space="preserve"> jõud</w:t>
      </w:r>
      <w:r>
        <w:rPr>
          <w:lang w:val="et-EE"/>
        </w:rPr>
        <w:t>u</w:t>
      </w:r>
      <w:r w:rsidR="00ED36F3">
        <w:rPr>
          <w:lang w:val="et-EE"/>
        </w:rPr>
        <w:t xml:space="preserve"> ning vool</w:t>
      </w:r>
      <w:r>
        <w:rPr>
          <w:lang w:val="et-EE"/>
        </w:rPr>
        <w:t>u</w:t>
      </w:r>
      <w:r w:rsidR="00ED36F3">
        <w:rPr>
          <w:lang w:val="et-EE"/>
        </w:rPr>
        <w:t>.</w:t>
      </w:r>
    </w:p>
    <w:p w:rsidR="006B66B4" w:rsidRDefault="00384D57">
      <w:pPr>
        <w:pStyle w:val="ListParagraph"/>
        <w:numPr>
          <w:ilvl w:val="0"/>
          <w:numId w:val="1"/>
        </w:numPr>
        <w:spacing w:line="360" w:lineRule="auto"/>
        <w:jc w:val="both"/>
        <w:rPr>
          <w:lang w:val="et-EE"/>
        </w:rPr>
      </w:pPr>
      <w:r>
        <w:rPr>
          <w:lang w:val="et-EE"/>
        </w:rPr>
        <w:t>Peab olema võimalik opereerida EAP-dega, mis töötavad vesikeskkonnas</w:t>
      </w:r>
      <w:r w:rsidR="00ED36F3">
        <w:rPr>
          <w:lang w:val="et-EE"/>
        </w:rPr>
        <w:t>.</w:t>
      </w:r>
    </w:p>
    <w:p w:rsidR="006B66B4" w:rsidRDefault="00ED36F3">
      <w:pPr>
        <w:pStyle w:val="ListParagraph"/>
        <w:numPr>
          <w:ilvl w:val="0"/>
          <w:numId w:val="1"/>
        </w:numPr>
        <w:spacing w:line="360" w:lineRule="auto"/>
        <w:jc w:val="both"/>
        <w:rPr>
          <w:lang w:val="et-EE"/>
        </w:rPr>
      </w:pPr>
      <w:r>
        <w:rPr>
          <w:lang w:val="et-EE"/>
        </w:rPr>
        <w:t>(Mehhaanilised) mürad peavad olema minimaalsed.</w:t>
      </w:r>
    </w:p>
    <w:p w:rsidR="00ED36F3" w:rsidRDefault="00ED36F3" w:rsidP="00953DB0">
      <w:pPr>
        <w:spacing w:line="360" w:lineRule="auto"/>
        <w:ind w:firstLine="284"/>
        <w:jc w:val="both"/>
        <w:rPr>
          <w:lang w:val="et-EE"/>
        </w:rPr>
      </w:pPr>
      <w:r>
        <w:rPr>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r w:rsidR="00B57D4E">
        <w:t>38</w:t>
      </w:r>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lang w:val="et-EE"/>
        </w:rPr>
      </w:pPr>
      <w:r>
        <w:rPr>
          <w:lang w:val="et-EE"/>
        </w:rPr>
        <w:t>Solenoidi otsa kinnitati polükarbonaadist freesitud klamber, mille külge on võimalik kinnitada kuni 20mm laiune riba selliselt, et solenoidi pöörlemisel asub kinnituspunkt solenoidi pöördeteljest täpselt 3 mm kaugusel. Klamber on varustatud kullast elektrikontaktidega EAP elektriliseks stimuleerimiseks.</w:t>
      </w:r>
      <w:r w:rsidR="00137502">
        <w:rPr>
          <w:lang w:val="et-EE"/>
        </w:rPr>
        <w:t xml:space="preserve"> EAP vastasküljele kinnitatav jäik pikendus on valmistatud polükarbonaadist ning süsinikkiudvardast ning võimaldab sujuvalt muuta EAP vaba pikkust ning kaugust pöördeteljest jõu mõõtmise punktini.</w:t>
      </w:r>
    </w:p>
    <w:tbl>
      <w:tblPr>
        <w:tblW w:w="9747" w:type="dxa"/>
        <w:tblLook w:val="00A0"/>
      </w:tblPr>
      <w:tblGrid>
        <w:gridCol w:w="4686"/>
        <w:gridCol w:w="5706"/>
      </w:tblGrid>
      <w:tr w:rsidR="00526474" w:rsidRPr="003F49D3" w:rsidTr="00CD019A">
        <w:tc>
          <w:tcPr>
            <w:tcW w:w="4071" w:type="dxa"/>
          </w:tcPr>
          <w:p w:rsidR="00526474" w:rsidRPr="00CD019A" w:rsidRDefault="006B66B4" w:rsidP="00953DB0">
            <w:pPr>
              <w:spacing w:line="360" w:lineRule="auto"/>
              <w:jc w:val="both"/>
              <w:rPr>
                <w:lang w:val="et-EE"/>
              </w:rPr>
            </w:pPr>
            <w:r>
              <w:rPr>
                <w:noProof/>
              </w:rPr>
              <w:drawing>
                <wp:inline distT="0" distB="0" distL="0" distR="0">
                  <wp:extent cx="2810414" cy="3183059"/>
                  <wp:effectExtent l="19050" t="0" r="8986" b="0"/>
                  <wp:docPr id="11" name="Picture 421" descr="C:\mag\elskeem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mag\elskeem_est.png"/>
                          <pic:cNvPicPr>
                            <a:picLocks noChangeAspect="1" noChangeArrowheads="1"/>
                          </pic:cNvPicPr>
                        </pic:nvPicPr>
                        <pic:blipFill>
                          <a:blip r:embed="rId35" cstate="print"/>
                          <a:srcRect/>
                          <a:stretch>
                            <a:fillRect/>
                          </a:stretch>
                        </pic:blipFill>
                        <pic:spPr bwMode="auto">
                          <a:xfrm>
                            <a:off x="0" y="0"/>
                            <a:ext cx="2814198" cy="3187344"/>
                          </a:xfrm>
                          <a:prstGeom prst="rect">
                            <a:avLst/>
                          </a:prstGeom>
                          <a:noFill/>
                          <a:ln w="9525">
                            <a:noFill/>
                            <a:miter lim="800000"/>
                            <a:headEnd/>
                            <a:tailEnd/>
                          </a:ln>
                        </pic:spPr>
                      </pic:pic>
                    </a:graphicData>
                  </a:graphic>
                </wp:inline>
              </w:drawing>
            </w:r>
          </w:p>
        </w:tc>
        <w:tc>
          <w:tcPr>
            <w:tcW w:w="5676" w:type="dxa"/>
          </w:tcPr>
          <w:p w:rsidR="00526474" w:rsidRPr="00CD019A" w:rsidRDefault="006B66B4" w:rsidP="00953DB0">
            <w:pPr>
              <w:spacing w:line="360" w:lineRule="auto"/>
              <w:jc w:val="both"/>
              <w:rPr>
                <w:lang w:val="et-EE"/>
              </w:rPr>
            </w:pPr>
            <w:r>
              <w:rPr>
                <w:noProof/>
                <w:szCs w:val="24"/>
              </w:rPr>
              <w:drawing>
                <wp:anchor distT="0" distB="0" distL="114300" distR="114300" simplePos="0" relativeHeight="251658240" behindDoc="0" locked="0" layoutInCell="1" allowOverlap="1">
                  <wp:simplePos x="0" y="0"/>
                  <wp:positionH relativeFrom="margin">
                    <wp:posOffset>12700</wp:posOffset>
                  </wp:positionH>
                  <wp:positionV relativeFrom="margin">
                    <wp:posOffset>561340</wp:posOffset>
                  </wp:positionV>
                  <wp:extent cx="3463290" cy="2268220"/>
                  <wp:effectExtent l="19050" t="0" r="3810"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36" cstate="print"/>
                          <a:srcRect/>
                          <a:stretch>
                            <a:fillRect/>
                          </a:stretch>
                        </pic:blipFill>
                        <pic:spPr bwMode="auto">
                          <a:xfrm>
                            <a:off x="0" y="0"/>
                            <a:ext cx="3463290" cy="2268220"/>
                          </a:xfrm>
                          <a:prstGeom prst="rect">
                            <a:avLst/>
                          </a:prstGeom>
                          <a:noFill/>
                        </pic:spPr>
                      </pic:pic>
                    </a:graphicData>
                  </a:graphic>
                </wp:anchor>
              </w:drawing>
            </w:r>
          </w:p>
        </w:tc>
      </w:tr>
      <w:tr w:rsidR="00526474" w:rsidTr="00CD019A">
        <w:tc>
          <w:tcPr>
            <w:tcW w:w="9747" w:type="dxa"/>
            <w:gridSpan w:val="2"/>
          </w:tcPr>
          <w:p w:rsidR="00526474" w:rsidRPr="00EC7687" w:rsidRDefault="00C71216" w:rsidP="00235377">
            <w:pPr>
              <w:pStyle w:val="Joonis"/>
              <w:rPr>
                <w:lang w:val="et-EE"/>
              </w:rPr>
            </w:pPr>
            <w:r w:rsidRPr="00C71216">
              <w:rPr>
                <w:b/>
              </w:rPr>
              <w:t xml:space="preserve">Joonis </w:t>
            </w:r>
            <w:r w:rsidR="00235377">
              <w:rPr>
                <w:b/>
              </w:rPr>
              <w:t>10</w:t>
            </w:r>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235377">
        <w:t>11</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B57D4E">
        <w:t>39</w:t>
      </w:r>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tblGrid>
      <w:tr w:rsidR="00EC7687" w:rsidTr="00961F92">
        <w:tc>
          <w:tcPr>
            <w:tcW w:w="4128" w:type="dxa"/>
          </w:tcPr>
          <w:p w:rsidR="00EC7687" w:rsidRPr="00CD019A" w:rsidRDefault="006B66B4" w:rsidP="00EC7687">
            <w:pPr>
              <w:spacing w:line="360" w:lineRule="auto"/>
              <w:jc w:val="center"/>
              <w:rPr>
                <w:lang w:val="et-EE"/>
              </w:rPr>
            </w:pPr>
            <w:r>
              <w:rPr>
                <w:noProof/>
              </w:rPr>
              <w:lastRenderedPageBreak/>
              <w:drawing>
                <wp:inline distT="0" distB="0" distL="0" distR="0">
                  <wp:extent cx="2703925" cy="3864634"/>
                  <wp:effectExtent l="19050" t="0" r="1175" b="0"/>
                  <wp:docPr id="12" name="Picture 586" descr="C:\mag\süteemi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mag\süteemifoto.png"/>
                          <pic:cNvPicPr>
                            <a:picLocks noChangeAspect="1" noChangeArrowheads="1"/>
                          </pic:cNvPicPr>
                        </pic:nvPicPr>
                        <pic:blipFill>
                          <a:blip r:embed="rId37" cstate="print"/>
                          <a:srcRect/>
                          <a:stretch>
                            <a:fillRect/>
                          </a:stretch>
                        </pic:blipFill>
                        <pic:spPr bwMode="auto">
                          <a:xfrm>
                            <a:off x="0" y="0"/>
                            <a:ext cx="2704829" cy="3865926"/>
                          </a:xfrm>
                          <a:prstGeom prst="rect">
                            <a:avLst/>
                          </a:prstGeom>
                          <a:noFill/>
                          <a:ln w="9525">
                            <a:noFill/>
                            <a:miter lim="800000"/>
                            <a:headEnd/>
                            <a:tailEnd/>
                          </a:ln>
                        </pic:spPr>
                      </pic:pic>
                    </a:graphicData>
                  </a:graphic>
                </wp:inline>
              </w:drawing>
            </w:r>
          </w:p>
        </w:tc>
      </w:tr>
      <w:tr w:rsidR="00EC7687" w:rsidTr="00961F92">
        <w:tc>
          <w:tcPr>
            <w:tcW w:w="4128" w:type="dxa"/>
          </w:tcPr>
          <w:p w:rsidR="00EC7687" w:rsidRDefault="00C71216" w:rsidP="00491F8E">
            <w:pPr>
              <w:pStyle w:val="Joonis"/>
              <w:rPr>
                <w:szCs w:val="24"/>
                <w:lang w:val="et-EE"/>
              </w:rPr>
            </w:pPr>
            <w:r w:rsidRPr="00C71216">
              <w:rPr>
                <w:b/>
              </w:rPr>
              <w:t xml:space="preserve">Joonis </w:t>
            </w:r>
            <w:r w:rsidR="00491F8E">
              <w:rPr>
                <w:b/>
              </w:rPr>
              <w:t>11</w:t>
            </w:r>
            <w:r w:rsidRPr="00C71216">
              <w:rPr>
                <w:b/>
              </w:rPr>
              <w:t>.</w:t>
            </w:r>
            <w:r>
              <w:t xml:space="preserve"> </w:t>
            </w:r>
            <w:r w:rsidR="005447AC">
              <w:rPr>
                <w:szCs w:val="24"/>
                <w:lang w:val="et-EE"/>
              </w:rPr>
              <w:t>Foto katseseadmest</w:t>
            </w:r>
          </w:p>
        </w:tc>
      </w:tr>
    </w:tbl>
    <w:p w:rsidR="003F1984" w:rsidRDefault="005447AC">
      <w:pPr>
        <w:pStyle w:val="Heading2"/>
      </w:pPr>
      <w:bookmarkStart w:id="368" w:name="_Toc230767561"/>
      <w:bookmarkStart w:id="369" w:name="_Toc230969544"/>
      <w:bookmarkStart w:id="370" w:name="_Toc231035275"/>
      <w:r>
        <w:t>Mõõtmiste juhtimine ja tulemuste analüüs</w:t>
      </w:r>
      <w:bookmarkEnd w:id="368"/>
      <w:bookmarkEnd w:id="369"/>
      <w:bookmarkEnd w:id="370"/>
      <w:r w:rsidDel="005447AC">
        <w:t xml:space="preserve"> </w:t>
      </w:r>
    </w:p>
    <w:p w:rsidR="00D4659A" w:rsidRDefault="00E711A7" w:rsidP="00F5026D">
      <w:pPr>
        <w:pStyle w:val="N6uetekohane"/>
      </w:pPr>
      <w:r>
        <w:t xml:space="preserve">Mõõtmisi juhiti ja tulemusi analüüsiti </w:t>
      </w:r>
      <w:r w:rsidRPr="005709C2">
        <w:t xml:space="preserve">LabView </w:t>
      </w:r>
      <w:r w:rsidR="00471B01" w:rsidRPr="005709C2">
        <w:t>[</w:t>
      </w:r>
      <w:r w:rsidR="00B57D4E">
        <w:t>40</w:t>
      </w:r>
      <w:r w:rsidR="00471B01" w:rsidRPr="005709C2">
        <w:t>].</w:t>
      </w:r>
      <w:r w:rsidRPr="005709C2">
        <w:t>programmi</w:t>
      </w:r>
      <w:r>
        <w:t xml:space="preserve"> abil. Eksperimentide teostamine oli automatiseeritud. </w:t>
      </w:r>
    </w:p>
    <w:p w:rsidR="007D0761" w:rsidRDefault="00E711A7" w:rsidP="00F5026D">
      <w:pPr>
        <w:pStyle w:val="N6uetekohane"/>
      </w:pPr>
      <w:r>
        <w:t xml:space="preserve">Iga katseseeria puhul olid programmi sisenditeks järgmised parameetrid: </w:t>
      </w:r>
    </w:p>
    <w:p w:rsidR="006B66B4" w:rsidRDefault="00E711A7">
      <w:pPr>
        <w:pStyle w:val="N6uetekohane"/>
        <w:numPr>
          <w:ilvl w:val="0"/>
          <w:numId w:val="6"/>
        </w:numPr>
      </w:pPr>
      <w:r>
        <w:t xml:space="preserve">nõutavad sagedused (või sageduste vahemik), </w:t>
      </w:r>
    </w:p>
    <w:p w:rsidR="006B66B4" w:rsidRDefault="00E711A7">
      <w:pPr>
        <w:pStyle w:val="N6uetekohane"/>
        <w:numPr>
          <w:ilvl w:val="0"/>
          <w:numId w:val="6"/>
        </w:numPr>
      </w:pPr>
      <w:r>
        <w:t>nurk (amplituud</w:t>
      </w:r>
      <w:r w:rsidR="00857714">
        <w:t>,</w:t>
      </w:r>
      <w:r>
        <w:t xml:space="preserve"> faas</w:t>
      </w:r>
      <w:r w:rsidR="00857714">
        <w:t xml:space="preserve"> ja alaliskomponent</w:t>
      </w:r>
      <w:r>
        <w:t>),</w:t>
      </w:r>
      <w:r w:rsidR="00857714">
        <w:t xml:space="preserve"> </w:t>
      </w:r>
    </w:p>
    <w:p w:rsidR="006B66B4" w:rsidRDefault="00857714">
      <w:pPr>
        <w:pStyle w:val="N6uetekohane"/>
        <w:numPr>
          <w:ilvl w:val="0"/>
          <w:numId w:val="6"/>
        </w:numPr>
      </w:pPr>
      <w:r>
        <w:t>IPMC</w:t>
      </w:r>
      <w:r w:rsidR="007D0761">
        <w:t>-le rakendatav</w:t>
      </w:r>
      <w:r>
        <w:t xml:space="preserve"> pinge (amplituud,</w:t>
      </w:r>
      <w:r w:rsidR="00E711A7">
        <w:t xml:space="preserve"> faas</w:t>
      </w:r>
      <w:r>
        <w:t xml:space="preserve"> ja alaliskomponent</w:t>
      </w:r>
      <w:r w:rsidR="00E711A7">
        <w:t>),</w:t>
      </w:r>
    </w:p>
    <w:p w:rsidR="006B66B4" w:rsidRDefault="00E711A7">
      <w:pPr>
        <w:pStyle w:val="N6uetekohane"/>
        <w:numPr>
          <w:ilvl w:val="0"/>
          <w:numId w:val="6"/>
        </w:numPr>
      </w:pPr>
      <w:r>
        <w:t xml:space="preserve"> sämplimissagedus, </w:t>
      </w:r>
    </w:p>
    <w:p w:rsidR="006B66B4" w:rsidRDefault="00E711A7">
      <w:pPr>
        <w:pStyle w:val="N6uetekohane"/>
        <w:numPr>
          <w:ilvl w:val="0"/>
          <w:numId w:val="6"/>
        </w:numPr>
      </w:pPr>
      <w:r>
        <w:t xml:space="preserve">aeg maksimaalse amplituudi saavutamiseni, </w:t>
      </w:r>
    </w:p>
    <w:p w:rsidR="006B66B4" w:rsidRDefault="00E711A7">
      <w:pPr>
        <w:pStyle w:val="N6uetekohane"/>
        <w:numPr>
          <w:ilvl w:val="0"/>
          <w:numId w:val="6"/>
        </w:numPr>
      </w:pPr>
      <w:r>
        <w:t xml:space="preserve">sissetöötamise aeg, mil andmeid ei salvestata (perioodi või sekundit), </w:t>
      </w:r>
    </w:p>
    <w:p w:rsidR="006B66B4" w:rsidRDefault="00E711A7">
      <w:pPr>
        <w:pStyle w:val="N6uetekohane"/>
        <w:numPr>
          <w:ilvl w:val="0"/>
          <w:numId w:val="6"/>
        </w:numPr>
      </w:pPr>
      <w:r>
        <w:t xml:space="preserve">mõõtmise minimaalne aeg (perioodi või sekundit). </w:t>
      </w:r>
    </w:p>
    <w:p w:rsidR="00666758" w:rsidRDefault="00666758" w:rsidP="00666758">
      <w:pPr>
        <w:pStyle w:val="N6uetekohan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r w:rsidR="00235377">
        <w:t>12</w:t>
      </w:r>
      <w:r w:rsidR="0024308C">
        <w:t>.</w:t>
      </w:r>
    </w:p>
    <w:tbl>
      <w:tblPr>
        <w:tblW w:w="0" w:type="auto"/>
        <w:jc w:val="center"/>
        <w:tblLook w:val="00A0"/>
      </w:tblPr>
      <w:tblGrid>
        <w:gridCol w:w="8284"/>
      </w:tblGrid>
      <w:tr w:rsidR="00725977" w:rsidTr="00537EF6">
        <w:trPr>
          <w:trHeight w:val="3119"/>
          <w:jc w:val="center"/>
        </w:trPr>
        <w:tc>
          <w:tcPr>
            <w:tcW w:w="8284" w:type="dxa"/>
          </w:tcPr>
          <w:p w:rsidR="00725977" w:rsidRDefault="006B66B4" w:rsidP="00537EF6">
            <w:pPr>
              <w:spacing w:after="120" w:line="360" w:lineRule="auto"/>
              <w:jc w:val="both"/>
              <w:rPr>
                <w:lang w:val="et-EE"/>
              </w:rPr>
            </w:pPr>
            <w:r>
              <w:rPr>
                <w:noProof/>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38"/>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537EF6">
        <w:trPr>
          <w:jc w:val="center"/>
        </w:trPr>
        <w:tc>
          <w:tcPr>
            <w:tcW w:w="8284" w:type="dxa"/>
          </w:tcPr>
          <w:p w:rsidR="00725977" w:rsidRDefault="00C71216" w:rsidP="00235377">
            <w:pPr>
              <w:pStyle w:val="Joonis"/>
            </w:pPr>
            <w:r w:rsidRPr="00C71216">
              <w:rPr>
                <w:b/>
              </w:rPr>
              <w:t xml:space="preserve">Joonis </w:t>
            </w:r>
            <w:r w:rsidR="00235377">
              <w:rPr>
                <w:b/>
              </w:rPr>
              <w:t>12</w:t>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235377">
        <w:t>13</w:t>
      </w:r>
      <w:r w:rsidR="00C25211">
        <w:t>.</w:t>
      </w:r>
    </w:p>
    <w:tbl>
      <w:tblPr>
        <w:tblW w:w="0" w:type="auto"/>
        <w:tblLook w:val="00A0"/>
      </w:tblPr>
      <w:tblGrid>
        <w:gridCol w:w="9243"/>
      </w:tblGrid>
      <w:tr w:rsidR="00A26C03" w:rsidTr="00CD019A">
        <w:tc>
          <w:tcPr>
            <w:tcW w:w="9243" w:type="dxa"/>
          </w:tcPr>
          <w:p w:rsidR="00A26C03" w:rsidRDefault="006B66B4" w:rsidP="00537EF6">
            <w:pPr>
              <w:spacing w:after="120" w:line="360" w:lineRule="auto"/>
              <w:rPr>
                <w:lang w:val="et-EE"/>
              </w:rPr>
            </w:pPr>
            <w:r>
              <w:rPr>
                <w:noProof/>
              </w:rPr>
              <w:drawing>
                <wp:inline distT="0" distB="0" distL="0" distR="0">
                  <wp:extent cx="4673588" cy="4054415"/>
                  <wp:effectExtent l="19050" t="0" r="0"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39"/>
                          <a:srcRect/>
                          <a:stretch>
                            <a:fillRect/>
                          </a:stretch>
                        </pic:blipFill>
                        <pic:spPr bwMode="auto">
                          <a:xfrm>
                            <a:off x="0" y="0"/>
                            <a:ext cx="4684704" cy="4064058"/>
                          </a:xfrm>
                          <a:prstGeom prst="rect">
                            <a:avLst/>
                          </a:prstGeom>
                          <a:noFill/>
                          <a:ln w="9525">
                            <a:noFill/>
                            <a:miter lim="800000"/>
                            <a:headEnd/>
                            <a:tailEnd/>
                          </a:ln>
                        </pic:spPr>
                      </pic:pic>
                    </a:graphicData>
                  </a:graphic>
                </wp:inline>
              </w:drawing>
            </w:r>
          </w:p>
        </w:tc>
      </w:tr>
      <w:tr w:rsidR="00A26C03" w:rsidRPr="00931204" w:rsidTr="00CD019A">
        <w:tc>
          <w:tcPr>
            <w:tcW w:w="9243" w:type="dxa"/>
          </w:tcPr>
          <w:p w:rsidR="00A26C03" w:rsidRPr="00DF34FD" w:rsidRDefault="00C71216" w:rsidP="00235377">
            <w:pPr>
              <w:pStyle w:val="Joonis"/>
              <w:rPr>
                <w:lang w:val="sv-SE"/>
              </w:rPr>
            </w:pPr>
            <w:r w:rsidRPr="00DF34FD">
              <w:rPr>
                <w:b/>
                <w:lang w:val="sv-SE"/>
              </w:rPr>
              <w:t xml:space="preserve">Joonis </w:t>
            </w:r>
            <w:r w:rsidR="00235377">
              <w:rPr>
                <w:b/>
              </w:rPr>
              <w:t>13</w:t>
            </w:r>
            <w:r w:rsidRPr="00DF34FD">
              <w:rPr>
                <w:b/>
                <w:lang w:val="sv-SE"/>
              </w:rPr>
              <w:t>.</w:t>
            </w:r>
            <w:r w:rsidRPr="00DF34FD">
              <w:rPr>
                <w:lang w:val="sv-SE"/>
              </w:rPr>
              <w:t xml:space="preserve"> </w:t>
            </w:r>
            <w:r w:rsidR="00A26C03" w:rsidRPr="00DF34FD">
              <w:rPr>
                <w:lang w:val="sv-SE"/>
              </w:rPr>
              <w:t>Programmi sisendid ja väljundid reaalse ja arvut</w:t>
            </w:r>
            <w:r w:rsidR="00C936A8">
              <w:rPr>
                <w:lang w:val="sv-SE"/>
              </w:rPr>
              <w:t>u</w:t>
            </w:r>
            <w:r w:rsidR="00A26C03" w:rsidRPr="00DF34FD">
              <w:rPr>
                <w:lang w:val="sv-SE"/>
              </w:rPr>
              <w: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w:t>
      </w:r>
      <w:r w:rsidR="00235377">
        <w:t xml:space="preserve">13 </w:t>
      </w:r>
      <w:r w:rsidR="00020D39">
        <w:t>toodule</w:t>
      </w:r>
      <w:r w:rsidR="00E146E4">
        <w:t>.</w:t>
      </w:r>
    </w:p>
    <w:tbl>
      <w:tblPr>
        <w:tblW w:w="0" w:type="auto"/>
        <w:tblLayout w:type="fixed"/>
        <w:tblLook w:val="00A0"/>
      </w:tblPr>
      <w:tblGrid>
        <w:gridCol w:w="6946"/>
      </w:tblGrid>
      <w:tr w:rsidR="00A26C03" w:rsidTr="00CD019A">
        <w:tc>
          <w:tcPr>
            <w:tcW w:w="6946" w:type="dxa"/>
          </w:tcPr>
          <w:p w:rsidR="00A26C03" w:rsidRDefault="0080723C" w:rsidP="00537EF6">
            <w:pPr>
              <w:spacing w:after="120" w:line="360" w:lineRule="auto"/>
              <w:jc w:val="center"/>
              <w:rPr>
                <w:lang w:val="et-EE"/>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84.05pt;margin-top:120.45pt;width:25.85pt;height:21.05pt;z-index:251666432" stroked="f">
                  <v:textbox style="mso-next-textbox:#_x0000_s1030">
                    <w:txbxContent>
                      <w:p w:rsidR="006B66B4" w:rsidRPr="00873383" w:rsidRDefault="006B66B4" w:rsidP="00E146E4">
                        <w:pPr>
                          <w:rPr>
                            <w:szCs w:val="24"/>
                            <w:lang w:val="et-EE"/>
                          </w:rPr>
                        </w:pPr>
                        <w:r w:rsidRPr="00873383">
                          <w:rPr>
                            <w:szCs w:val="24"/>
                            <w:lang w:val="et-EE"/>
                          </w:rPr>
                          <w:t>b</w:t>
                        </w:r>
                      </w:p>
                    </w:txbxContent>
                  </v:textbox>
                </v:shape>
              </w:pict>
            </w:r>
            <w:r>
              <w:rPr>
                <w:noProof/>
              </w:rPr>
              <w:pict>
                <v:shape id="_x0000_s1029" type="#_x0000_t202" style="position:absolute;left:0;text-align:left;margin-left:144.1pt;margin-top:117.05pt;width:25.85pt;height:21.05pt;z-index:251665408" stroked="f">
                  <v:textbox style="mso-next-textbox:#_x0000_s1029">
                    <w:txbxContent>
                      <w:p w:rsidR="006B66B4" w:rsidRPr="00873383" w:rsidRDefault="006B66B4">
                        <w:pPr>
                          <w:rPr>
                            <w:szCs w:val="24"/>
                          </w:rPr>
                        </w:pPr>
                        <w:r w:rsidRPr="00873383">
                          <w:rPr>
                            <w:szCs w:val="24"/>
                          </w:rPr>
                          <w:t>a</w:t>
                        </w:r>
                      </w:p>
                    </w:txbxContent>
                  </v:textbox>
                </v:shape>
              </w:pict>
            </w:r>
            <w:r>
              <w:rPr>
                <w:noProof/>
              </w:rPr>
              <w:pict>
                <v:shape id="_x0000_s1027" type="#_x0000_t202" style="position:absolute;left:0;text-align:left;margin-left:284.05pt;margin-top:120.45pt;width:25.85pt;height:21.05pt;z-index:251661312;mso-width-relative:margin;mso-height-relative:margin" stroked="f">
                  <v:textbox style="mso-next-textbox:#_x0000_s1027">
                    <w:txbxContent>
                      <w:p w:rsidR="006B66B4" w:rsidRPr="00873383" w:rsidRDefault="006B66B4" w:rsidP="00E146E4">
                        <w:pPr>
                          <w:rPr>
                            <w:szCs w:val="24"/>
                            <w:lang w:val="et-EE"/>
                          </w:rPr>
                        </w:pPr>
                        <w:r w:rsidRPr="00873383">
                          <w:rPr>
                            <w:szCs w:val="24"/>
                            <w:lang w:val="et-EE"/>
                          </w:rPr>
                          <w:t>b</w:t>
                        </w:r>
                      </w:p>
                    </w:txbxContent>
                  </v:textbox>
                </v:shape>
              </w:pict>
            </w:r>
            <w:r w:rsidRPr="0080723C">
              <w:rPr>
                <w:noProof/>
                <w:lang w:val="et-EE" w:eastAsia="zh-TW"/>
              </w:rPr>
              <w:pict>
                <v:shape id="_x0000_s1026" type="#_x0000_t202" style="position:absolute;left:0;text-align:left;margin-left:144.1pt;margin-top:117.05pt;width:25.85pt;height:21.05pt;z-index:251660288;mso-width-relative:margin;mso-height-relative:margin" stroked="f">
                  <v:textbox style="mso-next-textbox:#_x0000_s1026">
                    <w:txbxContent>
                      <w:p w:rsidR="006B66B4" w:rsidRPr="00873383" w:rsidRDefault="006B66B4">
                        <w:pPr>
                          <w:rPr>
                            <w:szCs w:val="24"/>
                          </w:rPr>
                        </w:pPr>
                        <w:r w:rsidRPr="00873383">
                          <w:rPr>
                            <w:szCs w:val="24"/>
                          </w:rPr>
                          <w:t>a</w:t>
                        </w:r>
                      </w:p>
                    </w:txbxContent>
                  </v:textbox>
                </v:shape>
              </w:pict>
            </w:r>
            <w:r w:rsidR="00EA778E">
              <w:rPr>
                <w:noProof/>
              </w:rPr>
              <w:drawing>
                <wp:inline distT="0" distB="0" distL="0" distR="0">
                  <wp:extent cx="4270375" cy="1819910"/>
                  <wp:effectExtent l="0" t="0" r="0" b="0"/>
                  <wp:docPr id="420" name="Picture 420" descr="C:\mag\t8i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mag\t8itur.png"/>
                          <pic:cNvPicPr>
                            <a:picLocks noChangeAspect="1" noChangeArrowheads="1"/>
                          </pic:cNvPicPr>
                        </pic:nvPicPr>
                        <pic:blipFill>
                          <a:blip r:embed="rId40"/>
                          <a:srcRect/>
                          <a:stretch>
                            <a:fillRect/>
                          </a:stretch>
                        </pic:blipFill>
                        <pic:spPr bwMode="auto">
                          <a:xfrm>
                            <a:off x="0" y="0"/>
                            <a:ext cx="4270375" cy="1819910"/>
                          </a:xfrm>
                          <a:prstGeom prst="rect">
                            <a:avLst/>
                          </a:prstGeom>
                          <a:noFill/>
                          <a:ln w="9525">
                            <a:noFill/>
                            <a:miter lim="800000"/>
                            <a:headEnd/>
                            <a:tailEnd/>
                          </a:ln>
                        </pic:spPr>
                      </pic:pic>
                    </a:graphicData>
                  </a:graphic>
                </wp:inline>
              </w:drawing>
            </w:r>
          </w:p>
        </w:tc>
      </w:tr>
      <w:tr w:rsidR="00A26C03" w:rsidTr="00CD019A">
        <w:tc>
          <w:tcPr>
            <w:tcW w:w="6946" w:type="dxa"/>
          </w:tcPr>
          <w:p w:rsidR="00A26C03" w:rsidRDefault="00C71216" w:rsidP="00235377">
            <w:pPr>
              <w:pStyle w:val="Joonis"/>
            </w:pPr>
            <w:r w:rsidRPr="00C71216">
              <w:rPr>
                <w:b/>
              </w:rPr>
              <w:t xml:space="preserve">Joonis </w:t>
            </w:r>
            <w:r w:rsidR="00235377">
              <w:rPr>
                <w:b/>
              </w:rPr>
              <w:t>14</w:t>
            </w:r>
            <w:r>
              <w:t xml:space="preserve">. </w:t>
            </w:r>
            <w:r w:rsidR="00A26C03">
              <w:t>Materjali parameetrite määramise plokkskeem.</w:t>
            </w:r>
          </w:p>
        </w:tc>
      </w:tr>
    </w:tbl>
    <w:p w:rsidR="00D4659A" w:rsidRDefault="00D4659A" w:rsidP="00B446B1">
      <w:pPr>
        <w:pStyle w:val="Heading2"/>
      </w:pPr>
      <w:bookmarkStart w:id="371" w:name="_Toc230767562"/>
      <w:bookmarkStart w:id="372" w:name="_Toc230969545"/>
      <w:bookmarkStart w:id="373" w:name="_Toc231035276"/>
      <w:r>
        <w:t>Mõõtemetoodika</w:t>
      </w:r>
      <w:bookmarkEnd w:id="371"/>
      <w:bookmarkEnd w:id="372"/>
      <w:bookmarkEnd w:id="373"/>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w:r w:rsidR="0080723C" w:rsidRPr="00CD019A">
        <w:fldChar w:fldCharType="begin"/>
      </w:r>
      <w:r w:rsidR="007B73D7" w:rsidRPr="00CD019A">
        <w:instrText xml:space="preserve"> QUOTE </w:instrText>
      </w:r>
      <w:r w:rsidR="006B66B4">
        <w:pict>
          <v:shape id="_x0000_i1046" type="#_x0000_t75" style="width:8.15pt;height:13.6pt" equationxml="&lt;">
            <v:imagedata r:id="rId41" o:title="" chromakey="white"/>
          </v:shape>
        </w:pict>
      </w:r>
      <w:r w:rsidR="007B73D7" w:rsidRPr="00CD019A">
        <w:instrText xml:space="preserve"> </w:instrText>
      </w:r>
      <w:r w:rsidR="0080723C" w:rsidRPr="00CD019A">
        <w:fldChar w:fldCharType="end"/>
      </w:r>
      <m:oMath>
        <m:acc>
          <m:accPr>
            <m:chr m:val="̅"/>
            <m:ctrlPr>
              <w:rPr>
                <w:rFonts w:ascii="Cambria Math" w:hAnsi="Cambria Math"/>
              </w:rPr>
            </m:ctrlPr>
          </m:accPr>
          <m:e>
            <m:r>
              <w:rPr>
                <w:rFonts w:ascii="Cambria Math" w:hAnsi="Cambria Math"/>
              </w:rPr>
              <m:t>Z</m:t>
            </m:r>
          </m:e>
        </m:acc>
      </m:oMath>
      <w:r w:rsidR="00EB4D72" w:rsidRPr="0024308C">
        <w:t xml:space="preserve"> ja </w:t>
      </w:r>
      <w:r w:rsidR="0080723C" w:rsidRPr="00CD019A">
        <w:fldChar w:fldCharType="begin"/>
      </w:r>
      <w:r w:rsidR="007B73D7" w:rsidRPr="00CD019A">
        <w:instrText xml:space="preserve"> QUOTE </w:instrText>
      </w:r>
      <w:r w:rsidR="006B66B4">
        <w:pict>
          <v:shape id="_x0000_i1047" type="#_x0000_t75" style="width:8.85pt;height:13.6pt" equationxml="&lt;">
            <v:imagedata r:id="rId42" o:title="" chromakey="white"/>
          </v:shape>
        </w:pict>
      </w:r>
      <w:r w:rsidR="007B73D7" w:rsidRPr="00CD019A">
        <w:instrText xml:space="preserve"> </w:instrText>
      </w:r>
      <w:r w:rsidR="0080723C" w:rsidRPr="00CD019A">
        <w:fldChar w:fldCharType="end"/>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w:r w:rsidR="0080723C" w:rsidRPr="00CD019A">
        <w:fldChar w:fldCharType="begin"/>
      </w:r>
      <w:r w:rsidR="007B73D7" w:rsidRPr="00CD019A">
        <w:instrText xml:space="preserve"> QUOTE </w:instrText>
      </w:r>
      <w:r w:rsidR="006B66B4">
        <w:pict>
          <v:shape id="_x0000_i1048" type="#_x0000_t75" style="width:8.15pt;height:13.6pt" equationxml="&lt;">
            <v:imagedata r:id="rId41" o:title="" chromakey="white"/>
          </v:shape>
        </w:pict>
      </w:r>
      <w:r w:rsidR="007B73D7" w:rsidRPr="00CD019A">
        <w:instrText xml:space="preserve"> </w:instrText>
      </w:r>
      <w:r w:rsidR="0080723C" w:rsidRPr="00CD019A">
        <w:fldChar w:fldCharType="end"/>
      </w:r>
      <m:oMath>
        <m:acc>
          <m:accPr>
            <m:chr m:val="̅"/>
            <m:ctrlPr>
              <w:rPr>
                <w:rFonts w:ascii="Cambria Math" w:hAnsi="Cambria Math"/>
              </w:rPr>
            </m:ctrlPr>
          </m:accPr>
          <m:e>
            <m:r>
              <w:rPr>
                <w:rFonts w:ascii="Cambria Math" w:hAnsi="Cambria Math"/>
              </w:rPr>
              <m:t>Z</m:t>
            </m:r>
          </m:e>
        </m:acc>
      </m:oMath>
      <w:r w:rsidR="00367445" w:rsidRPr="0024308C">
        <w:t xml:space="preserve"> ja </w:t>
      </w:r>
      <w:r w:rsidR="0080723C" w:rsidRPr="00CD019A">
        <w:fldChar w:fldCharType="begin"/>
      </w:r>
      <w:r w:rsidR="007B73D7" w:rsidRPr="00CD019A">
        <w:instrText xml:space="preserve"> QUOTE </w:instrText>
      </w:r>
      <w:r w:rsidR="006B66B4">
        <w:pict>
          <v:shape id="_x0000_i1049" type="#_x0000_t75" style="width:8.85pt;height:13.6pt" equationxml="&lt;">
            <v:imagedata r:id="rId42" o:title="" chromakey="white"/>
          </v:shape>
        </w:pict>
      </w:r>
      <w:r w:rsidR="007B73D7" w:rsidRPr="00CD019A">
        <w:instrText xml:space="preserve"> </w:instrText>
      </w:r>
      <w:r w:rsidR="0080723C" w:rsidRPr="00CD019A">
        <w:fldChar w:fldCharType="end"/>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6F4B1A" w:rsidRPr="0024308C">
        <w:t xml:space="preserve"> (vaata joonis </w:t>
      </w:r>
      <w:r w:rsidR="00235377">
        <w:t>14</w:t>
      </w:r>
      <w:r w:rsidR="006F4B1A" w:rsidRPr="0024308C">
        <w:t>)</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2261"/>
        <w:gridCol w:w="2032"/>
        <w:gridCol w:w="1843"/>
      </w:tblGrid>
      <w:tr w:rsidR="000A7E7B" w:rsidTr="00AB241B">
        <w:trPr>
          <w:trHeight w:val="416"/>
          <w:jc w:val="center"/>
        </w:trPr>
        <w:tc>
          <w:tcPr>
            <w:tcW w:w="3496" w:type="dxa"/>
            <w:gridSpan w:val="2"/>
          </w:tcPr>
          <w:p w:rsidR="000A7E7B" w:rsidRPr="00CD019A" w:rsidRDefault="000A7E7B" w:rsidP="00AB241B">
            <w:pPr>
              <w:spacing w:after="0" w:line="360" w:lineRule="auto"/>
              <w:jc w:val="center"/>
              <w:rPr>
                <w:b/>
                <w:lang w:val="et-EE"/>
              </w:rPr>
            </w:pPr>
            <w:r w:rsidRPr="00CD019A">
              <w:rPr>
                <w:b/>
                <w:lang w:val="et-EE"/>
              </w:rPr>
              <w:lastRenderedPageBreak/>
              <w:t>Parameeter</w:t>
            </w:r>
          </w:p>
        </w:tc>
        <w:tc>
          <w:tcPr>
            <w:tcW w:w="2032" w:type="dxa"/>
          </w:tcPr>
          <w:p w:rsidR="000A7E7B" w:rsidRPr="00CD019A" w:rsidRDefault="000A7E7B" w:rsidP="00AB241B">
            <w:pPr>
              <w:spacing w:after="0" w:line="360" w:lineRule="auto"/>
              <w:jc w:val="both"/>
              <w:rPr>
                <w:b/>
                <w:lang w:val="et-EE"/>
              </w:rPr>
            </w:pPr>
            <w:r w:rsidRPr="00CD019A">
              <w:rPr>
                <w:b/>
                <w:lang w:val="et-EE"/>
              </w:rPr>
              <w:t>Min. väärtus</w:t>
            </w:r>
          </w:p>
        </w:tc>
        <w:tc>
          <w:tcPr>
            <w:tcW w:w="1843" w:type="dxa"/>
          </w:tcPr>
          <w:p w:rsidR="000A7E7B" w:rsidRPr="00CD019A" w:rsidRDefault="000A7E7B" w:rsidP="00AB241B">
            <w:pPr>
              <w:spacing w:after="0" w:line="360" w:lineRule="auto"/>
              <w:jc w:val="both"/>
              <w:rPr>
                <w:b/>
                <w:lang w:val="et-EE"/>
              </w:rPr>
            </w:pPr>
            <w:r w:rsidRPr="00CD019A">
              <w:rPr>
                <w:b/>
                <w:lang w:val="et-EE"/>
              </w:rPr>
              <w:t>Max. väärtus</w:t>
            </w:r>
          </w:p>
        </w:tc>
      </w:tr>
      <w:tr w:rsidR="000A7E7B" w:rsidTr="003F49D3">
        <w:trPr>
          <w:jc w:val="center"/>
        </w:trPr>
        <w:tc>
          <w:tcPr>
            <w:tcW w:w="3496" w:type="dxa"/>
            <w:gridSpan w:val="2"/>
          </w:tcPr>
          <w:p w:rsidR="000A7E7B" w:rsidRPr="00CD019A" w:rsidRDefault="000A7E7B" w:rsidP="00AB241B">
            <w:pPr>
              <w:spacing w:after="120" w:line="240" w:lineRule="auto"/>
              <w:jc w:val="center"/>
              <w:rPr>
                <w:lang w:val="et-EE"/>
              </w:rPr>
            </w:pPr>
            <w:r w:rsidRPr="00CD019A">
              <w:rPr>
                <w:lang w:val="et-EE"/>
              </w:rPr>
              <w:t>Sagedus</w:t>
            </w:r>
          </w:p>
        </w:tc>
        <w:tc>
          <w:tcPr>
            <w:tcW w:w="2032" w:type="dxa"/>
          </w:tcPr>
          <w:p w:rsidR="000A7E7B" w:rsidRPr="00CD019A" w:rsidRDefault="000A7E7B" w:rsidP="00AB241B">
            <w:pPr>
              <w:spacing w:after="120" w:line="240" w:lineRule="auto"/>
              <w:jc w:val="both"/>
              <w:rPr>
                <w:lang w:val="et-EE"/>
              </w:rPr>
            </w:pPr>
            <w:r w:rsidRPr="00CD019A">
              <w:rPr>
                <w:lang w:val="et-EE"/>
              </w:rPr>
              <w:t>0,0607 Hz</w:t>
            </w:r>
          </w:p>
        </w:tc>
        <w:tc>
          <w:tcPr>
            <w:tcW w:w="1843" w:type="dxa"/>
          </w:tcPr>
          <w:p w:rsidR="000A7E7B" w:rsidRPr="00CD019A" w:rsidRDefault="000A7E7B" w:rsidP="00AB241B">
            <w:pPr>
              <w:spacing w:after="120" w:line="240" w:lineRule="auto"/>
              <w:jc w:val="both"/>
              <w:rPr>
                <w:lang w:val="et-EE"/>
              </w:rPr>
            </w:pPr>
            <w:r w:rsidRPr="00CD019A">
              <w:rPr>
                <w:lang w:val="et-EE"/>
              </w:rPr>
              <w:t>27,8 Hz</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Pinge</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-0,01V</w:t>
            </w:r>
          </w:p>
        </w:tc>
        <w:tc>
          <w:tcPr>
            <w:tcW w:w="1843" w:type="dxa"/>
          </w:tcPr>
          <w:p w:rsidR="000A7E7B" w:rsidRPr="00CD019A" w:rsidRDefault="000A7E7B" w:rsidP="00AB241B">
            <w:pPr>
              <w:spacing w:after="120" w:line="240" w:lineRule="auto"/>
              <w:jc w:val="both"/>
              <w:rPr>
                <w:lang w:val="et-EE"/>
              </w:rPr>
            </w:pPr>
            <w:r w:rsidRPr="00CD019A">
              <w:rPr>
                <w:lang w:val="et-EE"/>
              </w:rPr>
              <w:t>0,2V</w:t>
            </w:r>
          </w:p>
        </w:tc>
      </w:tr>
      <w:tr w:rsidR="000A7E7B" w:rsidTr="003F49D3">
        <w:trPr>
          <w:jc w:val="center"/>
        </w:trPr>
        <w:tc>
          <w:tcPr>
            <w:tcW w:w="1235" w:type="dxa"/>
            <w:vMerge/>
          </w:tcPr>
          <w:p w:rsidR="000A7E7B" w:rsidRDefault="000A7E7B" w:rsidP="000A7E7B">
            <w:pPr>
              <w:spacing w:line="360" w:lineRule="auto"/>
              <w:jc w:val="center"/>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0V</w:t>
            </w:r>
          </w:p>
        </w:tc>
        <w:tc>
          <w:tcPr>
            <w:tcW w:w="1843" w:type="dxa"/>
          </w:tcPr>
          <w:p w:rsidR="000A7E7B" w:rsidRPr="00CD019A" w:rsidRDefault="000A7E7B" w:rsidP="00AB241B">
            <w:pPr>
              <w:spacing w:after="120" w:line="240" w:lineRule="auto"/>
              <w:jc w:val="both"/>
              <w:rPr>
                <w:lang w:val="et-EE"/>
              </w:rPr>
            </w:pPr>
            <w:r w:rsidRPr="00CD019A">
              <w:rPr>
                <w:lang w:val="et-EE"/>
              </w:rPr>
              <w:t>1,57V</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Paindenurk</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-15°</w:t>
            </w:r>
          </w:p>
        </w:tc>
        <w:tc>
          <w:tcPr>
            <w:tcW w:w="1843" w:type="dxa"/>
          </w:tcPr>
          <w:p w:rsidR="000A7E7B" w:rsidRPr="00CD019A" w:rsidRDefault="000A7E7B" w:rsidP="00AB241B">
            <w:pPr>
              <w:spacing w:after="120" w:line="240" w:lineRule="auto"/>
              <w:jc w:val="both"/>
              <w:rPr>
                <w:lang w:val="et-EE"/>
              </w:rPr>
            </w:pPr>
            <w:r w:rsidRPr="00CD019A">
              <w:rPr>
                <w:lang w:val="et-EE"/>
              </w:rPr>
              <w:t>24.4°</w:t>
            </w:r>
          </w:p>
        </w:tc>
      </w:tr>
      <w:tr w:rsidR="000A7E7B" w:rsidTr="003F49D3">
        <w:trPr>
          <w:jc w:val="center"/>
        </w:trPr>
        <w:tc>
          <w:tcPr>
            <w:tcW w:w="1235" w:type="dxa"/>
            <w:vMerge/>
          </w:tcPr>
          <w:p w:rsidR="000A7E7B" w:rsidRDefault="000A7E7B" w:rsidP="002C21B3">
            <w:pPr>
              <w:spacing w:line="360" w:lineRule="auto"/>
              <w:jc w:val="both"/>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w:t>
            </w:r>
          </w:p>
        </w:tc>
        <w:tc>
          <w:tcPr>
            <w:tcW w:w="1843" w:type="dxa"/>
          </w:tcPr>
          <w:p w:rsidR="000A7E7B" w:rsidRPr="00CD019A" w:rsidRDefault="000A7E7B" w:rsidP="00AB241B">
            <w:pPr>
              <w:keepNext/>
              <w:spacing w:after="120" w:line="240" w:lineRule="auto"/>
              <w:jc w:val="both"/>
              <w:rPr>
                <w:lang w:val="et-EE"/>
              </w:rPr>
            </w:pPr>
            <w:r w:rsidRPr="00CD019A">
              <w:rPr>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80723C" w:rsidRPr="000A7E7B">
        <w:rPr>
          <w:color w:val="auto"/>
          <w:sz w:val="24"/>
        </w:rPr>
        <w:fldChar w:fldCharType="begin"/>
      </w:r>
      <w:r w:rsidRPr="00DF34FD">
        <w:rPr>
          <w:color w:val="auto"/>
          <w:sz w:val="24"/>
          <w:szCs w:val="24"/>
          <w:lang w:val="sv-SE"/>
        </w:rPr>
        <w:instrText xml:space="preserve"> SEQ Tabel \* ARABIC </w:instrText>
      </w:r>
      <w:r w:rsidR="0080723C" w:rsidRPr="000A7E7B">
        <w:rPr>
          <w:color w:val="auto"/>
          <w:sz w:val="24"/>
        </w:rPr>
        <w:fldChar w:fldCharType="separate"/>
      </w:r>
      <w:r w:rsidR="008050F3">
        <w:rPr>
          <w:noProof/>
          <w:color w:val="auto"/>
          <w:sz w:val="24"/>
          <w:szCs w:val="24"/>
          <w:lang w:val="sv-SE"/>
        </w:rPr>
        <w:t>3</w:t>
      </w:r>
      <w:r w:rsidR="0080723C" w:rsidRPr="000A7E7B">
        <w:rPr>
          <w:color w:val="auto"/>
          <w:sz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C936A8">
        <w:t>,</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276"/>
        <w:gridCol w:w="1417"/>
        <w:gridCol w:w="1559"/>
        <w:gridCol w:w="1418"/>
      </w:tblGrid>
      <w:tr w:rsidR="000A7E7B" w:rsidTr="003F49D3">
        <w:trPr>
          <w:jc w:val="center"/>
        </w:trPr>
        <w:tc>
          <w:tcPr>
            <w:tcW w:w="1526" w:type="dxa"/>
            <w:vAlign w:val="center"/>
          </w:tcPr>
          <w:p w:rsidR="000A7E7B" w:rsidRPr="003F49D3" w:rsidRDefault="000A7E7B" w:rsidP="00AB241B">
            <w:pPr>
              <w:spacing w:after="0" w:line="240" w:lineRule="auto"/>
              <w:rPr>
                <w:b/>
                <w:lang w:val="et-EE"/>
              </w:rPr>
            </w:pPr>
            <w:r w:rsidRPr="003F49D3">
              <w:rPr>
                <w:b/>
                <w:lang w:val="et-EE"/>
              </w:rPr>
              <w:t>Katseseeria</w:t>
            </w:r>
          </w:p>
        </w:tc>
        <w:tc>
          <w:tcPr>
            <w:tcW w:w="1276" w:type="dxa"/>
            <w:vAlign w:val="center"/>
          </w:tcPr>
          <w:p w:rsidR="000A7E7B" w:rsidRPr="003F49D3" w:rsidRDefault="000A7E7B" w:rsidP="00AB241B">
            <w:pPr>
              <w:spacing w:after="0" w:line="240" w:lineRule="auto"/>
              <w:rPr>
                <w:b/>
                <w:lang w:val="et-EE"/>
              </w:rPr>
            </w:pPr>
            <w:r w:rsidRPr="003F49D3">
              <w:rPr>
                <w:b/>
                <w:lang w:val="et-EE"/>
              </w:rPr>
              <w:t>l</w:t>
            </w:r>
          </w:p>
        </w:tc>
        <w:tc>
          <w:tcPr>
            <w:tcW w:w="1417" w:type="dxa"/>
            <w:vAlign w:val="center"/>
          </w:tcPr>
          <w:p w:rsidR="000A7E7B" w:rsidRPr="003F49D3" w:rsidRDefault="000A7E7B" w:rsidP="00AB241B">
            <w:pPr>
              <w:spacing w:after="0" w:line="240" w:lineRule="auto"/>
              <w:rPr>
                <w:b/>
                <w:lang w:val="et-EE"/>
              </w:rPr>
            </w:pPr>
            <w:r w:rsidRPr="003F49D3">
              <w:rPr>
                <w:b/>
                <w:lang w:val="et-EE"/>
              </w:rPr>
              <w:t>l</w:t>
            </w:r>
            <w:r w:rsidRPr="003F49D3">
              <w:rPr>
                <w:b/>
                <w:vertAlign w:val="subscript"/>
                <w:lang w:val="et-EE"/>
              </w:rPr>
              <w:t>c</w:t>
            </w:r>
          </w:p>
        </w:tc>
        <w:tc>
          <w:tcPr>
            <w:tcW w:w="1559" w:type="dxa"/>
            <w:vAlign w:val="center"/>
          </w:tcPr>
          <w:p w:rsidR="000A7E7B" w:rsidRPr="003F49D3" w:rsidRDefault="000A7E7B" w:rsidP="00AB241B">
            <w:pPr>
              <w:spacing w:after="0" w:line="240" w:lineRule="auto"/>
              <w:rPr>
                <w:b/>
                <w:lang w:val="et-EE"/>
              </w:rPr>
            </w:pPr>
            <w:r w:rsidRPr="003F49D3">
              <w:rPr>
                <w:b/>
                <w:lang w:val="et-EE"/>
              </w:rPr>
              <w:t>w</w:t>
            </w:r>
          </w:p>
        </w:tc>
        <w:tc>
          <w:tcPr>
            <w:tcW w:w="1418" w:type="dxa"/>
            <w:vAlign w:val="center"/>
          </w:tcPr>
          <w:p w:rsidR="000A7E7B" w:rsidRPr="003F49D3" w:rsidRDefault="000A7E7B" w:rsidP="00AB241B">
            <w:pPr>
              <w:spacing w:after="0" w:line="240" w:lineRule="auto"/>
              <w:rPr>
                <w:b/>
                <w:lang w:val="et-EE"/>
              </w:rPr>
            </w:pPr>
            <w:r w:rsidRPr="003F49D3">
              <w:rPr>
                <w:b/>
                <w:lang w:val="et-EE"/>
              </w:rPr>
              <w:t>R</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1</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val="restart"/>
            <w:vAlign w:val="center"/>
          </w:tcPr>
          <w:p w:rsidR="000A7E7B" w:rsidRPr="00CD019A" w:rsidRDefault="000A7E7B" w:rsidP="00AB241B">
            <w:pPr>
              <w:spacing w:after="120" w:line="240" w:lineRule="auto"/>
              <w:jc w:val="center"/>
              <w:rPr>
                <w:lang w:val="et-EE"/>
              </w:rPr>
            </w:pPr>
            <w:r w:rsidRPr="00CD019A">
              <w:rPr>
                <w:lang w:val="et-EE"/>
              </w:rPr>
              <w:t>19mm</w:t>
            </w: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2</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3</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4</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Default="000A7E7B" w:rsidP="00AB241B">
            <w:pPr>
              <w:spacing w:after="120" w:line="240" w:lineRule="auto"/>
              <w:jc w:val="center"/>
              <w:rPr>
                <w:lang w:val="et-EE"/>
              </w:rPr>
            </w:pPr>
            <w:r>
              <w:rPr>
                <w:lang w:val="et-EE"/>
              </w:rPr>
              <w:t>5</w:t>
            </w:r>
          </w:p>
        </w:tc>
        <w:tc>
          <w:tcPr>
            <w:tcW w:w="1276" w:type="dxa"/>
            <w:vAlign w:val="center"/>
          </w:tcPr>
          <w:p w:rsidR="000A7E7B" w:rsidRDefault="000A7E7B" w:rsidP="00AB241B">
            <w:pPr>
              <w:spacing w:after="120" w:line="240" w:lineRule="auto"/>
              <w:rPr>
                <w:lang w:val="et-EE"/>
              </w:rPr>
            </w:pPr>
            <w:r>
              <w:rPr>
                <w:lang w:val="et-EE"/>
              </w:rPr>
              <w:t>6mm</w:t>
            </w:r>
          </w:p>
        </w:tc>
        <w:tc>
          <w:tcPr>
            <w:tcW w:w="1417" w:type="dxa"/>
            <w:vAlign w:val="center"/>
          </w:tcPr>
          <w:p w:rsidR="000A7E7B" w:rsidRDefault="000A7E7B" w:rsidP="00AB241B">
            <w:pPr>
              <w:spacing w:after="120" w:line="240" w:lineRule="auto"/>
              <w:rPr>
                <w:lang w:val="et-EE"/>
              </w:rPr>
            </w:pPr>
            <w:r>
              <w:rPr>
                <w:lang w:val="et-EE"/>
              </w:rPr>
              <w:t>6.2mm</w:t>
            </w:r>
          </w:p>
        </w:tc>
        <w:tc>
          <w:tcPr>
            <w:tcW w:w="1559" w:type="dxa"/>
            <w:vMerge/>
          </w:tcPr>
          <w:p w:rsidR="000A7E7B" w:rsidRDefault="000A7E7B" w:rsidP="00AB241B">
            <w:pPr>
              <w:spacing w:after="120" w:line="240" w:lineRule="auto"/>
              <w:jc w:val="both"/>
              <w:rPr>
                <w:lang w:val="et-EE"/>
              </w:rPr>
            </w:pPr>
          </w:p>
        </w:tc>
        <w:tc>
          <w:tcPr>
            <w:tcW w:w="1418" w:type="dxa"/>
            <w:vAlign w:val="center"/>
          </w:tcPr>
          <w:p w:rsidR="000A7E7B" w:rsidRDefault="000A7E7B" w:rsidP="00AB241B">
            <w:pPr>
              <w:keepNext/>
              <w:spacing w:after="120" w:line="240" w:lineRule="auto"/>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80723C" w:rsidRPr="006F4B1A">
        <w:rPr>
          <w:color w:val="auto"/>
          <w:sz w:val="24"/>
        </w:rPr>
        <w:fldChar w:fldCharType="begin"/>
      </w:r>
      <w:r w:rsidRPr="00DF34FD">
        <w:rPr>
          <w:color w:val="auto"/>
          <w:sz w:val="24"/>
          <w:szCs w:val="24"/>
          <w:lang w:val="sv-SE"/>
        </w:rPr>
        <w:instrText xml:space="preserve"> SEQ Tabel \* ARABIC </w:instrText>
      </w:r>
      <w:r w:rsidR="0080723C" w:rsidRPr="006F4B1A">
        <w:rPr>
          <w:color w:val="auto"/>
          <w:sz w:val="24"/>
        </w:rPr>
        <w:fldChar w:fldCharType="separate"/>
      </w:r>
      <w:r w:rsidR="008050F3">
        <w:rPr>
          <w:noProof/>
          <w:color w:val="auto"/>
          <w:sz w:val="24"/>
          <w:szCs w:val="24"/>
          <w:lang w:val="sv-SE"/>
        </w:rPr>
        <w:t>4</w:t>
      </w:r>
      <w:r w:rsidR="0080723C" w:rsidRPr="006F4B1A">
        <w:rPr>
          <w:color w:val="auto"/>
          <w:sz w:val="24"/>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 xml:space="preserve">iga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6B66B4" w:rsidRDefault="00C76422">
      <w:pPr>
        <w:pStyle w:val="N6uetekohane"/>
        <w:numPr>
          <w:ilvl w:val="0"/>
          <w:numId w:val="5"/>
        </w:numPr>
        <w:ind w:left="567"/>
      </w:pPr>
      <w:r>
        <w:t xml:space="preserve">Määratakse materjali parameetrid </w:t>
      </w:r>
      <w:r w:rsidR="0080723C" w:rsidRPr="00CD019A">
        <w:fldChar w:fldCharType="begin"/>
      </w:r>
      <w:r w:rsidR="007B73D7" w:rsidRPr="00CD019A">
        <w:instrText xml:space="preserve"> QUOTE </w:instrText>
      </w:r>
      <w:r w:rsidR="006B66B4">
        <w:pict>
          <v:shape id="_x0000_i1050" type="#_x0000_t75" style="width:8.15pt;height:13.6pt" equationxml="&lt;">
            <v:imagedata r:id="rId41"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Z</m:t>
            </m:r>
          </m:e>
        </m:acc>
      </m:oMath>
      <w:r>
        <w:t xml:space="preserve"> ja </w:t>
      </w:r>
      <w:r w:rsidR="0080723C" w:rsidRPr="00CD019A">
        <w:fldChar w:fldCharType="begin"/>
      </w:r>
      <w:r w:rsidR="007B73D7" w:rsidRPr="00CD019A">
        <w:instrText xml:space="preserve"> QUOTE </w:instrText>
      </w:r>
      <w:r w:rsidR="006B66B4">
        <w:pict>
          <v:shape id="_x0000_i1051" type="#_x0000_t75" style="width:8.85pt;height:13.6pt" equationxml="&lt;">
            <v:imagedata r:id="rId42"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6B66B4" w:rsidRDefault="00C76422">
      <w:pPr>
        <w:pStyle w:val="N6uetekohane"/>
        <w:numPr>
          <w:ilvl w:val="0"/>
          <w:numId w:val="5"/>
        </w:numPr>
        <w:ind w:left="567"/>
      </w:pPr>
      <w:r>
        <w:t>Määratakse materjali parameetrid B ja k</w:t>
      </w:r>
      <w:r w:rsidRPr="00EB4D72">
        <w:rPr>
          <w:vertAlign w:val="subscript"/>
        </w:rPr>
        <w:t>0</w:t>
      </w:r>
      <w:r w:rsidR="00EB4D72">
        <w:t xml:space="preserve"> (kaks erinevat </w:t>
      </w:r>
      <w:r w:rsidR="008832E9">
        <w:t>nurka)</w:t>
      </w:r>
    </w:p>
    <w:p w:rsidR="006B66B4" w:rsidRDefault="00C76422">
      <w:pPr>
        <w:pStyle w:val="N6uetekohane"/>
        <w:numPr>
          <w:ilvl w:val="0"/>
          <w:numId w:val="5"/>
        </w:numPr>
        <w:ind w:left="567"/>
      </w:pPr>
      <w:r>
        <w:t xml:space="preserve">Materjalil lastakse seista vabalt </w:t>
      </w:r>
      <w:r w:rsidR="00020D39">
        <w:t>kuni 1 minut</w:t>
      </w:r>
    </w:p>
    <w:p w:rsidR="006B66B4" w:rsidRDefault="00C76422">
      <w:pPr>
        <w:pStyle w:val="N6uetekohane"/>
        <w:numPr>
          <w:ilvl w:val="0"/>
          <w:numId w:val="5"/>
        </w:numPr>
        <w:ind w:left="567"/>
      </w:pPr>
      <w:r>
        <w:t>Teostatakse üks juhuslike parameetritega eksperiment</w:t>
      </w:r>
    </w:p>
    <w:p w:rsidR="006B66B4" w:rsidRDefault="00C76422">
      <w:pPr>
        <w:pStyle w:val="N6uetekohane"/>
        <w:numPr>
          <w:ilvl w:val="0"/>
          <w:numId w:val="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6B66B4" w:rsidRDefault="00C76422">
      <w:pPr>
        <w:pStyle w:val="N6uetekohane"/>
        <w:numPr>
          <w:ilvl w:val="0"/>
          <w:numId w:val="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AB3CB2" w:rsidRDefault="00AB3CB2" w:rsidP="00F5026D">
      <w:pPr>
        <w:pStyle w:val="N6uetekohane"/>
      </w:pPr>
      <w:r>
        <w:br w:type="page"/>
      </w:r>
    </w:p>
    <w:p w:rsidR="001D2466" w:rsidRDefault="001D2466" w:rsidP="00235377">
      <w:pPr>
        <w:pStyle w:val="Heading1"/>
      </w:pPr>
      <w:bookmarkStart w:id="374" w:name="_Toc230767563"/>
      <w:bookmarkStart w:id="375" w:name="_Toc230969546"/>
      <w:bookmarkStart w:id="376" w:name="_Toc231035277"/>
      <w:r>
        <w:lastRenderedPageBreak/>
        <w:t>Tulemused</w:t>
      </w:r>
      <w:bookmarkEnd w:id="374"/>
      <w:bookmarkEnd w:id="375"/>
      <w:bookmarkEnd w:id="376"/>
    </w:p>
    <w:p w:rsidR="002B5B98" w:rsidRDefault="006D7960" w:rsidP="006D7960">
      <w:pPr>
        <w:pStyle w:val="N6uetekohane"/>
      </w:pPr>
      <w:r>
        <w:t>Uuritava materjali e</w:t>
      </w:r>
      <w:r w:rsidR="002B5B98">
        <w:t>ksperimentaalselt määratud parameetri</w:t>
      </w:r>
      <w:r>
        <w:t>te</w:t>
      </w:r>
      <w:r w:rsidR="002B5B98">
        <w:t xml:space="preserve"> </w:t>
      </w:r>
      <w:r w:rsidR="0080723C" w:rsidRPr="00CD019A">
        <w:fldChar w:fldCharType="begin"/>
      </w:r>
      <w:r w:rsidR="007B73D7" w:rsidRPr="00CD019A">
        <w:instrText xml:space="preserve"> QUOTE </w:instrText>
      </w:r>
      <w:r w:rsidR="006B66B4">
        <w:pict>
          <v:shape id="_x0000_i1052" type="#_x0000_t75" style="width:8.15pt;height:13.6pt" equationxml="&lt;">
            <v:imagedata r:id="rId41"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Z</m:t>
            </m:r>
          </m:e>
        </m:acc>
      </m:oMath>
      <w:r w:rsidR="002B5B98">
        <w:t xml:space="preserve"> ja </w:t>
      </w:r>
      <w:r w:rsidR="0080723C" w:rsidRPr="00CD019A">
        <w:fldChar w:fldCharType="begin"/>
      </w:r>
      <w:r w:rsidR="007B73D7" w:rsidRPr="00CD019A">
        <w:instrText xml:space="preserve"> QUOTE </w:instrText>
      </w:r>
      <w:r w:rsidR="006B66B4">
        <w:pict>
          <v:shape id="_x0000_i1053" type="#_x0000_t75" style="width:8.85pt;height:13.6pt" equationxml="&lt;">
            <v:imagedata r:id="rId42" o:title="" chromakey="white"/>
          </v:shape>
        </w:pict>
      </w:r>
      <w:r w:rsidR="007B73D7" w:rsidRPr="00CD019A">
        <w:instrText xml:space="preserve"> </w:instrText>
      </w:r>
      <w:r w:rsidR="0080723C" w:rsidRPr="00CD019A">
        <w:fldChar w:fldCharType="end"/>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235377">
        <w:t>15</w:t>
      </w:r>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r w:rsidR="00235377">
        <w:t xml:space="preserve">15 </w:t>
      </w:r>
      <w:r w:rsidR="001D2466">
        <w:t>o</w:t>
      </w:r>
      <w:r w:rsidR="006A577B">
        <w:t xml:space="preserve">n näha, et minimaalse ja maksimaalse uuritud sageduse vahel erineb jõud </w:t>
      </w:r>
      <w:r w:rsidR="001D2466">
        <w:t>ja vool 10 korda</w:t>
      </w:r>
      <w:r w:rsidR="006A577B">
        <w:t xml:space="preserve">. </w:t>
      </w:r>
    </w:p>
    <w:tbl>
      <w:tblPr>
        <w:tblW w:w="10065" w:type="dxa"/>
        <w:tblLayout w:type="fixed"/>
        <w:tblLook w:val="00A0"/>
      </w:tblPr>
      <w:tblGrid>
        <w:gridCol w:w="4962"/>
        <w:gridCol w:w="5103"/>
      </w:tblGrid>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4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4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45"/>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46"/>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10065" w:type="dxa"/>
            <w:gridSpan w:val="2"/>
          </w:tcPr>
          <w:p w:rsidR="002B5B98" w:rsidRDefault="00C71216" w:rsidP="00235377">
            <w:pPr>
              <w:pStyle w:val="Joonis"/>
              <w:rPr>
                <w:lang w:val="et-EE"/>
              </w:rPr>
            </w:pPr>
            <w:r w:rsidRPr="00C71216">
              <w:rPr>
                <w:b/>
              </w:rPr>
              <w:t xml:space="preserve">Joonis </w:t>
            </w:r>
            <w:r w:rsidR="00235377">
              <w:rPr>
                <w:b/>
              </w:rPr>
              <w:t>15</w:t>
            </w:r>
            <w:r w:rsidRPr="00C71216">
              <w:rPr>
                <w:b/>
              </w:rPr>
              <w:t>.</w:t>
            </w:r>
            <w:r>
              <w:t xml:space="preserve"> </w:t>
            </w:r>
            <w:r w:rsidR="002B5B98">
              <w:rPr>
                <w:lang w:val="et-EE"/>
              </w:rPr>
              <w:t xml:space="preserve">Ülekandefunktsioonid </w:t>
            </w:r>
            <w:r w:rsidR="0080723C" w:rsidRPr="00CD019A">
              <w:rPr>
                <w:lang w:val="et-EE"/>
              </w:rPr>
              <w:fldChar w:fldCharType="begin"/>
            </w:r>
            <w:r w:rsidR="007B73D7" w:rsidRPr="00CD019A">
              <w:rPr>
                <w:lang w:val="et-EE"/>
              </w:rPr>
              <w:instrText xml:space="preserve"> QUOTE </w:instrText>
            </w:r>
            <w:r w:rsidR="006B66B4">
              <w:pict>
                <v:shape id="_x0000_i1054" type="#_x0000_t75" style="width:8.85pt;height:13.6pt" equationxml="&lt;">
                  <v:imagedata r:id="rId42" o:title="" chromakey="white"/>
                </v:shape>
              </w:pict>
            </w:r>
            <w:r w:rsidR="007B73D7" w:rsidRPr="00CD019A">
              <w:rPr>
                <w:lang w:val="et-EE"/>
              </w:rPr>
              <w:instrText xml:space="preserve"> </w:instrText>
            </w:r>
            <w:r w:rsidR="0080723C" w:rsidRPr="00CD019A">
              <w:rPr>
                <w:lang w:val="et-EE"/>
              </w:rPr>
              <w:fldChar w:fldCharType="end"/>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w:r w:rsidR="0080723C" w:rsidRPr="00CD019A">
              <w:rPr>
                <w:lang w:val="et-EE"/>
              </w:rPr>
              <w:fldChar w:fldCharType="begin"/>
            </w:r>
            <w:r w:rsidR="007B73D7" w:rsidRPr="00CD019A">
              <w:rPr>
                <w:lang w:val="et-EE"/>
              </w:rPr>
              <w:instrText xml:space="preserve"> QUOTE </w:instrText>
            </w:r>
            <w:r w:rsidR="006B66B4">
              <w:pict>
                <v:shape id="_x0000_i1055" type="#_x0000_t75" style="width:8.15pt;height:13.6pt" equationxml="&lt;">
                  <v:imagedata r:id="rId41" o:title="" chromakey="white"/>
                </v:shape>
              </w:pict>
            </w:r>
            <w:r w:rsidR="007B73D7" w:rsidRPr="00CD019A">
              <w:rPr>
                <w:lang w:val="et-EE"/>
              </w:rPr>
              <w:instrText xml:space="preserve"> </w:instrText>
            </w:r>
            <w:r w:rsidR="0080723C" w:rsidRPr="00CD019A">
              <w:rPr>
                <w:lang w:val="et-EE"/>
              </w:rPr>
              <w:fldChar w:fldCharType="end"/>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235377">
        <w:t>16</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235377">
        <w:t>joonis 16</w:t>
      </w:r>
      <w:r w:rsidR="00592C2E">
        <w:t>, a)</w:t>
      </w:r>
      <w:r w:rsidR="006A577B">
        <w:t xml:space="preserve">, </w:t>
      </w:r>
      <w:r w:rsidR="005225AE" w:rsidRPr="005225AE">
        <w:rPr>
          <w:highlight w:val="yellow"/>
        </w:rPr>
        <w:t>selle põhjuseks võivad olla relaksatsioonilised efektid</w:t>
      </w:r>
      <w:ins w:id="377" w:author="a" w:date="2009-05-25T17:35:00Z">
        <w:r w:rsidR="00A77002">
          <w:t xml:space="preserve"> (vajab täpsustamist)</w:t>
        </w:r>
      </w:ins>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W w:w="10207" w:type="dxa"/>
        <w:tblLayout w:type="fixed"/>
        <w:tblLook w:val="00A0"/>
      </w:tblPr>
      <w:tblGrid>
        <w:gridCol w:w="3403"/>
        <w:gridCol w:w="3402"/>
        <w:gridCol w:w="3402"/>
      </w:tblGrid>
      <w:tr w:rsidR="000510EA" w:rsidRPr="003745A7" w:rsidTr="003F49D3">
        <w:trPr>
          <w:trHeight w:val="2835"/>
        </w:trPr>
        <w:tc>
          <w:tcPr>
            <w:tcW w:w="3403" w:type="dxa"/>
          </w:tcPr>
          <w:p w:rsidR="000510EA" w:rsidRDefault="006B66B4" w:rsidP="00D142FE">
            <w:pPr>
              <w:spacing w:line="360" w:lineRule="auto"/>
              <w:jc w:val="both"/>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47"/>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Pr>
          <w:p w:rsidR="000510EA" w:rsidRDefault="006B66B4" w:rsidP="00D142FE">
            <w:pPr>
              <w:spacing w:line="360" w:lineRule="auto"/>
              <w:jc w:val="both"/>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48"/>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Pr>
          <w:p w:rsidR="000510EA" w:rsidRPr="000510EA" w:rsidRDefault="006B66B4" w:rsidP="003F49D3">
            <w:pPr>
              <w:rPr>
                <w:lang w:val="et-EE"/>
              </w:rPr>
            </w:pPr>
            <w:r>
              <w:rPr>
                <w:noProof/>
              </w:rPr>
              <w:drawing>
                <wp:inline distT="0" distB="0" distL="0" distR="0">
                  <wp:extent cx="2103049" cy="1880611"/>
                  <wp:effectExtent l="19050" t="0" r="0" b="0"/>
                  <wp:docPr id="6"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49"/>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tc>
      </w:tr>
      <w:tr w:rsidR="000510EA" w:rsidRPr="008F5615" w:rsidTr="00CD019A">
        <w:tc>
          <w:tcPr>
            <w:tcW w:w="10207" w:type="dxa"/>
            <w:gridSpan w:val="3"/>
          </w:tcPr>
          <w:p w:rsidR="000510EA" w:rsidRDefault="00C71216" w:rsidP="00235377">
            <w:pPr>
              <w:pStyle w:val="Joonis"/>
              <w:rPr>
                <w:lang w:val="et-EE"/>
              </w:rPr>
            </w:pPr>
            <w:r w:rsidRPr="003F49D3">
              <w:rPr>
                <w:b/>
                <w:lang w:val="et-EE"/>
              </w:rPr>
              <w:t xml:space="preserve">Joonis </w:t>
            </w:r>
            <w:r w:rsidR="00235377">
              <w:rPr>
                <w:b/>
                <w:lang w:val="et-EE"/>
              </w:rPr>
              <w:t>16</w:t>
            </w:r>
            <w:r w:rsidRPr="003F49D3">
              <w:rPr>
                <w:b/>
                <w:lang w:val="et-EE"/>
              </w:rPr>
              <w:t>.</w:t>
            </w:r>
            <w:r w:rsidRPr="003F49D3">
              <w:rPr>
                <w:lang w:val="et-EE"/>
              </w:rPr>
              <w:t xml:space="preserve"> </w:t>
            </w:r>
            <w:r w:rsidR="000510EA">
              <w:rPr>
                <w:lang w:val="et-EE"/>
              </w:rPr>
              <w:t xml:space="preserve">Neljanda </w:t>
            </w:r>
            <w:r w:rsidR="001D2466">
              <w:rPr>
                <w:lang w:val="et-EE"/>
              </w:rPr>
              <w:t xml:space="preserve">täituri </w:t>
            </w:r>
            <w:r w:rsidR="000510EA">
              <w:rPr>
                <w:lang w:val="et-EE"/>
              </w:rPr>
              <w:t>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w:ins w:id="378" w:author="a" w:date="2009-05-25T12:14:00Z">
        <w:r w:rsidR="0080723C" w:rsidRPr="00CD019A">
          <w:fldChar w:fldCharType="begin"/>
        </w:r>
        <w:r w:rsidR="007B73D7" w:rsidRPr="00CD019A">
          <w:instrText xml:space="preserve"> QUOTE </w:instrText>
        </w:r>
        <w:r w:rsidR="006B66B4">
          <w:pict>
            <v:shape id="_x0000_i1056" type="#_x0000_t75" style="width:86.95pt;height:13.6pt" equationxml="&lt;">
              <v:imagedata r:id="rId50" o:title="" chromakey="white"/>
            </v:shape>
          </w:pict>
        </w:r>
        <w:r w:rsidR="007B73D7" w:rsidRPr="00CD019A">
          <w:instrText xml:space="preserve"> </w:instrText>
        </w:r>
        <w:r w:rsidR="0080723C" w:rsidRPr="00CD019A">
          <w:fldChar w:fldCharType="end"/>
        </w:r>
      </w:ins>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r w:rsidR="00983C04" w:rsidRPr="00367445">
        <w:t>M</w:t>
      </w:r>
      <w:r w:rsidR="00E4368D" w:rsidRPr="00367445">
        <w:t>p</w:t>
      </w:r>
      <w:r w:rsidR="00983C04" w:rsidRPr="00367445">
        <w:t>a</w:t>
      </w:r>
      <w:r w:rsidR="00E4368D">
        <w:t xml:space="preserve"> (valem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660646">
        <w:t>21</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235377">
        <w:t>17</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w:t>
      </w:r>
      <w:r w:rsidR="008D5260">
        <w:t xml:space="preserve">Paindejäikus muutub samuti märgatavalt, selle peamiseks põhjuseks on ilmselt materjali muutuv hüdratsioon (vt alajaotus </w:t>
      </w:r>
      <w:r w:rsidR="005709C2">
        <w:t>2.2.</w:t>
      </w:r>
      <w:r w:rsidR="00455D13">
        <w:t>5</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W w:w="10206" w:type="dxa"/>
        <w:tblLayout w:type="fixed"/>
        <w:tblLook w:val="00A0"/>
      </w:tblPr>
      <w:tblGrid>
        <w:gridCol w:w="5103"/>
        <w:gridCol w:w="5103"/>
      </w:tblGrid>
      <w:tr w:rsidR="008A3894" w:rsidRPr="006B66B4" w:rsidTr="00CD019A">
        <w:tc>
          <w:tcPr>
            <w:tcW w:w="5103" w:type="dxa"/>
          </w:tcPr>
          <w:p w:rsidR="008A3894" w:rsidRDefault="006B66B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5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8A3894" w:rsidRDefault="006B66B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5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CD019A">
        <w:tc>
          <w:tcPr>
            <w:tcW w:w="10206" w:type="dxa"/>
            <w:gridSpan w:val="2"/>
          </w:tcPr>
          <w:p w:rsidR="008A3894" w:rsidRDefault="00C71216" w:rsidP="00235377">
            <w:pPr>
              <w:pStyle w:val="Joonis"/>
              <w:rPr>
                <w:lang w:val="et-EE"/>
              </w:rPr>
            </w:pPr>
            <w:r w:rsidRPr="00C71216">
              <w:rPr>
                <w:b/>
              </w:rPr>
              <w:t xml:space="preserve">Joonis </w:t>
            </w:r>
            <w:r w:rsidR="00235377">
              <w:rPr>
                <w:b/>
              </w:rPr>
              <w:t>17</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235377">
        <w:t>18</w:t>
      </w:r>
      <w:r w:rsidR="008D5260">
        <w:t>)</w:t>
      </w:r>
      <w:r w:rsidR="00B55D9A">
        <w:t>.</w:t>
      </w:r>
    </w:p>
    <w:tbl>
      <w:tblPr>
        <w:tblW w:w="10206" w:type="dxa"/>
        <w:tblLook w:val="00A0"/>
      </w:tblPr>
      <w:tblGrid>
        <w:gridCol w:w="5103"/>
        <w:gridCol w:w="5103"/>
      </w:tblGrid>
      <w:tr w:rsidR="002F7FDA" w:rsidTr="00CD019A">
        <w:tc>
          <w:tcPr>
            <w:tcW w:w="5103" w:type="dxa"/>
          </w:tcPr>
          <w:p w:rsidR="002F7FDA" w:rsidRDefault="006B66B4"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5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F7FDA" w:rsidRPr="002F7FDA" w:rsidRDefault="006B66B4"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5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931204" w:rsidTr="00CD019A">
        <w:tc>
          <w:tcPr>
            <w:tcW w:w="10206" w:type="dxa"/>
            <w:gridSpan w:val="2"/>
          </w:tcPr>
          <w:p w:rsidR="002F7FDA" w:rsidRPr="00B34AE8" w:rsidRDefault="00C71216" w:rsidP="00235377">
            <w:pPr>
              <w:pStyle w:val="Joonis"/>
              <w:rPr>
                <w:lang w:val="et-EE"/>
              </w:rPr>
            </w:pPr>
            <w:r w:rsidRPr="00DF34FD">
              <w:rPr>
                <w:b/>
                <w:lang w:val="sv-SE"/>
              </w:rPr>
              <w:t xml:space="preserve">Joonis </w:t>
            </w:r>
            <w:r w:rsidR="00235377">
              <w:rPr>
                <w:b/>
              </w:rPr>
              <w:t>18</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235377">
      <w:pPr>
        <w:pStyle w:val="Heading1"/>
      </w:pPr>
      <w:bookmarkStart w:id="379" w:name="_Toc230767564"/>
      <w:bookmarkStart w:id="380" w:name="_Toc230969547"/>
      <w:bookmarkStart w:id="381" w:name="_Toc231035278"/>
      <w:r>
        <w:lastRenderedPageBreak/>
        <w:t>Analüüs</w:t>
      </w:r>
      <w:bookmarkEnd w:id="379"/>
      <w:bookmarkEnd w:id="380"/>
      <w:bookmarkEnd w:id="381"/>
    </w:p>
    <w:p w:rsidR="00795939" w:rsidRDefault="00795939" w:rsidP="00B446B1">
      <w:pPr>
        <w:pStyle w:val="Heading2"/>
      </w:pPr>
      <w:bookmarkStart w:id="382" w:name="_Toc230767565"/>
      <w:bookmarkStart w:id="383" w:name="_Toc230969548"/>
      <w:bookmarkStart w:id="384" w:name="_Toc231035279"/>
      <w:r>
        <w:t>Järeldused</w:t>
      </w:r>
      <w:bookmarkEnd w:id="382"/>
      <w:bookmarkEnd w:id="383"/>
      <w:bookmarkEnd w:id="384"/>
    </w:p>
    <w:p w:rsidR="006C7282" w:rsidRDefault="006C7282" w:rsidP="00471B01">
      <w:pPr>
        <w:pStyle w:val="N6uetekohane"/>
      </w:pPr>
      <w:r>
        <w:t>Eksperimenditulemused kinnitavad, et välja pakutud teoreetiline mudel vastab tegelikkusele</w:t>
      </w:r>
      <w:r w:rsidR="007B73D7">
        <w:t>. Mudel</w:t>
      </w:r>
      <w:r w:rsidR="003F49D3">
        <w:t xml:space="preserve"> on</w:t>
      </w:r>
      <w:r>
        <w:t xml:space="preserve"> skaleeruv</w:t>
      </w:r>
      <w:r w:rsidR="007B73D7">
        <w:t xml:space="preserve"> ja sobil</w:t>
      </w:r>
      <w:r w:rsidR="003F49D3">
        <w:t>i</w:t>
      </w:r>
      <w:r w:rsidR="007B73D7">
        <w:t>k EAP materjali omaduste kirjeldamiseks.</w:t>
      </w:r>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r w:rsidR="00235377">
        <w:t xml:space="preserve">16 </w:t>
      </w:r>
      <w:r w:rsidR="00D42D59">
        <w:t xml:space="preserve">kujutatud keskmistatud mõõtetsükli põhjal </w:t>
      </w:r>
      <w:r w:rsidR="003B11AB">
        <w:t>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B446B1">
      <w:pPr>
        <w:pStyle w:val="Heading2"/>
      </w:pPr>
      <w:bookmarkStart w:id="385" w:name="_Toc230767566"/>
      <w:bookmarkStart w:id="386" w:name="_Toc230969549"/>
      <w:bookmarkStart w:id="387" w:name="_Toc231035280"/>
      <w:r>
        <w:t>Piirangud</w:t>
      </w:r>
      <w:bookmarkEnd w:id="385"/>
      <w:bookmarkEnd w:id="386"/>
      <w:bookmarkEnd w:id="387"/>
    </w:p>
    <w:p w:rsidR="00F378CB" w:rsidRDefault="00836757" w:rsidP="00471B01">
      <w:pPr>
        <w:pStyle w:val="N6uetekohane"/>
      </w:pPr>
      <w:r>
        <w:t xml:space="preserve">Käesolevas töös </w:t>
      </w:r>
      <w:r w:rsidR="00380D28">
        <w:t>esitatud</w:t>
      </w:r>
      <w:r>
        <w:t xml:space="preserve">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K</w:t>
      </w:r>
      <w:r w:rsidR="00F378CB">
        <w:t>ui IPMC riba on piisavalt lühike, pinnaelektroodi</w:t>
      </w:r>
      <w:r w:rsidR="00BC2696">
        <w:t>d</w:t>
      </w:r>
      <w:r w:rsidR="00F378CB">
        <w:t>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1D2466" w:rsidP="00B446B1">
      <w:pPr>
        <w:pStyle w:val="Heading2"/>
      </w:pPr>
      <w:bookmarkStart w:id="388" w:name="_Toc230767567"/>
      <w:bookmarkStart w:id="389" w:name="_Toc230969550"/>
      <w:bookmarkStart w:id="390" w:name="_Toc231035281"/>
      <w:r>
        <w:t>Edasi</w:t>
      </w:r>
      <w:r w:rsidR="00D61CC7">
        <w:t>s</w:t>
      </w:r>
      <w:r>
        <w:t>e töö</w:t>
      </w:r>
      <w:bookmarkEnd w:id="388"/>
      <w:r w:rsidR="00D61CC7">
        <w:t xml:space="preserve"> suunad</w:t>
      </w:r>
      <w:bookmarkEnd w:id="389"/>
      <w:bookmarkEnd w:id="390"/>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materjali parameetrite </w:t>
      </w:r>
      <w:r w:rsidR="00380D28">
        <w:t>pikemaajaliste</w:t>
      </w:r>
      <w:r>
        <w:t xml:space="preserv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rPr>
          <w:ins w:id="391" w:author="a" w:date="2009-05-26T22:15:00Z"/>
        </w:rPr>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3745A7" w:rsidRDefault="003745A7" w:rsidP="00471B01">
      <w:pPr>
        <w:pStyle w:val="N6uetekohane"/>
      </w:pPr>
      <w:ins w:id="392" w:author="a" w:date="2009-05-26T22:15:00Z">
        <w:r>
          <w:t>Käesolevas töös ei arvestata inertsiaaljõududega. E</w:t>
        </w:r>
      </w:ins>
      <w:ins w:id="393" w:author="a" w:date="2009-05-26T22:16:00Z">
        <w:r>
          <w:t>dasises töös on võimalik mudelit täpsustada inertsiaaljõude kirjeldava liikme lisamisega.</w:t>
        </w:r>
      </w:ins>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Veel tuleks katsuda vähendada mehhaanilisi mürasid (näiteks vee tsirkulatsioonist tingitult). </w:t>
      </w:r>
      <w:r w:rsidR="00A640A2">
        <w:t xml:space="preserve">Väga huvitav </w:t>
      </w:r>
      <w:r>
        <w:t xml:space="preserve">oleks </w:t>
      </w:r>
      <w:r w:rsidR="00A640A2">
        <w:t xml:space="preserve">ka materjali karakteriseerimine laiemas sageduste ning muude parameetrite piirkonnas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235377">
      <w:pPr>
        <w:pStyle w:val="Heading1"/>
      </w:pPr>
      <w:bookmarkStart w:id="394" w:name="_Toc230767568"/>
      <w:bookmarkStart w:id="395" w:name="_Toc230969551"/>
      <w:bookmarkStart w:id="396" w:name="_Toc231035282"/>
      <w:r>
        <w:lastRenderedPageBreak/>
        <w:t>Kokkuvõte</w:t>
      </w:r>
      <w:bookmarkEnd w:id="394"/>
      <w:bookmarkEnd w:id="395"/>
      <w:bookmarkEnd w:id="396"/>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w:t>
      </w:r>
      <w:r w:rsidR="00BC2696">
        <w:t>sama suur</w:t>
      </w:r>
      <w:r w:rsidR="006832E5">
        <w:t xml:space="preserv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w:t>
      </w:r>
      <w:r w:rsidR="0012323D">
        <w:t>täiturit</w:t>
      </w:r>
      <w:r>
        <w:t xml:space="preserve">. </w:t>
      </w:r>
      <w:r w:rsidR="00522DA5">
        <w:t xml:space="preserve">Elektromehhaanilise sidestuse ja elektrilise impedantsi varieeruvus katseseeria jooksul oli </w:t>
      </w:r>
      <w:r w:rsidR="00C576EE">
        <w:t xml:space="preserve"> alla 15%</w:t>
      </w:r>
      <w:r w:rsidR="00522DA5">
        <w:t>. Materjali paindejäikus varieerus mõõdukalt, selle põhjuseks on materjali muutuv hüdraatuvus katse jooksul. Materjali algkõverus varieerus katseseeria jooksul palju</w:t>
      </w:r>
      <w:r w:rsidR="00C576EE">
        <w:t xml:space="preserve"> (enam kui 6 m</w:t>
      </w:r>
      <w:r w:rsidR="00C576EE" w:rsidRPr="00C576EE">
        <w:rPr>
          <w:vertAlign w:val="superscript"/>
        </w:rPr>
        <w:t>-1</w:t>
      </w:r>
      <w:r w:rsidR="00C576EE">
        <w:t>)</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Tulemustest võib järeldada, et mudel on kehtiv ning skaleeruv.</w:t>
      </w:r>
    </w:p>
    <w:p w:rsidR="00D42F99" w:rsidRDefault="00BC2696" w:rsidP="00B13E0A">
      <w:pPr>
        <w:pStyle w:val="N6uetekohane"/>
      </w:pPr>
      <w:r>
        <w:t>Mudeli tulevastes</w:t>
      </w:r>
      <w:r w:rsidR="00A57EC8">
        <w:t xml:space="preserve"> arendustes tuleb rohkem arvestada materjali muutuvaid parameetreid</w:t>
      </w:r>
      <w:r w:rsidR="00522DA5">
        <w:t xml:space="preserve"> ning lisada ka mittelineaarsusi</w:t>
      </w:r>
      <w:r w:rsidR="0024236A">
        <w:t xml:space="preserve"> arvestavad </w:t>
      </w:r>
      <w:r w:rsidR="00522DA5">
        <w:t>komponendid</w:t>
      </w:r>
      <w:r w:rsidR="00A57EC8">
        <w:t>.</w:t>
      </w:r>
    </w:p>
    <w:p w:rsidR="00836757" w:rsidRDefault="00836757">
      <w:pPr>
        <w:spacing w:after="0" w:line="240" w:lineRule="auto"/>
        <w:rPr>
          <w:lang w:val="et-EE"/>
        </w:rPr>
      </w:pPr>
      <w:r>
        <w:rPr>
          <w:lang w:val="et-EE"/>
        </w:rPr>
        <w:br w:type="page"/>
      </w:r>
    </w:p>
    <w:p w:rsidR="00836757" w:rsidRDefault="00836757" w:rsidP="00235377">
      <w:pPr>
        <w:pStyle w:val="Heading1"/>
      </w:pPr>
      <w:bookmarkStart w:id="397" w:name="_Toc230767569"/>
      <w:bookmarkStart w:id="398" w:name="_Toc230969552"/>
      <w:bookmarkStart w:id="399" w:name="_Toc231035283"/>
      <w:r>
        <w:lastRenderedPageBreak/>
        <w:t>Summary</w:t>
      </w:r>
      <w:bookmarkEnd w:id="397"/>
      <w:bookmarkEnd w:id="398"/>
      <w:bookmarkEnd w:id="399"/>
    </w:p>
    <w:p w:rsidR="00522DA5" w:rsidRPr="00E81750" w:rsidRDefault="00E81750" w:rsidP="00E81750">
      <w:pPr>
        <w:pStyle w:val="N6uetekohane"/>
        <w:jc w:val="right"/>
        <w:rPr>
          <w:b/>
        </w:rPr>
      </w:pPr>
      <w:r w:rsidRPr="00E81750">
        <w:rPr>
          <w:b/>
        </w:rPr>
        <w:t>Linear modeling of elongated bending EAP actuators at large deformations</w:t>
      </w:r>
    </w:p>
    <w:p w:rsidR="00E81750" w:rsidRPr="00E81750" w:rsidRDefault="00E81750" w:rsidP="00E81750">
      <w:pPr>
        <w:pStyle w:val="N6uetekohane"/>
        <w:jc w:val="right"/>
        <w:rPr>
          <w:b/>
        </w:rPr>
      </w:pPr>
      <w:r w:rsidRPr="00E81750">
        <w:rPr>
          <w:b/>
        </w:rPr>
        <w:t>Indrek Must</w:t>
      </w:r>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sidR="00FA78B3">
        <w:rPr>
          <w:lang w:val="en-US"/>
        </w:rPr>
        <w:t xml:space="preserve"> </w:t>
      </w:r>
      <w:ins w:id="400" w:author="a" w:date="2009-05-22T14:46:00Z">
        <w:r w:rsidR="00FA78B3">
          <w:rPr>
            <w:lang w:val="en-US"/>
          </w:rPr>
          <w:t>The parameters are independent of EAP material size</w:t>
        </w:r>
      </w:ins>
      <w:ins w:id="401" w:author="a" w:date="2009-05-22T14:47:00Z">
        <w:r w:rsidR="00FA78B3">
          <w:rPr>
            <w:lang w:val="en-US"/>
          </w:rPr>
          <w:t xml:space="preserve"> and are suitable for comparing different EAP materials.</w:t>
        </w:r>
      </w:ins>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402" w:author="a" w:date="2009-05-22T14:48:00Z">
        <w:r w:rsidR="00FA78B3">
          <w:rPr>
            <w:lang w:val="en-US"/>
          </w:rPr>
          <w:t xml:space="preserve">in this work </w:t>
        </w:r>
      </w:ins>
      <w:r w:rsidRPr="003B5FF8">
        <w:rPr>
          <w:lang w:val="en-US"/>
        </w:rPr>
        <w:t>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sidR="00903AA5">
        <w:rPr>
          <w:lang w:val="en-US"/>
        </w:rPr>
        <w:t xml:space="preserve">less than 15%. </w:t>
      </w:r>
      <w:r w:rsidRPr="003B5FF8">
        <w:rPr>
          <w:lang w:val="en-US"/>
        </w:rPr>
        <w:t xml:space="preserve">Bending stiffness varied notably, this can be explained with changing hydration of the material during the experiment. Zero curvature varied </w:t>
      </w:r>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is caused by large hysteresis known on 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Pr="00E81750" w:rsidRDefault="003B5FF8" w:rsidP="00E81750">
      <w:pPr>
        <w:pStyle w:val="N6uetekohane"/>
      </w:pPr>
      <w:r w:rsidRPr="00E81750">
        <w:t>In future, the model could be developed further to take changing material parameters into account and also consider the nonlinearities which are present.</w:t>
      </w:r>
    </w:p>
    <w:p w:rsidR="00836757" w:rsidRDefault="00836757">
      <w:pPr>
        <w:spacing w:after="0" w:line="240" w:lineRule="auto"/>
        <w:rPr>
          <w:lang w:val="et-EE"/>
        </w:rPr>
      </w:pPr>
      <w:r>
        <w:rPr>
          <w:lang w:val="et-EE"/>
        </w:rPr>
        <w:br w:type="page"/>
      </w:r>
    </w:p>
    <w:p w:rsidR="00836757" w:rsidRDefault="00836757" w:rsidP="00235377">
      <w:pPr>
        <w:pStyle w:val="Heading1"/>
      </w:pPr>
      <w:bookmarkStart w:id="403" w:name="_Toc230767570"/>
      <w:bookmarkStart w:id="404" w:name="_Toc230969553"/>
      <w:bookmarkStart w:id="405" w:name="_Toc231035284"/>
      <w:r>
        <w:lastRenderedPageBreak/>
        <w:t>Viited</w:t>
      </w:r>
      <w:bookmarkEnd w:id="403"/>
      <w:bookmarkEnd w:id="404"/>
      <w:bookmarkEnd w:id="405"/>
    </w:p>
    <w:p w:rsidR="007701A7" w:rsidRDefault="007701A7" w:rsidP="007701A7">
      <w:pPr>
        <w:pStyle w:val="N6uetekohane"/>
        <w:rPr>
          <w:noProof/>
        </w:rPr>
      </w:pPr>
    </w:p>
    <w:p w:rsidR="006B66B4" w:rsidRDefault="00AB241B">
      <w:pPr>
        <w:pStyle w:val="N6uetekohane"/>
        <w:numPr>
          <w:ilvl w:val="0"/>
          <w:numId w:val="9"/>
        </w:numPr>
        <w:spacing w:before="240" w:after="360"/>
        <w:ind w:left="357" w:hanging="357"/>
        <w:rPr>
          <w:noProof/>
        </w:rPr>
        <w:pPrChange w:id="406" w:author="a" w:date="2009-05-25T20:45:00Z">
          <w:pPr>
            <w:pStyle w:val="N6uetekohane"/>
            <w:numPr>
              <w:numId w:val="15"/>
            </w:numPr>
            <w:tabs>
              <w:tab w:val="num" w:pos="360"/>
              <w:tab w:val="num" w:pos="720"/>
            </w:tabs>
            <w:spacing w:before="240" w:after="360"/>
            <w:ind w:left="357" w:hanging="357"/>
          </w:pPr>
        </w:pPrChange>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6B66B4" w:rsidRDefault="00AB241B">
      <w:pPr>
        <w:pStyle w:val="N6uetekohane"/>
        <w:numPr>
          <w:ilvl w:val="0"/>
          <w:numId w:val="9"/>
        </w:numPr>
        <w:spacing w:before="240" w:after="360"/>
        <w:ind w:left="357" w:hanging="357"/>
        <w:rPr>
          <w:noProof/>
        </w:rPr>
        <w:pPrChange w:id="407" w:author="a" w:date="2009-05-25T20:45:00Z">
          <w:pPr>
            <w:pStyle w:val="N6uetekohane"/>
            <w:numPr>
              <w:numId w:val="15"/>
            </w:numPr>
            <w:tabs>
              <w:tab w:val="num" w:pos="360"/>
              <w:tab w:val="num" w:pos="720"/>
            </w:tabs>
            <w:spacing w:before="240" w:after="360"/>
            <w:ind w:left="357" w:hanging="357"/>
          </w:pPr>
        </w:pPrChange>
      </w:pPr>
      <w:r w:rsidRPr="00471B01">
        <w:rPr>
          <w:noProof/>
        </w:rPr>
        <w:t xml:space="preserve">Kim, K., Tadokoro, S (toim). Electroactive polymers for </w:t>
      </w:r>
      <w:r w:rsidRPr="007701A7">
        <w:rPr>
          <w:noProof/>
        </w:rPr>
        <w:t>robotics applications. Arificial muscles and sensors. Springer-</w:t>
      </w:r>
      <w:r>
        <w:rPr>
          <w:noProof/>
        </w:rPr>
        <w:t>Verlag, London, 2007</w:t>
      </w:r>
    </w:p>
    <w:p w:rsidR="006B66B4" w:rsidRDefault="00660646">
      <w:pPr>
        <w:pStyle w:val="N6uetekohane"/>
        <w:numPr>
          <w:ilvl w:val="0"/>
          <w:numId w:val="9"/>
        </w:numPr>
        <w:spacing w:before="240" w:after="360"/>
        <w:ind w:left="357" w:hanging="357"/>
        <w:rPr>
          <w:noProof/>
        </w:rPr>
        <w:pPrChange w:id="408" w:author="a" w:date="2009-05-25T20:45:00Z">
          <w:pPr>
            <w:pStyle w:val="N6uetekohane"/>
            <w:numPr>
              <w:numId w:val="15"/>
            </w:numPr>
            <w:tabs>
              <w:tab w:val="num" w:pos="360"/>
              <w:tab w:val="num" w:pos="720"/>
            </w:tabs>
            <w:spacing w:before="240" w:after="360"/>
            <w:ind w:left="357" w:hanging="357"/>
          </w:pPr>
        </w:pPrChange>
      </w:pPr>
      <w:r w:rsidRPr="00471B01">
        <w:rPr>
          <w:noProof/>
        </w:rPr>
        <w:t>Shahinpoor, M., Kim, J K. The effect of surface-electrode resistance on the performance of ionic polymer–metal composite (IPMC) artificial muscles. Smart Mater. Struct. 9, p 543–51 , (2000)</w:t>
      </w:r>
    </w:p>
    <w:p w:rsidR="006B66B4" w:rsidRDefault="00660646">
      <w:pPr>
        <w:pStyle w:val="N6uetekohane"/>
        <w:numPr>
          <w:ilvl w:val="0"/>
          <w:numId w:val="9"/>
        </w:numPr>
        <w:spacing w:before="240" w:after="360"/>
        <w:ind w:left="357" w:hanging="357"/>
        <w:pPrChange w:id="409" w:author="a" w:date="2009-05-25T20:45:00Z">
          <w:pPr>
            <w:pStyle w:val="N6uetekohane"/>
            <w:numPr>
              <w:numId w:val="15"/>
            </w:numPr>
            <w:tabs>
              <w:tab w:val="num" w:pos="360"/>
              <w:tab w:val="num" w:pos="720"/>
            </w:tabs>
            <w:spacing w:before="240" w:after="360"/>
            <w:ind w:left="357" w:hanging="357"/>
          </w:pPr>
        </w:pPrChange>
      </w:pPr>
      <w:r w:rsidRPr="00471B01">
        <w:t>Punning, A. Electromechanical Characterization of Ionic Polymer-Metal Composite Sensing Actuators. Tartu Ülikool. Tartu : Tartu Ülikooli Kirjastus, 2007. PhD</w:t>
      </w:r>
      <w:r w:rsidR="00FA78B3">
        <w:t xml:space="preserve"> dissertatsioon. ISSN 1406-0647</w:t>
      </w:r>
    </w:p>
    <w:p w:rsidR="006B66B4" w:rsidRDefault="00360742">
      <w:pPr>
        <w:pStyle w:val="N6uetekohane"/>
        <w:numPr>
          <w:ilvl w:val="0"/>
          <w:numId w:val="9"/>
        </w:numPr>
        <w:spacing w:before="240" w:after="360"/>
        <w:ind w:left="357" w:hanging="357"/>
        <w:pPrChange w:id="410" w:author="a" w:date="2009-05-25T20:45:00Z">
          <w:pPr>
            <w:pStyle w:val="N6uetekohane"/>
            <w:numPr>
              <w:numId w:val="15"/>
            </w:numPr>
            <w:tabs>
              <w:tab w:val="num" w:pos="360"/>
              <w:tab w:val="num" w:pos="720"/>
            </w:tabs>
            <w:spacing w:before="240" w:after="360"/>
            <w:ind w:left="357" w:hanging="357"/>
          </w:pPr>
        </w:pPrChange>
      </w:pPr>
      <w:r w:rsidRPr="00360742">
        <w:t>Kothera, C. Characterization, Modeling, and Control of the Nonlinear Actuation Response of Ionic Polymer Transducers. PhD dissertatsioon. Virginia Polytechnic Institute and State University. Blacksburg, Virginia, 2005</w:t>
      </w:r>
    </w:p>
    <w:p w:rsidR="006B66B4" w:rsidRDefault="00660646">
      <w:pPr>
        <w:pStyle w:val="N6uetekohane"/>
        <w:numPr>
          <w:ilvl w:val="0"/>
          <w:numId w:val="9"/>
        </w:numPr>
        <w:spacing w:before="240" w:after="360"/>
        <w:ind w:left="357" w:hanging="357"/>
        <w:pPrChange w:id="411" w:author="a" w:date="2009-05-25T20:45:00Z">
          <w:pPr>
            <w:pStyle w:val="N6uetekohane"/>
            <w:numPr>
              <w:numId w:val="15"/>
            </w:numPr>
            <w:tabs>
              <w:tab w:val="num" w:pos="360"/>
              <w:tab w:val="num" w:pos="720"/>
            </w:tabs>
            <w:spacing w:before="240" w:after="360"/>
            <w:ind w:left="357" w:hanging="357"/>
          </w:pPr>
        </w:pPrChange>
      </w:pPr>
      <w:r>
        <w:t>Jo, C et al. Modeling and optimization of the electromechanical behavior of an ionic polymer–metal composite 2008 Smart Mater. Struct. 17 065022 (13pp)</w:t>
      </w:r>
    </w:p>
    <w:p w:rsidR="006B66B4" w:rsidRDefault="00660646">
      <w:pPr>
        <w:pStyle w:val="N6uetekohane"/>
        <w:numPr>
          <w:ilvl w:val="0"/>
          <w:numId w:val="9"/>
        </w:numPr>
        <w:spacing w:before="240" w:after="360"/>
        <w:ind w:left="357" w:hanging="357"/>
        <w:pPrChange w:id="412" w:author="a" w:date="2009-05-25T20:45:00Z">
          <w:pPr>
            <w:pStyle w:val="N6uetekohane"/>
            <w:numPr>
              <w:numId w:val="15"/>
            </w:numPr>
            <w:tabs>
              <w:tab w:val="num" w:pos="360"/>
              <w:tab w:val="num" w:pos="720"/>
            </w:tabs>
            <w:spacing w:before="240" w:after="360"/>
            <w:ind w:left="357" w:hanging="357"/>
          </w:pPr>
        </w:pPrChange>
      </w:pPr>
      <w:r w:rsidRPr="00471B01">
        <w:t>Nemat-Nasser, S; Wu, Y. Comparative experimental study of ionic polymer–metal composites with different backbone ionomers and in various cation forms. J. Appl. Phys. 93 , p 5255–67, (2003)</w:t>
      </w:r>
    </w:p>
    <w:p w:rsidR="006B66B4" w:rsidRDefault="00660646">
      <w:pPr>
        <w:pStyle w:val="N6uetekohane"/>
        <w:numPr>
          <w:ilvl w:val="0"/>
          <w:numId w:val="9"/>
        </w:numPr>
        <w:spacing w:before="240" w:after="360"/>
        <w:ind w:left="357" w:hanging="357"/>
        <w:pPrChange w:id="413" w:author="a" w:date="2009-05-25T20:45:00Z">
          <w:pPr>
            <w:pStyle w:val="N6uetekohane"/>
            <w:numPr>
              <w:numId w:val="15"/>
            </w:numPr>
            <w:tabs>
              <w:tab w:val="num" w:pos="360"/>
              <w:tab w:val="num" w:pos="720"/>
            </w:tabs>
            <w:spacing w:before="240" w:after="360"/>
            <w:ind w:left="357" w:hanging="357"/>
          </w:pPr>
        </w:pPrChange>
      </w:pPr>
      <w:r w:rsidRPr="009E769A">
        <w:t xml:space="preserve">Newbury, K. and Leo, D., Electromechanical Modeling and Characterization of Ionic Polymer Benders, Journal of Intelligent Material Systems and Structures, </w:t>
      </w:r>
      <w:r w:rsidR="00FA78B3">
        <w:t>Vol. 13, No. 1, pp. 51–60, 2002</w:t>
      </w:r>
    </w:p>
    <w:p w:rsidR="006B66B4" w:rsidRDefault="00660646">
      <w:pPr>
        <w:pStyle w:val="N6uetekohane"/>
        <w:numPr>
          <w:ilvl w:val="0"/>
          <w:numId w:val="9"/>
        </w:numPr>
        <w:spacing w:before="240" w:after="360"/>
        <w:ind w:left="357" w:hanging="357"/>
        <w:pPrChange w:id="414" w:author="a" w:date="2009-05-25T20:45:00Z">
          <w:pPr>
            <w:pStyle w:val="N6uetekohane"/>
            <w:numPr>
              <w:numId w:val="15"/>
            </w:numPr>
            <w:tabs>
              <w:tab w:val="num" w:pos="360"/>
              <w:tab w:val="num" w:pos="720"/>
            </w:tabs>
            <w:spacing w:before="240" w:after="360"/>
            <w:ind w:left="357" w:hanging="357"/>
          </w:pPr>
        </w:pPrChange>
      </w:pPr>
      <w:r w:rsidRPr="009E769A">
        <w:t>Nemat-Nasser, S., Micromechanics of actuation of ionic polymer-metal composites, Journal of Applied Physics, Vol. 92, No. 5</w:t>
      </w:r>
      <w:r w:rsidR="00FA78B3">
        <w:t>, pp. 2899–2915, 2002</w:t>
      </w:r>
    </w:p>
    <w:p w:rsidR="006B66B4" w:rsidRDefault="00660646">
      <w:pPr>
        <w:pStyle w:val="N6uetekohane"/>
        <w:numPr>
          <w:ilvl w:val="0"/>
          <w:numId w:val="9"/>
        </w:numPr>
        <w:spacing w:before="240" w:after="360"/>
        <w:ind w:left="357" w:hanging="357"/>
        <w:pPrChange w:id="415" w:author="a" w:date="2009-05-25T20:45:00Z">
          <w:pPr>
            <w:pStyle w:val="N6uetekohane"/>
            <w:numPr>
              <w:numId w:val="15"/>
            </w:numPr>
            <w:tabs>
              <w:tab w:val="num" w:pos="360"/>
              <w:tab w:val="num" w:pos="720"/>
            </w:tabs>
            <w:spacing w:before="240" w:after="360"/>
            <w:ind w:left="357" w:hanging="357"/>
          </w:pPr>
        </w:pPrChange>
      </w:pPr>
      <w:r w:rsidRPr="00471B01">
        <w:t>Anton</w:t>
      </w:r>
      <w:ins w:id="416" w:author="a" w:date="2009-05-26T22:41:00Z">
        <w:r w:rsidR="00AE0F91">
          <w:t>,</w:t>
        </w:r>
      </w:ins>
      <w:r w:rsidRPr="00471B01">
        <w:t xml:space="preserve"> M, Aabloo</w:t>
      </w:r>
      <w:ins w:id="417" w:author="a" w:date="2009-05-26T22:41:00Z">
        <w:r w:rsidR="00AE0F91">
          <w:t>,</w:t>
        </w:r>
      </w:ins>
      <w:r w:rsidRPr="00471B01">
        <w:t xml:space="preserve"> A, Punning</w:t>
      </w:r>
      <w:ins w:id="418" w:author="a" w:date="2009-05-26T22:41:00Z">
        <w:r w:rsidR="00AE0F91">
          <w:t>,</w:t>
        </w:r>
      </w:ins>
      <w:r w:rsidRPr="00471B01">
        <w:t xml:space="preserve"> A and Kruusmaa</w:t>
      </w:r>
      <w:ins w:id="419" w:author="a" w:date="2009-05-26T22:41:00Z">
        <w:r w:rsidR="00AE0F91">
          <w:t xml:space="preserve">, </w:t>
        </w:r>
      </w:ins>
      <w:r w:rsidRPr="00471B01">
        <w:t>M</w:t>
      </w:r>
      <w:ins w:id="420" w:author="a" w:date="2009-05-26T22:41:00Z">
        <w:r w:rsidR="00AE0F91">
          <w:t>.</w:t>
        </w:r>
      </w:ins>
      <w:r w:rsidRPr="00471B01">
        <w:t xml:space="preserve"> “A mechanical model of a non-uniform ionomeric polymer metal composite actuator” Smart Mater. Struct. 17, 1–10, (2008)</w:t>
      </w:r>
    </w:p>
    <w:p w:rsidR="006B66B4" w:rsidRDefault="00660646">
      <w:pPr>
        <w:pStyle w:val="N6uetekohane"/>
        <w:numPr>
          <w:ilvl w:val="0"/>
          <w:numId w:val="9"/>
        </w:numPr>
        <w:spacing w:before="240" w:after="360"/>
        <w:ind w:left="357" w:hanging="357"/>
        <w:pPrChange w:id="421" w:author="a" w:date="2009-05-25T20:45:00Z">
          <w:pPr>
            <w:pStyle w:val="N6uetekohane"/>
            <w:numPr>
              <w:numId w:val="15"/>
            </w:numPr>
            <w:tabs>
              <w:tab w:val="num" w:pos="360"/>
              <w:tab w:val="num" w:pos="720"/>
            </w:tabs>
            <w:spacing w:before="240" w:after="360"/>
            <w:ind w:left="357" w:hanging="357"/>
          </w:pPr>
        </w:pPrChange>
      </w:pPr>
      <w:r w:rsidRPr="009E769A">
        <w:t xml:space="preserve">Tadokoro, S., Yamagami, S., Takamori, T., and Oguro, K., 2000, Modeling of Nafion-Pt composite actuators (ICPF) by ionic motion, in: SPIE Smart Structures and Materials, Vol. </w:t>
      </w:r>
      <w:r w:rsidR="00FA78B3">
        <w:t>3987, San Diego, CA, pp. 92–102</w:t>
      </w:r>
    </w:p>
    <w:p w:rsidR="006B66B4" w:rsidRDefault="00FA78B3">
      <w:pPr>
        <w:pStyle w:val="N6uetekohane"/>
        <w:numPr>
          <w:ilvl w:val="0"/>
          <w:numId w:val="9"/>
        </w:numPr>
        <w:spacing w:before="240" w:after="360"/>
        <w:ind w:left="357" w:hanging="357"/>
        <w:pPrChange w:id="422" w:author="a" w:date="2009-05-25T20:45:00Z">
          <w:pPr>
            <w:pStyle w:val="N6uetekohane"/>
            <w:numPr>
              <w:numId w:val="15"/>
            </w:numPr>
            <w:tabs>
              <w:tab w:val="num" w:pos="360"/>
              <w:tab w:val="num" w:pos="720"/>
            </w:tabs>
            <w:spacing w:before="240" w:after="360"/>
            <w:ind w:left="357" w:hanging="357"/>
          </w:pPr>
        </w:pPrChange>
      </w:pPr>
      <w:r w:rsidRPr="00CB40CB">
        <w:lastRenderedPageBreak/>
        <w:t>Punning</w:t>
      </w:r>
      <w:r>
        <w:t xml:space="preserve">, A., </w:t>
      </w:r>
      <w:r w:rsidRPr="00CB40CB">
        <w:t xml:space="preserve">Kruusmaa, </w:t>
      </w:r>
      <w:r>
        <w:t xml:space="preserve">M., </w:t>
      </w:r>
      <w:r w:rsidRPr="00CB40CB">
        <w:t>Aabloo</w:t>
      </w:r>
      <w:r>
        <w:t xml:space="preserve">, A. </w:t>
      </w:r>
      <w:r w:rsidRPr="00CB40CB">
        <w:t>Surface resistance experiments with IPMC sensors and actuators</w:t>
      </w:r>
      <w:r>
        <w:t xml:space="preserve">. </w:t>
      </w:r>
      <w:r w:rsidRPr="00CB40CB">
        <w:t>Sensors and Actuators A 133 (2007) 200–209</w:t>
      </w:r>
    </w:p>
    <w:p w:rsidR="006B66B4" w:rsidRDefault="00FA78B3">
      <w:pPr>
        <w:pStyle w:val="N6uetekohane"/>
        <w:numPr>
          <w:ilvl w:val="0"/>
          <w:numId w:val="9"/>
        </w:numPr>
        <w:spacing w:before="240" w:after="360"/>
        <w:ind w:left="357" w:hanging="357"/>
        <w:rPr>
          <w:noProof/>
        </w:rPr>
        <w:pPrChange w:id="423" w:author="a" w:date="2009-05-25T20:45:00Z">
          <w:pPr>
            <w:pStyle w:val="N6uetekohane"/>
            <w:numPr>
              <w:numId w:val="15"/>
            </w:numPr>
            <w:tabs>
              <w:tab w:val="num" w:pos="360"/>
              <w:tab w:val="num" w:pos="720"/>
            </w:tabs>
            <w:spacing w:before="240" w:after="360"/>
            <w:ind w:left="357" w:hanging="357"/>
          </w:pPr>
        </w:pPrChange>
      </w:pPr>
      <w:r w:rsidRPr="00471B01">
        <w:rPr>
          <w:noProof/>
        </w:rPr>
        <w:t>Newbury K. Characterization, modeling, and control of ionic polymer transducers. Dissertation Virginia Polytechnic Institute and State University, (2002)</w:t>
      </w:r>
    </w:p>
    <w:p w:rsidR="006B66B4" w:rsidRDefault="007701A7">
      <w:pPr>
        <w:pStyle w:val="ListParagraph"/>
        <w:numPr>
          <w:ilvl w:val="0"/>
          <w:numId w:val="9"/>
        </w:numPr>
        <w:spacing w:before="240" w:after="360" w:line="360" w:lineRule="auto"/>
        <w:ind w:left="357" w:hanging="357"/>
        <w:jc w:val="both"/>
        <w:rPr>
          <w:ins w:id="424" w:author="Mart Anton" w:date="2009-05-24T20:38:00Z"/>
        </w:rPr>
        <w:pPrChange w:id="425" w:author="a" w:date="2009-05-25T20:45:00Z">
          <w:pPr>
            <w:pStyle w:val="ListParagraph"/>
            <w:numPr>
              <w:numId w:val="15"/>
            </w:numPr>
            <w:tabs>
              <w:tab w:val="num" w:pos="360"/>
              <w:tab w:val="num" w:pos="720"/>
            </w:tabs>
            <w:spacing w:before="240" w:after="360" w:line="360" w:lineRule="auto"/>
            <w:ind w:left="357" w:hanging="357"/>
            <w:jc w:val="both"/>
          </w:pPr>
        </w:pPrChange>
      </w:pPr>
      <w:ins w:id="426" w:author="Mart Anton" w:date="2009-05-24T20:38:00Z">
        <w:r w:rsidRPr="00F9013A">
          <w:t>J. Carmeliet and K. Van Den Abeele, “Mesoscopic approach for</w:t>
        </w:r>
        <w:r>
          <w:t xml:space="preserve"> </w:t>
        </w:r>
        <w:r w:rsidRPr="00F9013A">
          <w:t>modeling the nonlinear hysteretic response of damaged porous media</w:t>
        </w:r>
        <w:r>
          <w:t xml:space="preserve"> </w:t>
        </w:r>
        <w:r w:rsidRPr="00F9013A">
          <w:t>in quasi-static and dynamic loading: Effects of pressure and moisture</w:t>
        </w:r>
        <w:r>
          <w:t xml:space="preserve"> </w:t>
        </w:r>
        <w:r w:rsidRPr="00F9013A">
          <w:t>saturation</w:t>
        </w:r>
        <w:del w:id="427" w:author="a" w:date="2009-05-25T17:27:00Z">
          <w:r w:rsidRPr="00F9013A" w:rsidDel="000045A3">
            <w:delText>,</w:delText>
          </w:r>
        </w:del>
        <w:r w:rsidRPr="00F9013A">
          <w:t xml:space="preserve">” in </w:t>
        </w:r>
        <w:r w:rsidRPr="00AB241B">
          <w:rPr>
            <w:i/>
            <w:iCs/>
          </w:rPr>
          <w:t>Proceedings of the 4th International Conference on Fracture Mechanics of Concrete and Concrete Structures</w:t>
        </w:r>
        <w:r w:rsidRPr="00F9013A">
          <w:t>, 2001.</w:t>
        </w:r>
      </w:ins>
    </w:p>
    <w:p w:rsidR="006B66B4" w:rsidRDefault="007701A7">
      <w:pPr>
        <w:pStyle w:val="ListParagraph"/>
        <w:numPr>
          <w:ilvl w:val="0"/>
          <w:numId w:val="9"/>
        </w:numPr>
        <w:spacing w:before="240" w:after="360" w:line="360" w:lineRule="auto"/>
        <w:ind w:left="357" w:hanging="357"/>
        <w:jc w:val="both"/>
        <w:rPr>
          <w:noProof/>
        </w:rPr>
        <w:pPrChange w:id="428"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Chen, Z, Tan, X, Shahinpoor, M. Quasi-static Positioning of Ionic Polymer-Metal Composite (IPMC) Actuators. Proceedings of the IEEE/ASME International Conference on Advanced Intelligent Mechatronics, Monterey, CA, pp. 60-65, (2005)</w:t>
      </w:r>
    </w:p>
    <w:p w:rsidR="006B66B4" w:rsidRDefault="00FA78B3">
      <w:pPr>
        <w:pStyle w:val="ListParagraph"/>
        <w:numPr>
          <w:ilvl w:val="0"/>
          <w:numId w:val="9"/>
        </w:numPr>
        <w:spacing w:before="240" w:after="360" w:line="360" w:lineRule="auto"/>
        <w:ind w:left="357" w:hanging="357"/>
        <w:jc w:val="both"/>
        <w:pPrChange w:id="429"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Bar-Cohen, Y., X. Bao, S. Sherrit, S. Lih, Characterization of the electromechanical properties of Ionomeric Polymer-Metal Composite (IPMC). Proc. SPIE 4695, p 286–293, (2002)</w:t>
      </w:r>
    </w:p>
    <w:p w:rsidR="006B66B4" w:rsidRDefault="00FA78B3">
      <w:pPr>
        <w:pStyle w:val="ListParagraph"/>
        <w:numPr>
          <w:ilvl w:val="0"/>
          <w:numId w:val="9"/>
        </w:numPr>
        <w:spacing w:before="240" w:after="360" w:line="360" w:lineRule="auto"/>
        <w:ind w:left="357" w:hanging="357"/>
        <w:jc w:val="both"/>
        <w:rPr>
          <w:noProof/>
        </w:rPr>
        <w:pPrChange w:id="430"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Porfiri, M., "An electromechanical model for sensing and actuation of ionic polymer metal composites", Smart Materials and Structures, 18(1), 015016 (2009)</w:t>
      </w:r>
    </w:p>
    <w:p w:rsidR="006B66B4" w:rsidRDefault="00FA78B3">
      <w:pPr>
        <w:pStyle w:val="ListParagraph"/>
        <w:numPr>
          <w:ilvl w:val="0"/>
          <w:numId w:val="9"/>
        </w:numPr>
        <w:spacing w:before="240" w:after="360" w:line="360" w:lineRule="auto"/>
        <w:ind w:left="357" w:hanging="357"/>
        <w:jc w:val="both"/>
        <w:rPr>
          <w:rStyle w:val="body31"/>
          <w:rFonts w:ascii="Times New Roman" w:hAnsi="Times New Roman"/>
          <w:bCs/>
        </w:rPr>
        <w:pPrChange w:id="431" w:author="a" w:date="2009-05-25T20:45:00Z">
          <w:pPr>
            <w:pStyle w:val="ListParagraph"/>
            <w:numPr>
              <w:numId w:val="15"/>
            </w:numPr>
            <w:tabs>
              <w:tab w:val="num" w:pos="360"/>
              <w:tab w:val="num" w:pos="720"/>
            </w:tabs>
            <w:spacing w:before="240" w:after="360" w:line="360" w:lineRule="auto"/>
            <w:ind w:left="357" w:hanging="357"/>
            <w:jc w:val="both"/>
          </w:pPr>
        </w:pPrChange>
      </w:pPr>
      <w:r w:rsidRPr="00AB241B">
        <w:rPr>
          <w:rStyle w:val="body31"/>
          <w:sz w:val="20"/>
        </w:rPr>
        <w:t>Mudigonda, A; Zhu, J. Characterization and dynamic modeling of ionic polymer-metal composites (IPMC): artificial muscles. Proc. SPIE 6168, 616815 (2006)</w:t>
      </w:r>
    </w:p>
    <w:p w:rsidR="006B66B4" w:rsidRDefault="00FA78B3">
      <w:pPr>
        <w:pStyle w:val="ListParagraph"/>
        <w:numPr>
          <w:ilvl w:val="0"/>
          <w:numId w:val="9"/>
        </w:numPr>
        <w:spacing w:before="240" w:after="360" w:line="360" w:lineRule="auto"/>
        <w:ind w:left="357" w:hanging="357"/>
        <w:jc w:val="both"/>
        <w:rPr>
          <w:noProof/>
        </w:rPr>
        <w:pPrChange w:id="432"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Zhou, J, Chan, H. Polymer MEMS Actuators for Underwater Micromanipulation. IEE/ASME Transactions on Mechatronics, vol.9, no2, 2004</w:t>
      </w:r>
    </w:p>
    <w:p w:rsidR="006B66B4" w:rsidRDefault="00FA78B3">
      <w:pPr>
        <w:pStyle w:val="ListParagraph"/>
        <w:numPr>
          <w:ilvl w:val="0"/>
          <w:numId w:val="9"/>
        </w:numPr>
        <w:spacing w:before="240" w:after="360" w:line="360" w:lineRule="auto"/>
        <w:ind w:left="357" w:hanging="357"/>
        <w:jc w:val="both"/>
        <w:pPrChange w:id="433"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Fernandez, D., Moreno, L, Baselga, J. Toward standardization of EAP actuators test procedures. Proc. of SPIE 5759, p274 (2005)</w:t>
      </w:r>
    </w:p>
    <w:p w:rsidR="006B66B4" w:rsidRDefault="00FA78B3">
      <w:pPr>
        <w:pStyle w:val="ListParagraph"/>
        <w:numPr>
          <w:ilvl w:val="0"/>
          <w:numId w:val="9"/>
        </w:numPr>
        <w:spacing w:before="240" w:after="360" w:line="360" w:lineRule="auto"/>
        <w:ind w:left="357" w:hanging="357"/>
        <w:jc w:val="both"/>
        <w:pPrChange w:id="434"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Chen, Z; Tan, X. A Control-oriented and Physics-based Model for Ionic Polymer-Metal Composite Actuators. IEEE/ASME Transactions on Mechatronics, Vol. 13(5), 519-529, (2008)</w:t>
      </w:r>
    </w:p>
    <w:p w:rsidR="006B66B4" w:rsidRDefault="00FA78B3">
      <w:pPr>
        <w:pStyle w:val="ListParagraph"/>
        <w:numPr>
          <w:ilvl w:val="0"/>
          <w:numId w:val="9"/>
        </w:numPr>
        <w:spacing w:before="240" w:after="360" w:line="360" w:lineRule="auto"/>
        <w:ind w:left="357" w:hanging="357"/>
        <w:jc w:val="both"/>
        <w:pPrChange w:id="435"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 xml:space="preserve">Kanno, R., Kurata, A., Hattori, M., Tadokoro, S., and Takamori, T., 1994, Characteristics and Modeling of ICPF Actuator, in: Japan-USA Symposium on Flexible </w:t>
      </w:r>
      <w:r>
        <w:t>Automation, Vol. 2, pp. 691–698</w:t>
      </w:r>
    </w:p>
    <w:p w:rsidR="006B66B4" w:rsidRDefault="00FA78B3">
      <w:pPr>
        <w:pStyle w:val="ListParagraph"/>
        <w:numPr>
          <w:ilvl w:val="0"/>
          <w:numId w:val="9"/>
        </w:numPr>
        <w:spacing w:before="240" w:after="360" w:line="360" w:lineRule="auto"/>
        <w:ind w:left="357" w:hanging="357"/>
        <w:jc w:val="both"/>
        <w:pPrChange w:id="436"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Mallavarapu, K. and Leo, D., Feedback Control of the Bending Response of Ionic Polymer Actuators, Journal of Intelligent Material Systems and Structures, Vol. 12, pp. 143–155, 2001</w:t>
      </w:r>
    </w:p>
    <w:p w:rsidR="006B66B4" w:rsidRDefault="00FA78B3">
      <w:pPr>
        <w:pStyle w:val="ListParagraph"/>
        <w:numPr>
          <w:ilvl w:val="0"/>
          <w:numId w:val="9"/>
        </w:numPr>
        <w:spacing w:before="240" w:after="360" w:line="360" w:lineRule="auto"/>
        <w:ind w:left="357" w:hanging="357"/>
        <w:jc w:val="both"/>
        <w:pPrChange w:id="437" w:author="a" w:date="2009-05-25T20:45:00Z">
          <w:pPr>
            <w:pStyle w:val="ListParagraph"/>
            <w:numPr>
              <w:numId w:val="15"/>
            </w:numPr>
            <w:tabs>
              <w:tab w:val="num" w:pos="360"/>
              <w:tab w:val="num" w:pos="720"/>
            </w:tabs>
            <w:spacing w:before="240" w:after="360" w:line="360" w:lineRule="auto"/>
            <w:ind w:left="357" w:hanging="357"/>
            <w:jc w:val="both"/>
          </w:pPr>
        </w:pPrChange>
      </w:pPr>
      <w:r w:rsidRPr="009E769A">
        <w:lastRenderedPageBreak/>
        <w:t>Jung, K., Nam, J., and Choi, H., Investigations on actuation characteristics of IPMC artificial muscle actuator, Sensors and Actuators A: Physical, Vol</w:t>
      </w:r>
      <w:r>
        <w:t>. 107, No. 2, pp. 183–192, 2003</w:t>
      </w:r>
    </w:p>
    <w:p w:rsidR="006B66B4" w:rsidRDefault="00FA78B3">
      <w:pPr>
        <w:pStyle w:val="ListParagraph"/>
        <w:numPr>
          <w:ilvl w:val="0"/>
          <w:numId w:val="9"/>
        </w:numPr>
        <w:spacing w:before="240" w:after="360" w:line="360" w:lineRule="auto"/>
        <w:ind w:left="357" w:hanging="357"/>
        <w:jc w:val="both"/>
        <w:pPrChange w:id="438"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 xml:space="preserve">Kanno, R., Tadokoro, S., Takamori, T., Hattori, M., and Oguro, K., 1996, Linear Approximate Dynamic Model of ICPF (Ionic Conducting Polymer Gel Film) Actuator, in: IEEE International Conference on Robotics and </w:t>
      </w:r>
      <w:r>
        <w:t>Automation, Vol. 1, pp. 219–225</w:t>
      </w:r>
    </w:p>
    <w:p w:rsidR="006B66B4" w:rsidRDefault="00FA78B3">
      <w:pPr>
        <w:pStyle w:val="ListParagraph"/>
        <w:numPr>
          <w:ilvl w:val="0"/>
          <w:numId w:val="9"/>
        </w:numPr>
        <w:spacing w:before="240" w:after="360" w:line="360" w:lineRule="auto"/>
        <w:ind w:left="357" w:hanging="357"/>
        <w:jc w:val="both"/>
        <w:pPrChange w:id="439"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deGennes, P., Okumura, K., Shahinpoor, M., and Kim, K., Mechanoelectric effects in ionic gels, Europhysics Letters, Vo</w:t>
      </w:r>
      <w:r>
        <w:t>l. 50, No. 4, pp. 513–518, 2000</w:t>
      </w:r>
    </w:p>
    <w:p w:rsidR="006B66B4" w:rsidRDefault="00FA78B3">
      <w:pPr>
        <w:pStyle w:val="ListParagraph"/>
        <w:numPr>
          <w:ilvl w:val="0"/>
          <w:numId w:val="9"/>
        </w:numPr>
        <w:spacing w:before="240" w:after="360" w:line="360" w:lineRule="auto"/>
        <w:ind w:left="357" w:hanging="357"/>
        <w:jc w:val="both"/>
        <w:pPrChange w:id="440"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Xiao, Y. and Bhattacharya, K., 2001, Modeling electromechanical properties of ionic polymers, in: SPIE Smart Structures and Materials, Vol. 4</w:t>
      </w:r>
      <w:r>
        <w:t>329, San Diego, CA, pp. 292–300</w:t>
      </w:r>
    </w:p>
    <w:p w:rsidR="006B66B4" w:rsidRDefault="00FA78B3">
      <w:pPr>
        <w:pStyle w:val="ListParagraph"/>
        <w:numPr>
          <w:ilvl w:val="0"/>
          <w:numId w:val="9"/>
        </w:numPr>
        <w:spacing w:before="240" w:after="360" w:line="360" w:lineRule="auto"/>
        <w:ind w:left="357" w:hanging="357"/>
        <w:jc w:val="both"/>
        <w:pPrChange w:id="441" w:author="a" w:date="2009-05-25T20:45:00Z">
          <w:pPr>
            <w:pStyle w:val="ListParagraph"/>
            <w:numPr>
              <w:numId w:val="15"/>
            </w:numPr>
            <w:tabs>
              <w:tab w:val="num" w:pos="360"/>
              <w:tab w:val="num" w:pos="720"/>
            </w:tabs>
            <w:spacing w:before="240" w:after="360" w:line="360" w:lineRule="auto"/>
            <w:ind w:left="357" w:hanging="357"/>
            <w:jc w:val="both"/>
          </w:pPr>
        </w:pPrChange>
      </w:pPr>
      <w:r w:rsidRPr="009E769A">
        <w:t>Asaka, K. and Oguro, K., Bending of polyelectrolyte membrane platinum composites by electric stimuli, Part II. Response kinetics, Journal of Electroanalytical Chemistry, Vol. 480, pp. 186–198, 2000.34</w:t>
      </w:r>
    </w:p>
    <w:p w:rsidR="006B66B4" w:rsidRDefault="007701A7">
      <w:pPr>
        <w:pStyle w:val="ListParagraph"/>
        <w:numPr>
          <w:ilvl w:val="0"/>
          <w:numId w:val="9"/>
        </w:numPr>
        <w:spacing w:before="240" w:after="360" w:line="360" w:lineRule="auto"/>
        <w:ind w:left="357" w:hanging="357"/>
        <w:jc w:val="both"/>
        <w:rPr>
          <w:ins w:id="442" w:author="a" w:date="2009-05-25T12:14:00Z"/>
        </w:rPr>
        <w:pPrChange w:id="443" w:author="a" w:date="2009-05-25T20:45:00Z">
          <w:pPr>
            <w:pStyle w:val="ListParagraph"/>
            <w:numPr>
              <w:numId w:val="15"/>
            </w:numPr>
            <w:tabs>
              <w:tab w:val="num" w:pos="360"/>
              <w:tab w:val="num" w:pos="720"/>
            </w:tabs>
            <w:spacing w:before="240" w:after="360" w:line="360" w:lineRule="auto"/>
            <w:ind w:left="357" w:hanging="357"/>
            <w:jc w:val="both"/>
          </w:pPr>
        </w:pPrChange>
      </w:pPr>
      <w:ins w:id="444" w:author="Mart Anton" w:date="2009-05-24T21:33:00Z">
        <w:r w:rsidRPr="00DA2702">
          <w:t>Z. Chen, D. R. Hedgepeth, X. Tan, "A Nonlinear, Control-oriented Model for Ionic Polymer-Metal Composite Actuators," Smart Materials and Structures, 2009 (to appear)</w:t>
        </w:r>
      </w:ins>
    </w:p>
    <w:p w:rsidR="006B66B4" w:rsidRDefault="00FA78B3">
      <w:pPr>
        <w:pStyle w:val="ListParagraph"/>
        <w:numPr>
          <w:ilvl w:val="0"/>
          <w:numId w:val="9"/>
        </w:numPr>
        <w:spacing w:before="240" w:after="360" w:line="360" w:lineRule="auto"/>
        <w:ind w:left="357" w:hanging="357"/>
        <w:jc w:val="both"/>
        <w:pPrChange w:id="445"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Hunt, A., Punning, A, Anton, M., Aabloo, A., Kruusmaa, M. A multilink manipulator with IPMC joints. Proc. SPIE 6927, 69271Z (2008)</w:t>
      </w:r>
    </w:p>
    <w:p w:rsidR="006B66B4" w:rsidRDefault="007701A7">
      <w:pPr>
        <w:pStyle w:val="ListParagraph"/>
        <w:numPr>
          <w:ilvl w:val="0"/>
          <w:numId w:val="9"/>
        </w:numPr>
        <w:spacing w:before="240" w:after="360" w:line="360" w:lineRule="auto"/>
        <w:ind w:left="357" w:hanging="357"/>
        <w:jc w:val="both"/>
        <w:pPrChange w:id="446"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Anton, M. Mechanical modeling of IPMC actuators at large deformations. Tartu Ülikool, Tartu. Tartu Ülikooli kirjastus, 2008. PhD dissertatsioon. ISSN 1024-4212</w:t>
      </w:r>
      <w:r>
        <w:t>9</w:t>
      </w:r>
    </w:p>
    <w:p w:rsidR="006B66B4" w:rsidRDefault="00FA78B3">
      <w:pPr>
        <w:pStyle w:val="ListParagraph"/>
        <w:numPr>
          <w:ilvl w:val="0"/>
          <w:numId w:val="9"/>
        </w:numPr>
        <w:spacing w:before="240" w:after="360" w:line="360" w:lineRule="auto"/>
        <w:ind w:left="357" w:hanging="357"/>
        <w:jc w:val="both"/>
        <w:rPr>
          <w:noProof/>
        </w:rPr>
        <w:pPrChange w:id="447"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Bonomo C, Fortuna L, Giannone P, Graziani S and Strazzeri S “A nonlinear model for ionic polymer metal composites as actuators” Smart Mater. Struct. 16 1–12 (2007)</w:t>
      </w:r>
    </w:p>
    <w:p w:rsidR="006B66B4" w:rsidRDefault="00FA78B3">
      <w:pPr>
        <w:pStyle w:val="ListParagraph"/>
        <w:numPr>
          <w:ilvl w:val="0"/>
          <w:numId w:val="9"/>
        </w:numPr>
        <w:spacing w:before="240" w:after="360" w:line="360" w:lineRule="auto"/>
        <w:ind w:left="357" w:hanging="357"/>
        <w:jc w:val="both"/>
        <w:pPrChange w:id="448"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Jo, C., Naguib, H., Kwon, R. Modeling and optimization of the electromechanical behavior of an ionic polymer–metal composite. Smart Materials and Structures, Vol. 17, pp. 065022 (13p), (2008)</w:t>
      </w:r>
    </w:p>
    <w:p w:rsidR="006B66B4" w:rsidRDefault="00FA78B3">
      <w:pPr>
        <w:pStyle w:val="ListParagraph"/>
        <w:numPr>
          <w:ilvl w:val="0"/>
          <w:numId w:val="9"/>
        </w:numPr>
        <w:spacing w:before="240" w:after="360" w:line="360" w:lineRule="auto"/>
        <w:ind w:left="357" w:hanging="357"/>
        <w:jc w:val="both"/>
        <w:rPr>
          <w:noProof/>
        </w:rPr>
        <w:pPrChange w:id="449"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Alici, G., Mui,B., Cook, C. Bending modeling and its experimental verification for conducting polymer actuators dedicated to manipulation applications. Sensors and Actuators A: Physical, Volume 126(2), p 396-404, (2006)</w:t>
      </w:r>
    </w:p>
    <w:p w:rsidR="006B66B4" w:rsidRDefault="00FA78B3">
      <w:pPr>
        <w:pStyle w:val="ListParagraph"/>
        <w:numPr>
          <w:ilvl w:val="0"/>
          <w:numId w:val="9"/>
        </w:numPr>
        <w:spacing w:before="240" w:after="360" w:line="360" w:lineRule="auto"/>
        <w:ind w:left="357" w:hanging="357"/>
        <w:jc w:val="both"/>
        <w:rPr>
          <w:noProof/>
        </w:rPr>
        <w:pPrChange w:id="450" w:author="a" w:date="2009-05-25T20:45:00Z">
          <w:pPr>
            <w:pStyle w:val="ListParagraph"/>
            <w:numPr>
              <w:numId w:val="15"/>
            </w:numPr>
            <w:tabs>
              <w:tab w:val="num" w:pos="360"/>
              <w:tab w:val="num" w:pos="720"/>
            </w:tabs>
            <w:spacing w:before="240" w:after="360" w:line="360" w:lineRule="auto"/>
            <w:ind w:left="357" w:hanging="357"/>
            <w:jc w:val="both"/>
          </w:pPr>
        </w:pPrChange>
      </w:pPr>
      <w:r w:rsidRPr="00471B01">
        <w:rPr>
          <w:noProof/>
        </w:rPr>
        <w:t>Fang, Y., Tan, X., Shen, Y., etc. A Scalable Model for Trilayer Conjugated Polymer Actuators and Its Experimental Validation. Materials Science and Engineering C: Biomimetic and Supramolecular Systems, Vol. 28,  pp. 421-428, (2008)</w:t>
      </w:r>
    </w:p>
    <w:p w:rsidR="006B66B4" w:rsidRDefault="00FA78B3">
      <w:pPr>
        <w:pStyle w:val="ListParagraph"/>
        <w:numPr>
          <w:ilvl w:val="0"/>
          <w:numId w:val="9"/>
        </w:numPr>
        <w:spacing w:before="240" w:after="360" w:line="360" w:lineRule="auto"/>
        <w:ind w:left="357" w:hanging="357"/>
        <w:jc w:val="both"/>
        <w:pPrChange w:id="451" w:author="a" w:date="2009-05-25T20:45:00Z">
          <w:pPr>
            <w:pStyle w:val="ListParagraph"/>
            <w:numPr>
              <w:numId w:val="15"/>
            </w:numPr>
            <w:tabs>
              <w:tab w:val="num" w:pos="360"/>
              <w:tab w:val="num" w:pos="720"/>
            </w:tabs>
            <w:spacing w:before="240" w:after="360" w:line="360" w:lineRule="auto"/>
            <w:ind w:left="357" w:hanging="357"/>
            <w:jc w:val="both"/>
          </w:pPr>
        </w:pPrChange>
      </w:pPr>
      <w:r>
        <w:lastRenderedPageBreak/>
        <w:t>Newbury, K., Leo D. Linear electromechanical model of ionic polymer transducers – part II: experimental calidation. J. Intell. Mater. Syst. Struct. 14 343-57</w:t>
      </w:r>
    </w:p>
    <w:p w:rsidR="006B66B4" w:rsidRDefault="0080723C">
      <w:pPr>
        <w:pStyle w:val="ListParagraph"/>
        <w:numPr>
          <w:ilvl w:val="0"/>
          <w:numId w:val="9"/>
        </w:numPr>
        <w:spacing w:before="240" w:after="360" w:line="360" w:lineRule="auto"/>
        <w:ind w:left="357" w:hanging="357"/>
        <w:jc w:val="both"/>
        <w:pPrChange w:id="452" w:author="a" w:date="2009-05-25T20:45:00Z">
          <w:pPr>
            <w:pStyle w:val="ListParagraph"/>
            <w:numPr>
              <w:numId w:val="15"/>
            </w:numPr>
            <w:tabs>
              <w:tab w:val="num" w:pos="360"/>
              <w:tab w:val="num" w:pos="720"/>
            </w:tabs>
            <w:spacing w:before="240" w:after="360" w:line="360" w:lineRule="auto"/>
            <w:ind w:left="357" w:hanging="357"/>
            <w:jc w:val="both"/>
          </w:pPr>
        </w:pPrChange>
      </w:pPr>
      <w:r>
        <w:fldChar w:fldCharType="begin"/>
      </w:r>
      <w:r w:rsidR="009E5802">
        <w:instrText>HYPERLINK "http://www.environmental-robots.com/(24.05.2009)"</w:instrText>
      </w:r>
      <w:r>
        <w:fldChar w:fldCharType="separate"/>
      </w:r>
      <w:r w:rsidR="00FA78B3" w:rsidRPr="004F2394">
        <w:rPr>
          <w:rStyle w:val="Hyperlink"/>
          <w:noProof/>
        </w:rPr>
        <w:t>http://www.environmental-robots.com/</w:t>
      </w:r>
      <w:r w:rsidR="00FA78B3" w:rsidRPr="004F2394">
        <w:rPr>
          <w:rStyle w:val="Hyperlink"/>
        </w:rPr>
        <w:t>(24.05.2009)</w:t>
      </w:r>
      <w:r>
        <w:fldChar w:fldCharType="end"/>
      </w:r>
    </w:p>
    <w:p w:rsidR="006B66B4" w:rsidRDefault="00FA78B3">
      <w:pPr>
        <w:pStyle w:val="ListParagraph"/>
        <w:numPr>
          <w:ilvl w:val="0"/>
          <w:numId w:val="9"/>
        </w:numPr>
        <w:spacing w:before="240" w:after="360" w:line="360" w:lineRule="auto"/>
        <w:ind w:left="357" w:hanging="357"/>
        <w:jc w:val="both"/>
        <w:pPrChange w:id="453"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 xml:space="preserve">GDRX 035 datasheet, Magnet-Schultz. </w:t>
      </w:r>
      <w:r w:rsidRPr="00471B01">
        <w:tab/>
      </w:r>
      <w:r w:rsidR="0080723C">
        <w:fldChar w:fldCharType="begin"/>
      </w:r>
      <w:r w:rsidR="009E5802">
        <w:instrText>HYPERLINK "http://www.emessem-solenoid.co.uk/docs/Double_Acting_Solenoids/GDR.pdf"</w:instrText>
      </w:r>
      <w:r w:rsidR="0080723C">
        <w:fldChar w:fldCharType="separate"/>
      </w:r>
      <w:r w:rsidRPr="00471B01">
        <w:rPr>
          <w:rStyle w:val="Hyperlink"/>
        </w:rPr>
        <w:t>http://www.emessem-solenoid.co.uk/docs/Double_Acting_Solenoids/GDR.pdf</w:t>
      </w:r>
      <w:r w:rsidR="0080723C">
        <w:fldChar w:fldCharType="end"/>
      </w:r>
    </w:p>
    <w:p w:rsidR="006B66B4" w:rsidRDefault="00FA78B3">
      <w:pPr>
        <w:pStyle w:val="ListParagraph"/>
        <w:numPr>
          <w:ilvl w:val="0"/>
          <w:numId w:val="9"/>
        </w:numPr>
        <w:spacing w:before="240" w:after="360" w:line="360" w:lineRule="auto"/>
        <w:ind w:left="357" w:hanging="357"/>
        <w:jc w:val="both"/>
        <w:pPrChange w:id="454" w:author="a" w:date="2009-05-25T20:45:00Z">
          <w:pPr>
            <w:pStyle w:val="ListParagraph"/>
            <w:numPr>
              <w:numId w:val="15"/>
            </w:numPr>
            <w:tabs>
              <w:tab w:val="num" w:pos="360"/>
              <w:tab w:val="num" w:pos="720"/>
            </w:tabs>
            <w:spacing w:before="240" w:after="360" w:line="360" w:lineRule="auto"/>
            <w:ind w:left="357" w:hanging="357"/>
            <w:jc w:val="both"/>
          </w:pPr>
        </w:pPrChange>
      </w:pPr>
      <w:r w:rsidRPr="00471B01">
        <w:t>MLT0202 dataheet. AD Instruments</w:t>
      </w:r>
      <w:r w:rsidRPr="00471B01">
        <w:tab/>
        <w:t xml:space="preserve"> </w:t>
      </w:r>
      <w:r w:rsidR="0080723C">
        <w:fldChar w:fldCharType="begin"/>
      </w:r>
      <w:r w:rsidR="009E5802">
        <w:instrText>HYPERLINK "http://www.adinstruments.com/products/generate_pdf/generate_pdf.php?code=MLT0202"</w:instrText>
      </w:r>
      <w:r w:rsidR="0080723C">
        <w:fldChar w:fldCharType="separate"/>
      </w:r>
      <w:r w:rsidRPr="00471B01">
        <w:rPr>
          <w:rStyle w:val="Hyperlink"/>
        </w:rPr>
        <w:t>http://www.adinstruments.com/products/generate_pdf/generate_pdf.php?code=MLT0202</w:t>
      </w:r>
      <w:r w:rsidR="0080723C">
        <w:fldChar w:fldCharType="end"/>
      </w:r>
    </w:p>
    <w:p w:rsidR="006B66B4" w:rsidRDefault="0080723C">
      <w:pPr>
        <w:pStyle w:val="ListParagraph"/>
        <w:numPr>
          <w:ilvl w:val="0"/>
          <w:numId w:val="9"/>
        </w:numPr>
        <w:spacing w:before="240" w:after="360" w:line="360" w:lineRule="auto"/>
        <w:ind w:left="357" w:hanging="357"/>
        <w:jc w:val="both"/>
        <w:rPr>
          <w:ins w:id="455" w:author="Mart Anton" w:date="2009-05-24T20:38:00Z"/>
        </w:rPr>
        <w:pPrChange w:id="456" w:author="a" w:date="2009-05-25T20:45:00Z">
          <w:pPr>
            <w:pStyle w:val="ListParagraph"/>
            <w:numPr>
              <w:numId w:val="15"/>
            </w:numPr>
            <w:tabs>
              <w:tab w:val="num" w:pos="360"/>
              <w:tab w:val="num" w:pos="720"/>
            </w:tabs>
            <w:spacing w:before="240" w:after="360" w:line="360" w:lineRule="auto"/>
            <w:ind w:left="357" w:hanging="357"/>
            <w:jc w:val="both"/>
          </w:pPr>
        </w:pPrChange>
      </w:pPr>
      <w:r>
        <w:fldChar w:fldCharType="begin"/>
      </w:r>
      <w:r w:rsidR="007B73D7">
        <w:instrText xml:space="preserve"> </w:instrText>
      </w:r>
      <w:r w:rsidR="009E5802">
        <w:instrText xml:space="preserve">HYPERLINK </w:instrText>
      </w:r>
      <w:r w:rsidR="007B73D7">
        <w:instrText>"</w:instrText>
      </w:r>
      <w:r w:rsidR="0006171D" w:rsidRPr="0006171D">
        <w:instrText>http://www.ni.com/labview/</w:instrText>
      </w:r>
      <w:r w:rsidR="007B73D7">
        <w:instrText xml:space="preserve">(24.05.2009)" </w:instrText>
      </w:r>
      <w:r w:rsidR="009E5802">
        <w:instrText>"http://www.ni.com/labview/"</w:instrText>
      </w:r>
      <w:r>
        <w:fldChar w:fldCharType="separate"/>
      </w:r>
      <w:r w:rsidR="00FA78B3" w:rsidRPr="00C80984">
        <w:rPr>
          <w:rStyle w:val="Hyperlink"/>
        </w:rPr>
        <w:t>http://www.ni.com/labview/</w:t>
      </w:r>
      <w:ins w:id="457" w:author="a" w:date="2009-05-25T12:14:00Z">
        <w:r w:rsidR="007B73D7" w:rsidRPr="00B95986">
          <w:rPr>
            <w:rStyle w:val="Hyperlink"/>
          </w:rPr>
          <w:t>(24.05.2009)</w:t>
        </w:r>
      </w:ins>
      <w:ins w:id="458" w:author="Mart Anton" w:date="2009-05-24T20:38:00Z">
        <w:r>
          <w:fldChar w:fldCharType="end"/>
        </w:r>
      </w:ins>
    </w:p>
    <w:p w:rsidR="00660646" w:rsidRPr="00471B01" w:rsidRDefault="00660646" w:rsidP="00660646">
      <w:pPr>
        <w:pStyle w:val="N6uetekohane"/>
        <w:rPr>
          <w:noProof/>
        </w:rPr>
      </w:pPr>
    </w:p>
    <w:p w:rsidR="00E81750" w:rsidRDefault="00E81750">
      <w:pPr>
        <w:spacing w:after="0" w:line="240" w:lineRule="auto"/>
        <w:rPr>
          <w:ins w:id="459" w:author="a" w:date="2009-05-22T09:07:00Z"/>
          <w:lang w:val="et-EE"/>
        </w:rPr>
      </w:pPr>
      <w:ins w:id="460" w:author="a" w:date="2009-05-22T09:07:00Z">
        <w:r w:rsidRPr="00FA78B3">
          <w:rPr>
            <w:lang w:val="et-EE"/>
          </w:rPr>
          <w:br w:type="page"/>
        </w:r>
      </w:ins>
    </w:p>
    <w:p w:rsidR="00E81750" w:rsidRDefault="00E81750" w:rsidP="00E81750">
      <w:pPr>
        <w:pStyle w:val="N6uetekohane"/>
        <w:ind w:firstLine="0"/>
      </w:pPr>
    </w:p>
    <w:p w:rsidR="00836757" w:rsidRDefault="00AE6862" w:rsidP="00235377">
      <w:pPr>
        <w:pStyle w:val="Heading1"/>
      </w:pPr>
      <w:bookmarkStart w:id="461" w:name="_Toc230767571"/>
      <w:bookmarkStart w:id="462" w:name="_Toc230969554"/>
      <w:bookmarkStart w:id="463" w:name="_Toc231035285"/>
      <w:r>
        <w:t>Lisad</w:t>
      </w:r>
      <w:bookmarkEnd w:id="461"/>
      <w:bookmarkEnd w:id="462"/>
      <w:bookmarkEnd w:id="463"/>
    </w:p>
    <w:p w:rsidR="006B66B4" w:rsidRDefault="00A57EC8">
      <w:pPr>
        <w:pStyle w:val="ListParagraph"/>
        <w:numPr>
          <w:ilvl w:val="0"/>
          <w:numId w:val="4"/>
        </w:numPr>
        <w:spacing w:line="360" w:lineRule="auto"/>
        <w:jc w:val="both"/>
        <w:rPr>
          <w:lang w:val="et-EE"/>
        </w:rPr>
        <w:pPrChange w:id="464" w:author="a" w:date="2009-05-25T20:45:00Z">
          <w:pPr>
            <w:pStyle w:val="ListParagraph"/>
            <w:numPr>
              <w:numId w:val="16"/>
            </w:numPr>
            <w:tabs>
              <w:tab w:val="num" w:pos="360"/>
              <w:tab w:val="num" w:pos="720"/>
            </w:tabs>
            <w:spacing w:line="360" w:lineRule="auto"/>
            <w:ind w:hanging="720"/>
            <w:jc w:val="both"/>
          </w:pPr>
        </w:pPrChange>
      </w:pPr>
      <w:r>
        <w:rPr>
          <w:lang w:val="et-EE"/>
        </w:rPr>
        <w:t>Artikkel</w:t>
      </w:r>
    </w:p>
    <w:p w:rsidR="006B66B4" w:rsidRDefault="00A57EC8">
      <w:pPr>
        <w:pStyle w:val="ListParagraph"/>
        <w:numPr>
          <w:ilvl w:val="0"/>
          <w:numId w:val="4"/>
        </w:numPr>
        <w:spacing w:line="360" w:lineRule="auto"/>
        <w:jc w:val="both"/>
        <w:rPr>
          <w:lang w:val="et-EE"/>
        </w:rPr>
        <w:pPrChange w:id="465" w:author="a" w:date="2009-05-25T20:45:00Z">
          <w:pPr>
            <w:pStyle w:val="ListParagraph"/>
            <w:numPr>
              <w:numId w:val="16"/>
            </w:numPr>
            <w:tabs>
              <w:tab w:val="num" w:pos="360"/>
              <w:tab w:val="num" w:pos="720"/>
            </w:tabs>
            <w:spacing w:line="360" w:lineRule="auto"/>
            <w:ind w:hanging="720"/>
            <w:jc w:val="both"/>
          </w:pPr>
        </w:pPrChange>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55"/>
      <w:footerReference w:type="default" r:id="rId56"/>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 w:date="2009-05-21T20:38:00Z" w:initials="a">
    <w:p w:rsidR="006B66B4" w:rsidRDefault="006B66B4">
      <w:pPr>
        <w:pStyle w:val="CommentText"/>
      </w:pPr>
      <w:r>
        <w:rPr>
          <w:rStyle w:val="CommentReference"/>
        </w:rPr>
        <w:annotationRef/>
      </w:r>
      <w:r>
        <w:t>Kas nii võib?</w:t>
      </w:r>
    </w:p>
  </w:comment>
  <w:comment w:id="10" w:author="a" w:date="2009-05-21T20:38:00Z" w:initials="a">
    <w:p w:rsidR="006B66B4" w:rsidRDefault="006B66B4">
      <w:pPr>
        <w:pStyle w:val="CommentText"/>
      </w:pPr>
      <w:r>
        <w:rPr>
          <w:rStyle w:val="CommentReference"/>
        </w:rPr>
        <w:annotationRef/>
      </w:r>
      <w:r>
        <w:t>Kas nii võib?</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C90" w:rsidRDefault="00010C90" w:rsidP="00C45108">
      <w:pPr>
        <w:spacing w:after="0" w:line="240" w:lineRule="auto"/>
      </w:pPr>
      <w:r>
        <w:separator/>
      </w:r>
    </w:p>
  </w:endnote>
  <w:endnote w:type="continuationSeparator" w:id="1">
    <w:p w:rsidR="00010C90" w:rsidRDefault="00010C90"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B4" w:rsidRDefault="006B66B4">
    <w:pPr>
      <w:pStyle w:val="Footer"/>
      <w:jc w:val="center"/>
    </w:pPr>
    <w:fldSimple w:instr=" PAGE   \* MERGEFORMAT ">
      <w:r w:rsidR="009944F0">
        <w:rPr>
          <w:noProof/>
        </w:rPr>
        <w:t>22</w:t>
      </w:r>
    </w:fldSimple>
  </w:p>
  <w:p w:rsidR="006B66B4" w:rsidRDefault="006B66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C90" w:rsidRDefault="00010C90" w:rsidP="00C45108">
      <w:pPr>
        <w:spacing w:after="0" w:line="240" w:lineRule="auto"/>
      </w:pPr>
      <w:r>
        <w:separator/>
      </w:r>
    </w:p>
  </w:footnote>
  <w:footnote w:type="continuationSeparator" w:id="1">
    <w:p w:rsidR="00010C90" w:rsidRDefault="00010C90"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B4" w:rsidRDefault="006B66B4" w:rsidP="006E0081">
    <w:pPr>
      <w:pStyle w:val="Header"/>
      <w:jc w:val="center"/>
    </w:pPr>
    <w:r w:rsidRPr="006E0081">
      <w:rPr>
        <w:rFonts w:asciiTheme="majorHAnsi" w:hAnsiTheme="majorHAnsi"/>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D77610C"/>
    <w:multiLevelType w:val="multilevel"/>
    <w:tmpl w:val="908AA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7DB0C2F"/>
    <w:multiLevelType w:val="multilevel"/>
    <w:tmpl w:val="D4E28E1A"/>
    <w:lvl w:ilvl="0">
      <w:start w:val="1"/>
      <w:numFmt w:val="decimal"/>
      <w:lvlText w:val="%1."/>
      <w:lvlJc w:val="left"/>
      <w:pPr>
        <w:tabs>
          <w:tab w:val="num" w:pos="1134"/>
        </w:tabs>
        <w:ind w:left="360" w:hanging="360"/>
      </w:pPr>
      <w:rPr>
        <w:rFonts w:hint="default"/>
        <w:b w:val="0"/>
        <w:i w:val="0"/>
        <w:sz w:val="24"/>
        <w:szCs w:val="24"/>
      </w:rPr>
    </w:lvl>
    <w:lvl w:ilvl="1">
      <w:start w:val="1"/>
      <w:numFmt w:val="decimal"/>
      <w:lvlText w:val="%1.%2"/>
      <w:lvlJc w:val="left"/>
      <w:pPr>
        <w:tabs>
          <w:tab w:val="num" w:pos="1134"/>
        </w:tabs>
        <w:ind w:left="794" w:hanging="454"/>
      </w:pPr>
      <w:rPr>
        <w:rFonts w:hint="default"/>
        <w:b/>
        <w:i w:val="0"/>
        <w:sz w:val="28"/>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7">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3E76B7"/>
    <w:multiLevelType w:val="multilevel"/>
    <w:tmpl w:val="40D4519C"/>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9"/>
  </w:num>
  <w:num w:numId="3">
    <w:abstractNumId w:val="0"/>
  </w:num>
  <w:num w:numId="4">
    <w:abstractNumId w:val="2"/>
  </w:num>
  <w:num w:numId="5">
    <w:abstractNumId w:val="3"/>
  </w:num>
  <w:num w:numId="6">
    <w:abstractNumId w:val="6"/>
  </w:num>
  <w:num w:numId="7">
    <w:abstractNumId w:val="7"/>
  </w:num>
  <w:num w:numId="8">
    <w:abstractNumId w:val="1"/>
  </w:num>
  <w:num w:numId="9">
    <w:abstractNumId w:val="5"/>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02CAF"/>
    <w:rsid w:val="000045A3"/>
    <w:rsid w:val="000109DA"/>
    <w:rsid w:val="00010C90"/>
    <w:rsid w:val="00013824"/>
    <w:rsid w:val="00016588"/>
    <w:rsid w:val="0001716A"/>
    <w:rsid w:val="00020D39"/>
    <w:rsid w:val="00024DF9"/>
    <w:rsid w:val="00030151"/>
    <w:rsid w:val="00036A49"/>
    <w:rsid w:val="000510EA"/>
    <w:rsid w:val="00052E9D"/>
    <w:rsid w:val="00056AF8"/>
    <w:rsid w:val="0006171D"/>
    <w:rsid w:val="0007587E"/>
    <w:rsid w:val="00096EDA"/>
    <w:rsid w:val="000A13AA"/>
    <w:rsid w:val="000A2613"/>
    <w:rsid w:val="000A5597"/>
    <w:rsid w:val="000A76BA"/>
    <w:rsid w:val="000A7E7B"/>
    <w:rsid w:val="000B1D84"/>
    <w:rsid w:val="000C4CC6"/>
    <w:rsid w:val="000C5BEA"/>
    <w:rsid w:val="000D74C1"/>
    <w:rsid w:val="000D7AC4"/>
    <w:rsid w:val="000E1C54"/>
    <w:rsid w:val="000E2440"/>
    <w:rsid w:val="000F3653"/>
    <w:rsid w:val="001019D3"/>
    <w:rsid w:val="0011395F"/>
    <w:rsid w:val="00120CB4"/>
    <w:rsid w:val="0012323D"/>
    <w:rsid w:val="00123B52"/>
    <w:rsid w:val="00132F75"/>
    <w:rsid w:val="00137502"/>
    <w:rsid w:val="00137D10"/>
    <w:rsid w:val="00147CF4"/>
    <w:rsid w:val="00147F55"/>
    <w:rsid w:val="00155553"/>
    <w:rsid w:val="001570C6"/>
    <w:rsid w:val="00163F0C"/>
    <w:rsid w:val="001675D2"/>
    <w:rsid w:val="00172E81"/>
    <w:rsid w:val="00172F89"/>
    <w:rsid w:val="001739A9"/>
    <w:rsid w:val="00175D15"/>
    <w:rsid w:val="00177B04"/>
    <w:rsid w:val="00186DC7"/>
    <w:rsid w:val="001877CE"/>
    <w:rsid w:val="001A1753"/>
    <w:rsid w:val="001A1756"/>
    <w:rsid w:val="001B11CE"/>
    <w:rsid w:val="001B209B"/>
    <w:rsid w:val="001C54CC"/>
    <w:rsid w:val="001C618E"/>
    <w:rsid w:val="001D0D7F"/>
    <w:rsid w:val="001D2466"/>
    <w:rsid w:val="001F0CD0"/>
    <w:rsid w:val="001F0DE4"/>
    <w:rsid w:val="001F359E"/>
    <w:rsid w:val="00200D53"/>
    <w:rsid w:val="002016F0"/>
    <w:rsid w:val="0020696A"/>
    <w:rsid w:val="002113CA"/>
    <w:rsid w:val="00212373"/>
    <w:rsid w:val="00212901"/>
    <w:rsid w:val="00214CB8"/>
    <w:rsid w:val="0021509E"/>
    <w:rsid w:val="00220014"/>
    <w:rsid w:val="00232D42"/>
    <w:rsid w:val="00232E16"/>
    <w:rsid w:val="00235377"/>
    <w:rsid w:val="0024236A"/>
    <w:rsid w:val="00242811"/>
    <w:rsid w:val="0024308C"/>
    <w:rsid w:val="00265BFC"/>
    <w:rsid w:val="00267F79"/>
    <w:rsid w:val="00286CBE"/>
    <w:rsid w:val="002873ED"/>
    <w:rsid w:val="00291FA1"/>
    <w:rsid w:val="00296CC0"/>
    <w:rsid w:val="002B5B98"/>
    <w:rsid w:val="002B7746"/>
    <w:rsid w:val="002C21B3"/>
    <w:rsid w:val="002C6F36"/>
    <w:rsid w:val="002D3BEA"/>
    <w:rsid w:val="002D486A"/>
    <w:rsid w:val="002E0A13"/>
    <w:rsid w:val="002E0CD6"/>
    <w:rsid w:val="002E1823"/>
    <w:rsid w:val="002F50C0"/>
    <w:rsid w:val="002F5305"/>
    <w:rsid w:val="002F665D"/>
    <w:rsid w:val="002F7FDA"/>
    <w:rsid w:val="00323298"/>
    <w:rsid w:val="00340E45"/>
    <w:rsid w:val="00342C04"/>
    <w:rsid w:val="0034302F"/>
    <w:rsid w:val="00347826"/>
    <w:rsid w:val="00350D19"/>
    <w:rsid w:val="003576F8"/>
    <w:rsid w:val="00360742"/>
    <w:rsid w:val="003611B8"/>
    <w:rsid w:val="00365D63"/>
    <w:rsid w:val="00367445"/>
    <w:rsid w:val="00373D00"/>
    <w:rsid w:val="0037404D"/>
    <w:rsid w:val="003745A7"/>
    <w:rsid w:val="00380D28"/>
    <w:rsid w:val="00384D57"/>
    <w:rsid w:val="00384F61"/>
    <w:rsid w:val="003A7115"/>
    <w:rsid w:val="003B06B7"/>
    <w:rsid w:val="003B11AB"/>
    <w:rsid w:val="003B3B56"/>
    <w:rsid w:val="003B5FF8"/>
    <w:rsid w:val="003D1D0F"/>
    <w:rsid w:val="003D2D63"/>
    <w:rsid w:val="003E2FE3"/>
    <w:rsid w:val="003F1939"/>
    <w:rsid w:val="003F1984"/>
    <w:rsid w:val="003F49D3"/>
    <w:rsid w:val="003F4CE1"/>
    <w:rsid w:val="003F63C6"/>
    <w:rsid w:val="00400840"/>
    <w:rsid w:val="00406D20"/>
    <w:rsid w:val="004106F6"/>
    <w:rsid w:val="00426907"/>
    <w:rsid w:val="004337D0"/>
    <w:rsid w:val="0043593E"/>
    <w:rsid w:val="00435D84"/>
    <w:rsid w:val="0044042D"/>
    <w:rsid w:val="00447504"/>
    <w:rsid w:val="004526E8"/>
    <w:rsid w:val="00454CD2"/>
    <w:rsid w:val="0045590B"/>
    <w:rsid w:val="00455C28"/>
    <w:rsid w:val="00455D13"/>
    <w:rsid w:val="0047059A"/>
    <w:rsid w:val="00471B01"/>
    <w:rsid w:val="0047757C"/>
    <w:rsid w:val="00477A0D"/>
    <w:rsid w:val="00481B69"/>
    <w:rsid w:val="00482840"/>
    <w:rsid w:val="00483F6F"/>
    <w:rsid w:val="0048421B"/>
    <w:rsid w:val="00490499"/>
    <w:rsid w:val="00491F8E"/>
    <w:rsid w:val="004A2A65"/>
    <w:rsid w:val="004B0293"/>
    <w:rsid w:val="004D3F7F"/>
    <w:rsid w:val="004E4230"/>
    <w:rsid w:val="004E6189"/>
    <w:rsid w:val="004F2394"/>
    <w:rsid w:val="004F3E1E"/>
    <w:rsid w:val="004F7925"/>
    <w:rsid w:val="004F7EF8"/>
    <w:rsid w:val="00501996"/>
    <w:rsid w:val="00503C54"/>
    <w:rsid w:val="005041E4"/>
    <w:rsid w:val="00517D89"/>
    <w:rsid w:val="00520209"/>
    <w:rsid w:val="005225AE"/>
    <w:rsid w:val="005228D4"/>
    <w:rsid w:val="00522DA5"/>
    <w:rsid w:val="00526474"/>
    <w:rsid w:val="00535F03"/>
    <w:rsid w:val="00537EF6"/>
    <w:rsid w:val="00543316"/>
    <w:rsid w:val="005447AC"/>
    <w:rsid w:val="00544FE2"/>
    <w:rsid w:val="00553635"/>
    <w:rsid w:val="00563D48"/>
    <w:rsid w:val="005644EC"/>
    <w:rsid w:val="0056732F"/>
    <w:rsid w:val="005709C2"/>
    <w:rsid w:val="0058341A"/>
    <w:rsid w:val="0058483F"/>
    <w:rsid w:val="0058780B"/>
    <w:rsid w:val="00587D1F"/>
    <w:rsid w:val="00592C2E"/>
    <w:rsid w:val="005974C9"/>
    <w:rsid w:val="005A5128"/>
    <w:rsid w:val="005B2386"/>
    <w:rsid w:val="005B4347"/>
    <w:rsid w:val="005C079C"/>
    <w:rsid w:val="005C0F59"/>
    <w:rsid w:val="005C72DD"/>
    <w:rsid w:val="005E00E6"/>
    <w:rsid w:val="005F2A9B"/>
    <w:rsid w:val="005F3E10"/>
    <w:rsid w:val="005F7443"/>
    <w:rsid w:val="006011ED"/>
    <w:rsid w:val="0060173D"/>
    <w:rsid w:val="00602314"/>
    <w:rsid w:val="0060741D"/>
    <w:rsid w:val="00612E3B"/>
    <w:rsid w:val="00624737"/>
    <w:rsid w:val="0063297E"/>
    <w:rsid w:val="0065429F"/>
    <w:rsid w:val="00660646"/>
    <w:rsid w:val="00661119"/>
    <w:rsid w:val="00666758"/>
    <w:rsid w:val="006757E0"/>
    <w:rsid w:val="00681E9A"/>
    <w:rsid w:val="006832E5"/>
    <w:rsid w:val="006846D1"/>
    <w:rsid w:val="0069040C"/>
    <w:rsid w:val="00697F38"/>
    <w:rsid w:val="006A2525"/>
    <w:rsid w:val="006A577B"/>
    <w:rsid w:val="006A7E0F"/>
    <w:rsid w:val="006B66B4"/>
    <w:rsid w:val="006C063A"/>
    <w:rsid w:val="006C7282"/>
    <w:rsid w:val="006C799B"/>
    <w:rsid w:val="006D2D30"/>
    <w:rsid w:val="006D4441"/>
    <w:rsid w:val="006D7960"/>
    <w:rsid w:val="006E0081"/>
    <w:rsid w:val="006E4B0E"/>
    <w:rsid w:val="006E586F"/>
    <w:rsid w:val="006F320A"/>
    <w:rsid w:val="006F4B1A"/>
    <w:rsid w:val="006F6ABE"/>
    <w:rsid w:val="00704F6C"/>
    <w:rsid w:val="00707201"/>
    <w:rsid w:val="00717BAF"/>
    <w:rsid w:val="00722C2F"/>
    <w:rsid w:val="00725977"/>
    <w:rsid w:val="00735E07"/>
    <w:rsid w:val="00736207"/>
    <w:rsid w:val="0074124E"/>
    <w:rsid w:val="00747EE3"/>
    <w:rsid w:val="00760188"/>
    <w:rsid w:val="007701A7"/>
    <w:rsid w:val="0077114E"/>
    <w:rsid w:val="0077774A"/>
    <w:rsid w:val="00781A96"/>
    <w:rsid w:val="00785A97"/>
    <w:rsid w:val="00791457"/>
    <w:rsid w:val="0079200D"/>
    <w:rsid w:val="00795939"/>
    <w:rsid w:val="00797426"/>
    <w:rsid w:val="007A6754"/>
    <w:rsid w:val="007B610C"/>
    <w:rsid w:val="007B6A87"/>
    <w:rsid w:val="007B73D7"/>
    <w:rsid w:val="007D0139"/>
    <w:rsid w:val="007D0761"/>
    <w:rsid w:val="007D4F3A"/>
    <w:rsid w:val="007E3A4E"/>
    <w:rsid w:val="007F2101"/>
    <w:rsid w:val="007F44F7"/>
    <w:rsid w:val="007F4766"/>
    <w:rsid w:val="007F5BFC"/>
    <w:rsid w:val="008050F3"/>
    <w:rsid w:val="0080723C"/>
    <w:rsid w:val="00825473"/>
    <w:rsid w:val="00827E75"/>
    <w:rsid w:val="00831264"/>
    <w:rsid w:val="00832AD1"/>
    <w:rsid w:val="00836757"/>
    <w:rsid w:val="008374DA"/>
    <w:rsid w:val="008445A2"/>
    <w:rsid w:val="0084638B"/>
    <w:rsid w:val="0084762A"/>
    <w:rsid w:val="0085365B"/>
    <w:rsid w:val="00853C7A"/>
    <w:rsid w:val="00857714"/>
    <w:rsid w:val="00863A81"/>
    <w:rsid w:val="0086627D"/>
    <w:rsid w:val="00867834"/>
    <w:rsid w:val="00867F42"/>
    <w:rsid w:val="00873383"/>
    <w:rsid w:val="008735C6"/>
    <w:rsid w:val="00880999"/>
    <w:rsid w:val="008832E9"/>
    <w:rsid w:val="0089675B"/>
    <w:rsid w:val="008A3894"/>
    <w:rsid w:val="008A64EC"/>
    <w:rsid w:val="008A74DD"/>
    <w:rsid w:val="008B185E"/>
    <w:rsid w:val="008C291A"/>
    <w:rsid w:val="008C3C00"/>
    <w:rsid w:val="008C4B57"/>
    <w:rsid w:val="008C50BE"/>
    <w:rsid w:val="008C5648"/>
    <w:rsid w:val="008C5A10"/>
    <w:rsid w:val="008D5260"/>
    <w:rsid w:val="008D7A24"/>
    <w:rsid w:val="008E5758"/>
    <w:rsid w:val="008E6BBE"/>
    <w:rsid w:val="008F2CBE"/>
    <w:rsid w:val="008F5615"/>
    <w:rsid w:val="008F6143"/>
    <w:rsid w:val="008F7B3C"/>
    <w:rsid w:val="0090304C"/>
    <w:rsid w:val="00903AA5"/>
    <w:rsid w:val="009076F5"/>
    <w:rsid w:val="00913DCC"/>
    <w:rsid w:val="009202C2"/>
    <w:rsid w:val="0092759A"/>
    <w:rsid w:val="00931204"/>
    <w:rsid w:val="00937243"/>
    <w:rsid w:val="00953DB0"/>
    <w:rsid w:val="00956B88"/>
    <w:rsid w:val="00957511"/>
    <w:rsid w:val="00961684"/>
    <w:rsid w:val="00961F92"/>
    <w:rsid w:val="00964597"/>
    <w:rsid w:val="00967639"/>
    <w:rsid w:val="00967C53"/>
    <w:rsid w:val="00970AED"/>
    <w:rsid w:val="0097122A"/>
    <w:rsid w:val="009718E6"/>
    <w:rsid w:val="00974F10"/>
    <w:rsid w:val="00977993"/>
    <w:rsid w:val="00983C04"/>
    <w:rsid w:val="00990938"/>
    <w:rsid w:val="009944F0"/>
    <w:rsid w:val="00994525"/>
    <w:rsid w:val="009B4976"/>
    <w:rsid w:val="009E5802"/>
    <w:rsid w:val="009E769A"/>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74E80"/>
    <w:rsid w:val="00A77002"/>
    <w:rsid w:val="00A84FF4"/>
    <w:rsid w:val="00A878FD"/>
    <w:rsid w:val="00AA4D66"/>
    <w:rsid w:val="00AB1850"/>
    <w:rsid w:val="00AB241B"/>
    <w:rsid w:val="00AB3CB2"/>
    <w:rsid w:val="00AB75DB"/>
    <w:rsid w:val="00AC45EB"/>
    <w:rsid w:val="00AD47E5"/>
    <w:rsid w:val="00AD5914"/>
    <w:rsid w:val="00AE05C6"/>
    <w:rsid w:val="00AE0F91"/>
    <w:rsid w:val="00AE4F90"/>
    <w:rsid w:val="00AE6862"/>
    <w:rsid w:val="00AF0393"/>
    <w:rsid w:val="00AF2CDF"/>
    <w:rsid w:val="00AF3F4C"/>
    <w:rsid w:val="00B0177D"/>
    <w:rsid w:val="00B01FF4"/>
    <w:rsid w:val="00B04C93"/>
    <w:rsid w:val="00B11C5C"/>
    <w:rsid w:val="00B125D7"/>
    <w:rsid w:val="00B13E0A"/>
    <w:rsid w:val="00B22EF3"/>
    <w:rsid w:val="00B25AC3"/>
    <w:rsid w:val="00B348B7"/>
    <w:rsid w:val="00B34AE8"/>
    <w:rsid w:val="00B36067"/>
    <w:rsid w:val="00B3661C"/>
    <w:rsid w:val="00B36806"/>
    <w:rsid w:val="00B446B1"/>
    <w:rsid w:val="00B507CD"/>
    <w:rsid w:val="00B53435"/>
    <w:rsid w:val="00B55D9A"/>
    <w:rsid w:val="00B57D4E"/>
    <w:rsid w:val="00B62CA9"/>
    <w:rsid w:val="00B67CD3"/>
    <w:rsid w:val="00B729C2"/>
    <w:rsid w:val="00B83710"/>
    <w:rsid w:val="00B95986"/>
    <w:rsid w:val="00BA0952"/>
    <w:rsid w:val="00BA29E8"/>
    <w:rsid w:val="00BA70E9"/>
    <w:rsid w:val="00BB4E38"/>
    <w:rsid w:val="00BC2696"/>
    <w:rsid w:val="00BC7995"/>
    <w:rsid w:val="00BE1319"/>
    <w:rsid w:val="00BE2336"/>
    <w:rsid w:val="00BE37DD"/>
    <w:rsid w:val="00BE5522"/>
    <w:rsid w:val="00BE5CAD"/>
    <w:rsid w:val="00BF68BA"/>
    <w:rsid w:val="00C07A72"/>
    <w:rsid w:val="00C109FD"/>
    <w:rsid w:val="00C210A0"/>
    <w:rsid w:val="00C25211"/>
    <w:rsid w:val="00C45108"/>
    <w:rsid w:val="00C5732A"/>
    <w:rsid w:val="00C576EE"/>
    <w:rsid w:val="00C618CE"/>
    <w:rsid w:val="00C62624"/>
    <w:rsid w:val="00C71216"/>
    <w:rsid w:val="00C76422"/>
    <w:rsid w:val="00C773D2"/>
    <w:rsid w:val="00C77666"/>
    <w:rsid w:val="00C80984"/>
    <w:rsid w:val="00C829CC"/>
    <w:rsid w:val="00C82B67"/>
    <w:rsid w:val="00C936A8"/>
    <w:rsid w:val="00CA3049"/>
    <w:rsid w:val="00CA39E8"/>
    <w:rsid w:val="00CA4E88"/>
    <w:rsid w:val="00CB01EB"/>
    <w:rsid w:val="00CB40CB"/>
    <w:rsid w:val="00CC3021"/>
    <w:rsid w:val="00CC411A"/>
    <w:rsid w:val="00CC4695"/>
    <w:rsid w:val="00CD019A"/>
    <w:rsid w:val="00CD4F07"/>
    <w:rsid w:val="00CD5FFD"/>
    <w:rsid w:val="00CE1B82"/>
    <w:rsid w:val="00CF58E0"/>
    <w:rsid w:val="00D011E9"/>
    <w:rsid w:val="00D02D41"/>
    <w:rsid w:val="00D123B4"/>
    <w:rsid w:val="00D13916"/>
    <w:rsid w:val="00D142FE"/>
    <w:rsid w:val="00D1581C"/>
    <w:rsid w:val="00D2089E"/>
    <w:rsid w:val="00D255AD"/>
    <w:rsid w:val="00D260CD"/>
    <w:rsid w:val="00D310E5"/>
    <w:rsid w:val="00D32420"/>
    <w:rsid w:val="00D32D8D"/>
    <w:rsid w:val="00D42D59"/>
    <w:rsid w:val="00D42F99"/>
    <w:rsid w:val="00D4659A"/>
    <w:rsid w:val="00D51C57"/>
    <w:rsid w:val="00D5278E"/>
    <w:rsid w:val="00D555BC"/>
    <w:rsid w:val="00D56FFA"/>
    <w:rsid w:val="00D61CC7"/>
    <w:rsid w:val="00D635AC"/>
    <w:rsid w:val="00D652A8"/>
    <w:rsid w:val="00D70AE7"/>
    <w:rsid w:val="00D71E71"/>
    <w:rsid w:val="00D73194"/>
    <w:rsid w:val="00D81228"/>
    <w:rsid w:val="00D836B8"/>
    <w:rsid w:val="00D90553"/>
    <w:rsid w:val="00D93F45"/>
    <w:rsid w:val="00D94D1A"/>
    <w:rsid w:val="00D95E2F"/>
    <w:rsid w:val="00D9771D"/>
    <w:rsid w:val="00DA1A14"/>
    <w:rsid w:val="00DA2702"/>
    <w:rsid w:val="00DB5C92"/>
    <w:rsid w:val="00DC6F2F"/>
    <w:rsid w:val="00DD053A"/>
    <w:rsid w:val="00DD2DC1"/>
    <w:rsid w:val="00DE611D"/>
    <w:rsid w:val="00DF34FD"/>
    <w:rsid w:val="00DF5F74"/>
    <w:rsid w:val="00DF5FAE"/>
    <w:rsid w:val="00DF689B"/>
    <w:rsid w:val="00E04A27"/>
    <w:rsid w:val="00E11446"/>
    <w:rsid w:val="00E146E4"/>
    <w:rsid w:val="00E25236"/>
    <w:rsid w:val="00E369E3"/>
    <w:rsid w:val="00E4368D"/>
    <w:rsid w:val="00E45FC6"/>
    <w:rsid w:val="00E53D78"/>
    <w:rsid w:val="00E55587"/>
    <w:rsid w:val="00E56D5C"/>
    <w:rsid w:val="00E61437"/>
    <w:rsid w:val="00E64AE9"/>
    <w:rsid w:val="00E64B55"/>
    <w:rsid w:val="00E67ABC"/>
    <w:rsid w:val="00E711A7"/>
    <w:rsid w:val="00E77F08"/>
    <w:rsid w:val="00E81750"/>
    <w:rsid w:val="00E825B2"/>
    <w:rsid w:val="00E90E1A"/>
    <w:rsid w:val="00E95EC4"/>
    <w:rsid w:val="00EA2C4E"/>
    <w:rsid w:val="00EA532E"/>
    <w:rsid w:val="00EA778E"/>
    <w:rsid w:val="00EB03A0"/>
    <w:rsid w:val="00EB3972"/>
    <w:rsid w:val="00EB41DD"/>
    <w:rsid w:val="00EB4D72"/>
    <w:rsid w:val="00EC7687"/>
    <w:rsid w:val="00ED2035"/>
    <w:rsid w:val="00ED2E3C"/>
    <w:rsid w:val="00ED36F3"/>
    <w:rsid w:val="00ED4CF9"/>
    <w:rsid w:val="00EE7118"/>
    <w:rsid w:val="00EF0399"/>
    <w:rsid w:val="00EF4996"/>
    <w:rsid w:val="00EF7072"/>
    <w:rsid w:val="00F00B35"/>
    <w:rsid w:val="00F030EF"/>
    <w:rsid w:val="00F103EF"/>
    <w:rsid w:val="00F1160F"/>
    <w:rsid w:val="00F16A2D"/>
    <w:rsid w:val="00F378CB"/>
    <w:rsid w:val="00F43497"/>
    <w:rsid w:val="00F43AC1"/>
    <w:rsid w:val="00F46176"/>
    <w:rsid w:val="00F5026D"/>
    <w:rsid w:val="00F6495E"/>
    <w:rsid w:val="00F67A47"/>
    <w:rsid w:val="00F9013A"/>
    <w:rsid w:val="00F931E5"/>
    <w:rsid w:val="00F93833"/>
    <w:rsid w:val="00F97D55"/>
    <w:rsid w:val="00FA78B3"/>
    <w:rsid w:val="00FB1D19"/>
    <w:rsid w:val="00FB78F3"/>
    <w:rsid w:val="00FC58D7"/>
    <w:rsid w:val="00FC717B"/>
    <w:rsid w:val="00FD07B3"/>
    <w:rsid w:val="00FD1F81"/>
    <w:rsid w:val="00FD23B3"/>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37404D"/>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9"/>
    <w:qFormat/>
    <w:rsid w:val="00F030EF"/>
    <w:pPr>
      <w:keepNext/>
      <w:numPr>
        <w:numId w:val="2"/>
      </w:numPr>
      <w:spacing w:before="240" w:after="240" w:line="360" w:lineRule="auto"/>
      <w:jc w:val="both"/>
      <w:outlineLvl w:val="0"/>
    </w:pPr>
    <w:rPr>
      <w:rFonts w:eastAsia="Times New Roman"/>
      <w:b/>
      <w:bCs/>
      <w:kern w:val="32"/>
      <w:sz w:val="32"/>
      <w:szCs w:val="32"/>
      <w:lang w:val="et-EE"/>
    </w:rPr>
  </w:style>
  <w:style w:type="paragraph" w:styleId="Heading2">
    <w:name w:val="heading 2"/>
    <w:basedOn w:val="Normal"/>
    <w:next w:val="Normal"/>
    <w:link w:val="Heading2Char"/>
    <w:autoRedefine/>
    <w:uiPriority w:val="99"/>
    <w:unhideWhenUsed/>
    <w:qFormat/>
    <w:rsid w:val="00E55587"/>
    <w:pPr>
      <w:keepNext/>
      <w:numPr>
        <w:ilvl w:val="1"/>
        <w:numId w:val="2"/>
      </w:numPr>
      <w:spacing w:before="360" w:after="360" w:line="360" w:lineRule="auto"/>
      <w:jc w:val="both"/>
      <w:outlineLvl w:val="1"/>
    </w:pPr>
    <w:rPr>
      <w:rFonts w:eastAsia="Times New Roman"/>
      <w:b/>
      <w:bCs/>
      <w:iCs/>
      <w:szCs w:val="24"/>
      <w:lang w:val="et-EE"/>
    </w:rPr>
  </w:style>
  <w:style w:type="paragraph" w:styleId="Heading3">
    <w:name w:val="heading 3"/>
    <w:basedOn w:val="Normal"/>
    <w:next w:val="Normal"/>
    <w:link w:val="Heading3Char"/>
    <w:autoRedefine/>
    <w:uiPriority w:val="99"/>
    <w:unhideWhenUsed/>
    <w:qFormat/>
    <w:rsid w:val="006757E0"/>
    <w:pPr>
      <w:keepNext/>
      <w:numPr>
        <w:ilvl w:val="2"/>
        <w:numId w:val="2"/>
      </w:numPr>
      <w:spacing w:before="360" w:after="240"/>
      <w:outlineLvl w:val="2"/>
    </w:pPr>
    <w:rPr>
      <w:rFonts w:ascii="Cambria" w:eastAsia="Times New Roman" w:hAnsi="Cambria"/>
      <w:b/>
      <w:bCs/>
      <w:szCs w:val="26"/>
    </w:rPr>
  </w:style>
  <w:style w:type="paragraph" w:styleId="Heading4">
    <w:name w:val="heading 4"/>
    <w:basedOn w:val="Normal"/>
    <w:next w:val="Normal"/>
    <w:link w:val="Heading4Char"/>
    <w:uiPriority w:val="99"/>
    <w:unhideWhenUsed/>
    <w:qFormat/>
    <w:rsid w:val="00052E9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6757E0"/>
    <w:rPr>
      <w:rFonts w:ascii="Cambria" w:eastAsia="Times New Roman" w:hAnsi="Cambria"/>
      <w:b/>
      <w:bCs/>
      <w:sz w:val="24"/>
      <w:szCs w:val="26"/>
    </w:rPr>
  </w:style>
  <w:style w:type="character" w:customStyle="1" w:styleId="Heading1Char">
    <w:name w:val="Heading 1 Char"/>
    <w:basedOn w:val="DefaultParagraphFont"/>
    <w:link w:val="Heading1"/>
    <w:uiPriority w:val="9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9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E55587"/>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eastAsia="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uiPriority w:val="99"/>
    <w:qFormat/>
    <w:rsid w:val="00D81228"/>
    <w:pPr>
      <w:spacing w:line="360" w:lineRule="auto"/>
      <w:ind w:left="0" w:firstLine="284"/>
      <w:jc w:val="both"/>
    </w:pPr>
    <w:rPr>
      <w:szCs w:val="24"/>
      <w:lang w:val="et-EE"/>
    </w:rPr>
  </w:style>
  <w:style w:type="paragraph" w:styleId="Title">
    <w:name w:val="Title"/>
    <w:basedOn w:val="Normal"/>
    <w:next w:val="Normal"/>
    <w:link w:val="TitleChar"/>
    <w:uiPriority w:val="99"/>
    <w:qFormat/>
    <w:rsid w:val="00052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99"/>
    <w:unhideWhenUsed/>
    <w:qFormat/>
    <w:rsid w:val="00052E9D"/>
    <w:pPr>
      <w:spacing w:line="240" w:lineRule="auto"/>
    </w:pPr>
    <w:rPr>
      <w:rFonts w:ascii="Calibri" w:hAnsi="Calibri"/>
      <w:b/>
      <w:bCs/>
      <w:color w:val="4F81BD" w:themeColor="accent1"/>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eastAsia="Times New Roman"/>
      <w:sz w:val="20"/>
      <w:szCs w:val="24"/>
    </w:rPr>
  </w:style>
  <w:style w:type="character" w:customStyle="1" w:styleId="SPIEbodytextCharChar">
    <w:name w:val="SPIE body text Char Char"/>
    <w:basedOn w:val="DefaultParagraphFont"/>
    <w:link w:val="SPIEbodytext"/>
    <w:uiPriority w:val="99"/>
    <w:rsid w:val="006F4B1A"/>
    <w:rPr>
      <w:rFonts w:ascii="Times New Roman" w:eastAsia="Times New Roman" w:hAnsi="Times New Roman"/>
      <w:szCs w:val="24"/>
    </w:rPr>
  </w:style>
  <w:style w:type="paragraph" w:customStyle="1" w:styleId="Joonis">
    <w:name w:val="Joonis"/>
    <w:basedOn w:val="Caption"/>
    <w:uiPriority w:val="99"/>
    <w:qFormat/>
    <w:rsid w:val="00B34AE8"/>
    <w:rPr>
      <w:rFonts w:ascii="Times New Roman" w:hAnsi="Times New Roman"/>
      <w:b w:val="0"/>
      <w:color w:val="auto"/>
      <w:sz w:val="24"/>
    </w:rPr>
  </w:style>
  <w:style w:type="paragraph" w:styleId="Bibliography">
    <w:name w:val="Bibliography"/>
    <w:basedOn w:val="Normal"/>
    <w:next w:val="Normal"/>
    <w:uiPriority w:val="99"/>
    <w:unhideWhenUsed/>
    <w:rsid w:val="00052E9D"/>
    <w:pPr>
      <w:spacing w:after="0" w:line="240" w:lineRule="auto"/>
    </w:pPr>
    <w:rPr>
      <w:rFonts w:asciiTheme="minorHAnsi" w:eastAsiaTheme="minorEastAsia" w:hAnsiTheme="minorHAnsi"/>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uiPriority w:val="99"/>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 w:type="paragraph" w:styleId="ListContinue4">
    <w:name w:val="List Continue 4"/>
    <w:basedOn w:val="Normal"/>
    <w:uiPriority w:val="99"/>
    <w:rsid w:val="00052E9D"/>
    <w:pPr>
      <w:spacing w:after="120"/>
      <w:ind w:left="1132"/>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6F7C6-FA56-469F-AD3F-623BCE79D7FF}">
  <ds:schemaRefs>
    <ds:schemaRef ds:uri="http://schemas.openxmlformats.org/officeDocument/2006/bibliography"/>
  </ds:schemaRefs>
</ds:datastoreItem>
</file>

<file path=customXml/itemProps2.xml><?xml version="1.0" encoding="utf-8"?>
<ds:datastoreItem xmlns:ds="http://schemas.openxmlformats.org/officeDocument/2006/customXml" ds:itemID="{4D225D7F-6AFB-4AF1-AA11-A50468AD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8996</Words>
  <Characters>51282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60158</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2</cp:revision>
  <cp:lastPrinted>2009-05-25T12:22:00Z</cp:lastPrinted>
  <dcterms:created xsi:type="dcterms:W3CDTF">2009-05-26T19:56:00Z</dcterms:created>
  <dcterms:modified xsi:type="dcterms:W3CDTF">2009-05-26T19:56:00Z</dcterms:modified>
</cp:coreProperties>
</file>