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omments.xml" ContentType="application/vnd.openxmlformats-officedocument.wordprocessingml.comment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726A" w:rsidRPr="000A2613" w:rsidRDefault="0070726A" w:rsidP="000A2613">
      <w:pPr>
        <w:spacing w:after="0" w:line="240" w:lineRule="auto"/>
        <w:jc w:val="center"/>
        <w:rPr>
          <w:spacing w:val="120"/>
          <w:sz w:val="24"/>
          <w:szCs w:val="24"/>
        </w:rPr>
      </w:pPr>
      <w:smartTag w:uri="urn:schemas-microsoft-com:office:smarttags" w:element="place">
        <w:smartTag w:uri="urn:schemas-microsoft-com:office:smarttags" w:element="City">
          <w:r w:rsidRPr="000A2613">
            <w:rPr>
              <w:spacing w:val="120"/>
              <w:sz w:val="24"/>
              <w:szCs w:val="24"/>
            </w:rPr>
            <w:t>TARTU</w:t>
          </w:r>
        </w:smartTag>
      </w:smartTag>
      <w:r w:rsidRPr="000A2613">
        <w:rPr>
          <w:spacing w:val="120"/>
          <w:sz w:val="24"/>
          <w:szCs w:val="24"/>
        </w:rPr>
        <w:t xml:space="preserve"> ÜLIKOOL</w:t>
      </w:r>
    </w:p>
    <w:p w:rsidR="0070726A" w:rsidRDefault="0070726A" w:rsidP="00563D48">
      <w:pPr>
        <w:spacing w:after="0" w:line="240" w:lineRule="auto"/>
        <w:jc w:val="center"/>
      </w:pPr>
      <w:r>
        <w:t>Loodus- ja Tehnoloogiateaduskond</w:t>
      </w:r>
    </w:p>
    <w:p w:rsidR="0070726A" w:rsidRDefault="0070726A" w:rsidP="00563D48">
      <w:pPr>
        <w:spacing w:after="0" w:line="240" w:lineRule="auto"/>
        <w:jc w:val="center"/>
      </w:pPr>
      <w:r>
        <w:t>Füüsika</w:t>
      </w:r>
      <w:ins w:id="0" w:author="a" w:date="2009-05-18T01:56:00Z">
        <w:r>
          <w:t xml:space="preserve"> </w:t>
        </w:r>
      </w:ins>
      <w:r>
        <w:t>instituut</w:t>
      </w: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Pr="00563D48" w:rsidRDefault="0070726A" w:rsidP="00563D48">
      <w:pPr>
        <w:spacing w:after="0" w:line="240" w:lineRule="auto"/>
        <w:jc w:val="center"/>
        <w:rPr>
          <w:sz w:val="28"/>
          <w:szCs w:val="28"/>
        </w:rPr>
      </w:pPr>
      <w:r w:rsidRPr="00563D48">
        <w:rPr>
          <w:sz w:val="28"/>
          <w:szCs w:val="28"/>
        </w:rPr>
        <w:t>Magistritöö</w:t>
      </w:r>
      <w:r>
        <w:rPr>
          <w:sz w:val="28"/>
          <w:szCs w:val="28"/>
        </w:rPr>
        <w:t xml:space="preserve"> materjalide tehnoloogias</w:t>
      </w: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Pr="00B13E0A" w:rsidRDefault="0070726A" w:rsidP="00A85F41">
      <w:pPr>
        <w:spacing w:after="0" w:line="240" w:lineRule="auto"/>
        <w:jc w:val="center"/>
        <w:rPr>
          <w:sz w:val="48"/>
          <w:szCs w:val="48"/>
        </w:rPr>
      </w:pPr>
      <w:r w:rsidRPr="00B13E0A">
        <w:rPr>
          <w:rFonts w:ascii="Cambria" w:hAnsi="Cambria"/>
          <w:spacing w:val="5"/>
          <w:kern w:val="28"/>
          <w:sz w:val="48"/>
          <w:szCs w:val="48"/>
        </w:rPr>
        <w:t xml:space="preserve">EAP </w:t>
      </w:r>
      <w:del w:id="1" w:author="Mart Anton" w:date="2009-05-21T03:11:00Z">
        <w:r w:rsidRPr="00B13E0A" w:rsidDel="00A85F41">
          <w:rPr>
            <w:rFonts w:ascii="Cambria" w:hAnsi="Cambria"/>
            <w:spacing w:val="5"/>
            <w:kern w:val="28"/>
            <w:sz w:val="48"/>
            <w:szCs w:val="48"/>
          </w:rPr>
          <w:delText xml:space="preserve">aktuaatori </w:delText>
        </w:r>
      </w:del>
      <w:ins w:id="2" w:author="Mart Anton" w:date="2009-05-21T03:11:00Z">
        <w:r>
          <w:rPr>
            <w:rFonts w:ascii="Cambria" w:hAnsi="Cambria"/>
            <w:spacing w:val="5"/>
            <w:kern w:val="28"/>
            <w:sz w:val="48"/>
            <w:szCs w:val="48"/>
          </w:rPr>
          <w:t>täitu</w:t>
        </w:r>
        <w:r w:rsidRPr="00B13E0A">
          <w:rPr>
            <w:rFonts w:ascii="Cambria" w:hAnsi="Cambria"/>
            <w:spacing w:val="5"/>
            <w:kern w:val="28"/>
            <w:sz w:val="48"/>
            <w:szCs w:val="48"/>
          </w:rPr>
          <w:t xml:space="preserve">ri </w:t>
        </w:r>
      </w:ins>
      <w:r w:rsidRPr="00B13E0A">
        <w:rPr>
          <w:rFonts w:ascii="Cambria" w:hAnsi="Cambria"/>
          <w:spacing w:val="5"/>
          <w:kern w:val="28"/>
          <w:sz w:val="48"/>
          <w:szCs w:val="48"/>
        </w:rPr>
        <w:t>lineaarne modelleerimine suurte paindenurkade korral</w:t>
      </w: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Default="0070726A">
      <w:pPr>
        <w:spacing w:after="0" w:line="240" w:lineRule="auto"/>
      </w:pPr>
    </w:p>
    <w:p w:rsidR="0070726A" w:rsidRPr="00DF34FD" w:rsidRDefault="0070726A" w:rsidP="00454CD2">
      <w:pPr>
        <w:tabs>
          <w:tab w:val="left" w:pos="3828"/>
          <w:tab w:val="left" w:pos="6096"/>
        </w:tabs>
        <w:spacing w:after="0" w:line="240" w:lineRule="auto"/>
        <w:rPr>
          <w:sz w:val="28"/>
          <w:szCs w:val="28"/>
          <w:lang w:val="sv-SE"/>
        </w:rPr>
      </w:pPr>
      <w:r w:rsidRPr="00563D48">
        <w:rPr>
          <w:sz w:val="28"/>
          <w:szCs w:val="28"/>
        </w:rPr>
        <w:tab/>
      </w:r>
      <w:r w:rsidRPr="00563D48">
        <w:rPr>
          <w:sz w:val="28"/>
          <w:szCs w:val="28"/>
        </w:rPr>
        <w:tab/>
      </w:r>
      <w:r w:rsidRPr="00DF34FD">
        <w:rPr>
          <w:sz w:val="28"/>
          <w:szCs w:val="28"/>
          <w:lang w:val="sv-SE"/>
        </w:rPr>
        <w:t>Indrek Must</w:t>
      </w:r>
    </w:p>
    <w:p w:rsidR="0070726A" w:rsidRPr="00DF34FD" w:rsidRDefault="0070726A" w:rsidP="00454CD2">
      <w:pPr>
        <w:tabs>
          <w:tab w:val="left" w:pos="3828"/>
          <w:tab w:val="left" w:pos="6096"/>
        </w:tabs>
        <w:spacing w:after="0" w:line="240" w:lineRule="auto"/>
        <w:rPr>
          <w:sz w:val="28"/>
          <w:szCs w:val="28"/>
          <w:lang w:val="sv-SE"/>
        </w:rPr>
      </w:pPr>
    </w:p>
    <w:p w:rsidR="0070726A" w:rsidRPr="00DF34FD" w:rsidRDefault="0070726A" w:rsidP="00454CD2">
      <w:pPr>
        <w:tabs>
          <w:tab w:val="left" w:pos="4678"/>
          <w:tab w:val="left" w:pos="6096"/>
        </w:tabs>
        <w:spacing w:after="0" w:line="240" w:lineRule="auto"/>
        <w:rPr>
          <w:sz w:val="28"/>
          <w:szCs w:val="28"/>
          <w:lang w:val="sv-SE"/>
        </w:rPr>
      </w:pPr>
      <w:r w:rsidRPr="00DF34FD">
        <w:rPr>
          <w:sz w:val="28"/>
          <w:szCs w:val="28"/>
          <w:lang w:val="sv-SE"/>
        </w:rPr>
        <w:tab/>
        <w:t>Juhendaja:</w:t>
      </w:r>
      <w:r w:rsidRPr="00DF34FD">
        <w:rPr>
          <w:sz w:val="28"/>
          <w:szCs w:val="28"/>
          <w:lang w:val="sv-SE"/>
        </w:rPr>
        <w:tab/>
        <w:t>Mart Anton (Ph.D)</w:t>
      </w: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pPr>
        <w:spacing w:after="0" w:line="240" w:lineRule="auto"/>
        <w:rPr>
          <w:lang w:val="sv-SE"/>
        </w:rPr>
      </w:pPr>
    </w:p>
    <w:p w:rsidR="0070726A" w:rsidRPr="00DF34FD" w:rsidRDefault="0070726A" w:rsidP="000A2613">
      <w:pPr>
        <w:spacing w:after="0" w:line="240" w:lineRule="auto"/>
        <w:jc w:val="center"/>
        <w:rPr>
          <w:spacing w:val="120"/>
          <w:lang w:val="sv-SE"/>
        </w:rPr>
      </w:pPr>
      <w:r w:rsidRPr="00DF34FD">
        <w:rPr>
          <w:spacing w:val="120"/>
          <w:lang w:val="sv-SE"/>
        </w:rPr>
        <w:t>TARTU 2009</w:t>
      </w:r>
    </w:p>
    <w:p w:rsidR="0070726A" w:rsidRPr="00DF34FD" w:rsidRDefault="0070726A">
      <w:pPr>
        <w:spacing w:after="0" w:line="240" w:lineRule="auto"/>
        <w:rPr>
          <w:lang w:val="sv-SE"/>
        </w:rPr>
      </w:pPr>
      <w:r w:rsidRPr="00DF34FD">
        <w:rPr>
          <w:lang w:val="sv-SE"/>
        </w:rPr>
        <w:br w:type="page"/>
      </w:r>
    </w:p>
    <w:p w:rsidR="0070726A" w:rsidRPr="00DF34FD" w:rsidRDefault="0070726A">
      <w:pPr>
        <w:spacing w:after="0" w:line="240" w:lineRule="auto"/>
        <w:rPr>
          <w:lang w:val="sv-SE"/>
        </w:rPr>
      </w:pPr>
    </w:p>
    <w:p w:rsidR="0070726A" w:rsidRPr="004E6189" w:rsidRDefault="0070726A" w:rsidP="00123B52">
      <w:pPr>
        <w:ind w:firstLine="284"/>
        <w:rPr>
          <w:sz w:val="32"/>
          <w:szCs w:val="32"/>
        </w:rPr>
      </w:pPr>
      <w:r w:rsidRPr="004E6189">
        <w:rPr>
          <w:sz w:val="32"/>
          <w:szCs w:val="32"/>
        </w:rPr>
        <w:t>Sisukord</w:t>
      </w:r>
    </w:p>
    <w:p w:rsidR="0070726A" w:rsidRDefault="0070726A">
      <w:pPr>
        <w:pStyle w:val="TOC1"/>
        <w:tabs>
          <w:tab w:val="left" w:pos="440"/>
          <w:tab w:val="right" w:leader="dot" w:pos="9017"/>
        </w:tabs>
        <w:rPr>
          <w:noProof/>
        </w:rPr>
      </w:pPr>
      <w:r w:rsidRPr="00C45108">
        <w:rPr>
          <w:rFonts w:ascii="Times New Roman" w:hAnsi="Times New Roman"/>
          <w:sz w:val="24"/>
          <w:szCs w:val="24"/>
        </w:rPr>
        <w:fldChar w:fldCharType="begin"/>
      </w:r>
      <w:r w:rsidRPr="00C45108">
        <w:rPr>
          <w:rFonts w:ascii="Times New Roman" w:hAnsi="Times New Roman"/>
          <w:sz w:val="24"/>
          <w:szCs w:val="24"/>
        </w:rPr>
        <w:instrText xml:space="preserve"> TOC \o "1-3" \h \z \u </w:instrText>
      </w:r>
      <w:r w:rsidRPr="00C45108">
        <w:rPr>
          <w:rFonts w:ascii="Times New Roman" w:hAnsi="Times New Roman"/>
          <w:sz w:val="24"/>
          <w:szCs w:val="24"/>
        </w:rPr>
        <w:fldChar w:fldCharType="separate"/>
      </w:r>
      <w:hyperlink w:anchor="_Toc229061855" w:history="1">
        <w:r w:rsidRPr="00E37BC8">
          <w:rPr>
            <w:rStyle w:val="Hyperlink"/>
            <w:noProof/>
          </w:rPr>
          <w:t>1</w:t>
        </w:r>
        <w:r>
          <w:rPr>
            <w:noProof/>
          </w:rPr>
          <w:tab/>
        </w:r>
        <w:r w:rsidRPr="00E37BC8">
          <w:rPr>
            <w:rStyle w:val="Hyperlink"/>
            <w:noProof/>
          </w:rPr>
          <w:t>Sissejuhatus</w:t>
        </w:r>
        <w:r>
          <w:rPr>
            <w:noProof/>
            <w:webHidden/>
          </w:rPr>
          <w:tab/>
        </w:r>
        <w:r>
          <w:rPr>
            <w:noProof/>
            <w:webHidden/>
          </w:rPr>
          <w:fldChar w:fldCharType="begin"/>
        </w:r>
        <w:r>
          <w:rPr>
            <w:noProof/>
            <w:webHidden/>
          </w:rPr>
          <w:instrText xml:space="preserve"> PAGEREF _Toc229061855 \h </w:instrText>
        </w:r>
        <w:r>
          <w:rPr>
            <w:noProof/>
            <w:webHidden/>
          </w:rPr>
        </w:r>
        <w:r>
          <w:rPr>
            <w:noProof/>
            <w:webHidden/>
          </w:rPr>
          <w:fldChar w:fldCharType="separate"/>
        </w:r>
        <w:r>
          <w:rPr>
            <w:noProof/>
            <w:webHidden/>
          </w:rPr>
          <w:t>4</w:t>
        </w:r>
        <w:r>
          <w:rPr>
            <w:noProof/>
            <w:webHidden/>
          </w:rPr>
          <w:fldChar w:fldCharType="end"/>
        </w:r>
      </w:hyperlink>
    </w:p>
    <w:p w:rsidR="0070726A" w:rsidRDefault="0070726A">
      <w:pPr>
        <w:pStyle w:val="TOC1"/>
        <w:tabs>
          <w:tab w:val="left" w:pos="440"/>
          <w:tab w:val="right" w:leader="dot" w:pos="9017"/>
        </w:tabs>
        <w:rPr>
          <w:noProof/>
        </w:rPr>
      </w:pPr>
      <w:hyperlink w:anchor="_Toc229061856" w:history="1">
        <w:r w:rsidRPr="00E37BC8">
          <w:rPr>
            <w:rStyle w:val="Hyperlink"/>
            <w:noProof/>
          </w:rPr>
          <w:t>2</w:t>
        </w:r>
        <w:r>
          <w:rPr>
            <w:noProof/>
          </w:rPr>
          <w:tab/>
        </w:r>
        <w:r w:rsidRPr="00E37BC8">
          <w:rPr>
            <w:rStyle w:val="Hyperlink"/>
            <w:noProof/>
          </w:rPr>
          <w:t>EAP materjalist</w:t>
        </w:r>
        <w:r>
          <w:rPr>
            <w:noProof/>
            <w:webHidden/>
          </w:rPr>
          <w:tab/>
        </w:r>
        <w:r>
          <w:rPr>
            <w:noProof/>
            <w:webHidden/>
          </w:rPr>
          <w:fldChar w:fldCharType="begin"/>
        </w:r>
        <w:r>
          <w:rPr>
            <w:noProof/>
            <w:webHidden/>
          </w:rPr>
          <w:instrText xml:space="preserve"> PAGEREF _Toc229061856 \h </w:instrText>
        </w:r>
        <w:r>
          <w:rPr>
            <w:noProof/>
            <w:webHidden/>
          </w:rPr>
        </w:r>
        <w:r>
          <w:rPr>
            <w:noProof/>
            <w:webHidden/>
          </w:rPr>
          <w:fldChar w:fldCharType="separate"/>
        </w:r>
        <w:r>
          <w:rPr>
            <w:noProof/>
            <w:webHidden/>
          </w:rPr>
          <w:t>5</w:t>
        </w:r>
        <w:r>
          <w:rPr>
            <w:noProof/>
            <w:webHidden/>
          </w:rPr>
          <w:fldChar w:fldCharType="end"/>
        </w:r>
      </w:hyperlink>
    </w:p>
    <w:p w:rsidR="0070726A" w:rsidRDefault="0070726A">
      <w:pPr>
        <w:pStyle w:val="TOC2"/>
        <w:tabs>
          <w:tab w:val="left" w:pos="880"/>
          <w:tab w:val="right" w:leader="dot" w:pos="9017"/>
        </w:tabs>
        <w:rPr>
          <w:noProof/>
        </w:rPr>
      </w:pPr>
      <w:hyperlink w:anchor="_Toc229061857" w:history="1">
        <w:r w:rsidRPr="00E37BC8">
          <w:rPr>
            <w:rStyle w:val="Hyperlink"/>
            <w:noProof/>
          </w:rPr>
          <w:t>2.1</w:t>
        </w:r>
        <w:r>
          <w:rPr>
            <w:noProof/>
          </w:rPr>
          <w:tab/>
        </w:r>
        <w:r w:rsidRPr="00E37BC8">
          <w:rPr>
            <w:rStyle w:val="Hyperlink"/>
            <w:noProof/>
          </w:rPr>
          <w:t>EAP materjalide liigitus</w:t>
        </w:r>
        <w:r>
          <w:rPr>
            <w:noProof/>
            <w:webHidden/>
          </w:rPr>
          <w:tab/>
        </w:r>
        <w:r>
          <w:rPr>
            <w:noProof/>
            <w:webHidden/>
          </w:rPr>
          <w:fldChar w:fldCharType="begin"/>
        </w:r>
        <w:r>
          <w:rPr>
            <w:noProof/>
            <w:webHidden/>
          </w:rPr>
          <w:instrText xml:space="preserve"> PAGEREF _Toc229061857 \h </w:instrText>
        </w:r>
        <w:r>
          <w:rPr>
            <w:noProof/>
            <w:webHidden/>
          </w:rPr>
        </w:r>
        <w:r>
          <w:rPr>
            <w:noProof/>
            <w:webHidden/>
          </w:rPr>
          <w:fldChar w:fldCharType="separate"/>
        </w:r>
        <w:r>
          <w:rPr>
            <w:noProof/>
            <w:webHidden/>
          </w:rPr>
          <w:t>5</w:t>
        </w:r>
        <w:r>
          <w:rPr>
            <w:noProof/>
            <w:webHidden/>
          </w:rPr>
          <w:fldChar w:fldCharType="end"/>
        </w:r>
      </w:hyperlink>
    </w:p>
    <w:p w:rsidR="0070726A" w:rsidRDefault="0070726A">
      <w:pPr>
        <w:pStyle w:val="TOC2"/>
        <w:tabs>
          <w:tab w:val="left" w:pos="880"/>
          <w:tab w:val="right" w:leader="dot" w:pos="9017"/>
        </w:tabs>
        <w:rPr>
          <w:noProof/>
        </w:rPr>
      </w:pPr>
      <w:hyperlink w:anchor="_Toc229061858" w:history="1">
        <w:r w:rsidRPr="00E37BC8">
          <w:rPr>
            <w:rStyle w:val="Hyperlink"/>
            <w:noProof/>
          </w:rPr>
          <w:t>2.2</w:t>
        </w:r>
        <w:r>
          <w:rPr>
            <w:noProof/>
          </w:rPr>
          <w:tab/>
        </w:r>
        <w:r w:rsidRPr="00E37BC8">
          <w:rPr>
            <w:rStyle w:val="Hyperlink"/>
            <w:noProof/>
          </w:rPr>
          <w:t>IPMC</w:t>
        </w:r>
        <w:r>
          <w:rPr>
            <w:noProof/>
            <w:webHidden/>
          </w:rPr>
          <w:tab/>
        </w:r>
        <w:r>
          <w:rPr>
            <w:noProof/>
            <w:webHidden/>
          </w:rPr>
          <w:fldChar w:fldCharType="begin"/>
        </w:r>
        <w:r>
          <w:rPr>
            <w:noProof/>
            <w:webHidden/>
          </w:rPr>
          <w:instrText xml:space="preserve"> PAGEREF _Toc229061858 \h </w:instrText>
        </w:r>
        <w:r>
          <w:rPr>
            <w:noProof/>
            <w:webHidden/>
          </w:rPr>
        </w:r>
        <w:r>
          <w:rPr>
            <w:noProof/>
            <w:webHidden/>
          </w:rPr>
          <w:fldChar w:fldCharType="separate"/>
        </w:r>
        <w:r>
          <w:rPr>
            <w:noProof/>
            <w:webHidden/>
          </w:rPr>
          <w:t>6</w:t>
        </w:r>
        <w:r>
          <w:rPr>
            <w:noProof/>
            <w:webHidden/>
          </w:rPr>
          <w:fldChar w:fldCharType="end"/>
        </w:r>
      </w:hyperlink>
    </w:p>
    <w:p w:rsidR="0070726A" w:rsidRDefault="0070726A">
      <w:pPr>
        <w:pStyle w:val="TOC3"/>
        <w:tabs>
          <w:tab w:val="left" w:pos="1320"/>
          <w:tab w:val="right" w:leader="dot" w:pos="9017"/>
        </w:tabs>
        <w:rPr>
          <w:noProof/>
        </w:rPr>
      </w:pPr>
      <w:hyperlink w:anchor="_Toc229061859" w:history="1">
        <w:r w:rsidRPr="00E37BC8">
          <w:rPr>
            <w:rStyle w:val="Hyperlink"/>
            <w:noProof/>
          </w:rPr>
          <w:t>2.2.1.</w:t>
        </w:r>
        <w:r>
          <w:rPr>
            <w:noProof/>
          </w:rPr>
          <w:tab/>
        </w:r>
        <w:r w:rsidRPr="00E37BC8">
          <w:rPr>
            <w:rStyle w:val="Hyperlink"/>
            <w:noProof/>
          </w:rPr>
          <w:t>Ehitus ja omadused</w:t>
        </w:r>
        <w:r>
          <w:rPr>
            <w:noProof/>
            <w:webHidden/>
          </w:rPr>
          <w:tab/>
        </w:r>
        <w:r>
          <w:rPr>
            <w:noProof/>
            <w:webHidden/>
          </w:rPr>
          <w:fldChar w:fldCharType="begin"/>
        </w:r>
        <w:r>
          <w:rPr>
            <w:noProof/>
            <w:webHidden/>
          </w:rPr>
          <w:instrText xml:space="preserve"> PAGEREF _Toc229061859 \h </w:instrText>
        </w:r>
        <w:r>
          <w:rPr>
            <w:noProof/>
            <w:webHidden/>
          </w:rPr>
        </w:r>
        <w:r>
          <w:rPr>
            <w:noProof/>
            <w:webHidden/>
          </w:rPr>
          <w:fldChar w:fldCharType="separate"/>
        </w:r>
        <w:r>
          <w:rPr>
            <w:noProof/>
            <w:webHidden/>
          </w:rPr>
          <w:t>6</w:t>
        </w:r>
        <w:r>
          <w:rPr>
            <w:noProof/>
            <w:webHidden/>
          </w:rPr>
          <w:fldChar w:fldCharType="end"/>
        </w:r>
      </w:hyperlink>
    </w:p>
    <w:p w:rsidR="0070726A" w:rsidRDefault="0070726A">
      <w:pPr>
        <w:pStyle w:val="TOC3"/>
        <w:tabs>
          <w:tab w:val="left" w:pos="1320"/>
          <w:tab w:val="right" w:leader="dot" w:pos="9017"/>
        </w:tabs>
        <w:rPr>
          <w:noProof/>
        </w:rPr>
      </w:pPr>
      <w:hyperlink w:anchor="_Toc229061860" w:history="1">
        <w:r w:rsidRPr="00E37BC8">
          <w:rPr>
            <w:rStyle w:val="Hyperlink"/>
            <w:noProof/>
          </w:rPr>
          <w:t>2.2.2.</w:t>
        </w:r>
        <w:r>
          <w:rPr>
            <w:noProof/>
          </w:rPr>
          <w:tab/>
        </w:r>
        <w:r w:rsidRPr="00E37BC8">
          <w:rPr>
            <w:rStyle w:val="Hyperlink"/>
            <w:noProof/>
          </w:rPr>
          <w:t>Rakendused</w:t>
        </w:r>
        <w:r>
          <w:rPr>
            <w:noProof/>
            <w:webHidden/>
          </w:rPr>
          <w:tab/>
        </w:r>
        <w:r>
          <w:rPr>
            <w:noProof/>
            <w:webHidden/>
          </w:rPr>
          <w:fldChar w:fldCharType="begin"/>
        </w:r>
        <w:r>
          <w:rPr>
            <w:noProof/>
            <w:webHidden/>
          </w:rPr>
          <w:instrText xml:space="preserve"> PAGEREF _Toc229061860 \h </w:instrText>
        </w:r>
        <w:r>
          <w:rPr>
            <w:noProof/>
            <w:webHidden/>
          </w:rPr>
        </w:r>
        <w:r>
          <w:rPr>
            <w:noProof/>
            <w:webHidden/>
          </w:rPr>
          <w:fldChar w:fldCharType="separate"/>
        </w:r>
        <w:r>
          <w:rPr>
            <w:noProof/>
            <w:webHidden/>
          </w:rPr>
          <w:t>7</w:t>
        </w:r>
        <w:r>
          <w:rPr>
            <w:noProof/>
            <w:webHidden/>
          </w:rPr>
          <w:fldChar w:fldCharType="end"/>
        </w:r>
      </w:hyperlink>
    </w:p>
    <w:p w:rsidR="0070726A" w:rsidRDefault="0070726A">
      <w:pPr>
        <w:pStyle w:val="TOC3"/>
        <w:tabs>
          <w:tab w:val="left" w:pos="1320"/>
          <w:tab w:val="right" w:leader="dot" w:pos="9017"/>
        </w:tabs>
        <w:rPr>
          <w:noProof/>
        </w:rPr>
      </w:pPr>
      <w:hyperlink w:anchor="_Toc229061861" w:history="1">
        <w:r w:rsidRPr="00E37BC8">
          <w:rPr>
            <w:rStyle w:val="Hyperlink"/>
            <w:noProof/>
          </w:rPr>
          <w:t>2.2.3.</w:t>
        </w:r>
        <w:r>
          <w:rPr>
            <w:noProof/>
          </w:rPr>
          <w:tab/>
        </w:r>
        <w:r w:rsidRPr="00E37BC8">
          <w:rPr>
            <w:rStyle w:val="Hyperlink"/>
            <w:noProof/>
          </w:rPr>
          <w:t>Kriteeriumid efektiivseks juhtimiseks</w:t>
        </w:r>
        <w:r>
          <w:rPr>
            <w:noProof/>
            <w:webHidden/>
          </w:rPr>
          <w:tab/>
        </w:r>
        <w:r>
          <w:rPr>
            <w:noProof/>
            <w:webHidden/>
          </w:rPr>
          <w:fldChar w:fldCharType="begin"/>
        </w:r>
        <w:r>
          <w:rPr>
            <w:noProof/>
            <w:webHidden/>
          </w:rPr>
          <w:instrText xml:space="preserve"> PAGEREF _Toc229061861 \h </w:instrText>
        </w:r>
        <w:r>
          <w:rPr>
            <w:noProof/>
            <w:webHidden/>
          </w:rPr>
        </w:r>
        <w:r>
          <w:rPr>
            <w:noProof/>
            <w:webHidden/>
          </w:rPr>
          <w:fldChar w:fldCharType="separate"/>
        </w:r>
        <w:r>
          <w:rPr>
            <w:noProof/>
            <w:webHidden/>
          </w:rPr>
          <w:t>7</w:t>
        </w:r>
        <w:r>
          <w:rPr>
            <w:noProof/>
            <w:webHidden/>
          </w:rPr>
          <w:fldChar w:fldCharType="end"/>
        </w:r>
      </w:hyperlink>
    </w:p>
    <w:p w:rsidR="0070726A" w:rsidRDefault="0070726A">
      <w:pPr>
        <w:pStyle w:val="TOC3"/>
        <w:tabs>
          <w:tab w:val="left" w:pos="1320"/>
          <w:tab w:val="right" w:leader="dot" w:pos="9017"/>
        </w:tabs>
        <w:rPr>
          <w:noProof/>
        </w:rPr>
      </w:pPr>
      <w:hyperlink w:anchor="_Toc229061862" w:history="1">
        <w:r w:rsidRPr="00E37BC8">
          <w:rPr>
            <w:rStyle w:val="Hyperlink"/>
            <w:noProof/>
          </w:rPr>
          <w:t>2.2.4.</w:t>
        </w:r>
        <w:r>
          <w:rPr>
            <w:noProof/>
          </w:rPr>
          <w:tab/>
        </w:r>
        <w:r w:rsidRPr="00E37BC8">
          <w:rPr>
            <w:rStyle w:val="Hyperlink"/>
            <w:noProof/>
          </w:rPr>
          <w:t>Sageduskoste</w:t>
        </w:r>
        <w:r>
          <w:rPr>
            <w:noProof/>
            <w:webHidden/>
          </w:rPr>
          <w:tab/>
        </w:r>
        <w:r>
          <w:rPr>
            <w:noProof/>
            <w:webHidden/>
          </w:rPr>
          <w:fldChar w:fldCharType="begin"/>
        </w:r>
        <w:r>
          <w:rPr>
            <w:noProof/>
            <w:webHidden/>
          </w:rPr>
          <w:instrText xml:space="preserve"> PAGEREF _Toc229061862 \h </w:instrText>
        </w:r>
        <w:r>
          <w:rPr>
            <w:noProof/>
            <w:webHidden/>
          </w:rPr>
        </w:r>
        <w:r>
          <w:rPr>
            <w:noProof/>
            <w:webHidden/>
          </w:rPr>
          <w:fldChar w:fldCharType="separate"/>
        </w:r>
        <w:r>
          <w:rPr>
            <w:noProof/>
            <w:webHidden/>
          </w:rPr>
          <w:t>8</w:t>
        </w:r>
        <w:r>
          <w:rPr>
            <w:noProof/>
            <w:webHidden/>
          </w:rPr>
          <w:fldChar w:fldCharType="end"/>
        </w:r>
      </w:hyperlink>
    </w:p>
    <w:p w:rsidR="0070726A" w:rsidRDefault="0070726A">
      <w:pPr>
        <w:pStyle w:val="TOC3"/>
        <w:tabs>
          <w:tab w:val="left" w:pos="1320"/>
          <w:tab w:val="right" w:leader="dot" w:pos="9017"/>
        </w:tabs>
        <w:rPr>
          <w:noProof/>
        </w:rPr>
      </w:pPr>
      <w:hyperlink w:anchor="_Toc229061863" w:history="1">
        <w:r w:rsidRPr="00E37BC8">
          <w:rPr>
            <w:rStyle w:val="Hyperlink"/>
            <w:noProof/>
          </w:rPr>
          <w:t>2.2.5.</w:t>
        </w:r>
        <w:r>
          <w:rPr>
            <w:noProof/>
          </w:rPr>
          <w:tab/>
        </w:r>
        <w:r w:rsidRPr="00E37BC8">
          <w:rPr>
            <w:rStyle w:val="Hyperlink"/>
            <w:noProof/>
          </w:rPr>
          <w:t>Hüsterees:</w:t>
        </w:r>
        <w:r>
          <w:rPr>
            <w:noProof/>
            <w:webHidden/>
          </w:rPr>
          <w:tab/>
        </w:r>
        <w:r>
          <w:rPr>
            <w:noProof/>
            <w:webHidden/>
          </w:rPr>
          <w:fldChar w:fldCharType="begin"/>
        </w:r>
        <w:r>
          <w:rPr>
            <w:noProof/>
            <w:webHidden/>
          </w:rPr>
          <w:instrText xml:space="preserve"> PAGEREF _Toc229061863 \h </w:instrText>
        </w:r>
        <w:r>
          <w:rPr>
            <w:noProof/>
            <w:webHidden/>
          </w:rPr>
        </w:r>
        <w:r>
          <w:rPr>
            <w:noProof/>
            <w:webHidden/>
          </w:rPr>
          <w:fldChar w:fldCharType="separate"/>
        </w:r>
        <w:r>
          <w:rPr>
            <w:noProof/>
            <w:webHidden/>
          </w:rPr>
          <w:t>9</w:t>
        </w:r>
        <w:r>
          <w:rPr>
            <w:noProof/>
            <w:webHidden/>
          </w:rPr>
          <w:fldChar w:fldCharType="end"/>
        </w:r>
      </w:hyperlink>
    </w:p>
    <w:p w:rsidR="0070726A" w:rsidRDefault="0070726A">
      <w:pPr>
        <w:pStyle w:val="TOC3"/>
        <w:tabs>
          <w:tab w:val="left" w:pos="1320"/>
          <w:tab w:val="right" w:leader="dot" w:pos="9017"/>
        </w:tabs>
        <w:rPr>
          <w:noProof/>
        </w:rPr>
      </w:pPr>
      <w:hyperlink w:anchor="_Toc229061864" w:history="1">
        <w:r w:rsidRPr="00E37BC8">
          <w:rPr>
            <w:rStyle w:val="Hyperlink"/>
            <w:noProof/>
          </w:rPr>
          <w:t>2.2.6.</w:t>
        </w:r>
        <w:r>
          <w:rPr>
            <w:noProof/>
          </w:rPr>
          <w:tab/>
        </w:r>
        <w:r w:rsidRPr="00E37BC8">
          <w:rPr>
            <w:rStyle w:val="Hyperlink"/>
            <w:noProof/>
          </w:rPr>
          <w:t>Hüdraatumine:</w:t>
        </w:r>
        <w:r>
          <w:rPr>
            <w:noProof/>
            <w:webHidden/>
          </w:rPr>
          <w:tab/>
        </w:r>
        <w:r>
          <w:rPr>
            <w:noProof/>
            <w:webHidden/>
          </w:rPr>
          <w:fldChar w:fldCharType="begin"/>
        </w:r>
        <w:r>
          <w:rPr>
            <w:noProof/>
            <w:webHidden/>
          </w:rPr>
          <w:instrText xml:space="preserve"> PAGEREF _Toc229061864 \h </w:instrText>
        </w:r>
        <w:r>
          <w:rPr>
            <w:noProof/>
            <w:webHidden/>
          </w:rPr>
        </w:r>
        <w:r>
          <w:rPr>
            <w:noProof/>
            <w:webHidden/>
          </w:rPr>
          <w:fldChar w:fldCharType="separate"/>
        </w:r>
        <w:r>
          <w:rPr>
            <w:noProof/>
            <w:webHidden/>
          </w:rPr>
          <w:t>9</w:t>
        </w:r>
        <w:r>
          <w:rPr>
            <w:noProof/>
            <w:webHidden/>
          </w:rPr>
          <w:fldChar w:fldCharType="end"/>
        </w:r>
      </w:hyperlink>
    </w:p>
    <w:p w:rsidR="0070726A" w:rsidRDefault="0070726A">
      <w:pPr>
        <w:pStyle w:val="TOC2"/>
        <w:tabs>
          <w:tab w:val="left" w:pos="880"/>
          <w:tab w:val="right" w:leader="dot" w:pos="9017"/>
        </w:tabs>
        <w:rPr>
          <w:noProof/>
        </w:rPr>
      </w:pPr>
      <w:hyperlink w:anchor="_Toc229061865" w:history="1">
        <w:r w:rsidRPr="00E37BC8">
          <w:rPr>
            <w:rStyle w:val="Hyperlink"/>
            <w:noProof/>
          </w:rPr>
          <w:t>2.3</w:t>
        </w:r>
        <w:r>
          <w:rPr>
            <w:noProof/>
          </w:rPr>
          <w:tab/>
        </w:r>
        <w:r w:rsidRPr="00E37BC8">
          <w:rPr>
            <w:rStyle w:val="Hyperlink"/>
            <w:noProof/>
          </w:rPr>
          <w:t>Jäiga pikendusega aktuaator</w:t>
        </w:r>
        <w:r>
          <w:rPr>
            <w:noProof/>
            <w:webHidden/>
          </w:rPr>
          <w:tab/>
        </w:r>
        <w:r>
          <w:rPr>
            <w:noProof/>
            <w:webHidden/>
          </w:rPr>
          <w:fldChar w:fldCharType="begin"/>
        </w:r>
        <w:r>
          <w:rPr>
            <w:noProof/>
            <w:webHidden/>
          </w:rPr>
          <w:instrText xml:space="preserve"> PAGEREF _Toc229061865 \h </w:instrText>
        </w:r>
        <w:r>
          <w:rPr>
            <w:noProof/>
            <w:webHidden/>
          </w:rPr>
        </w:r>
        <w:r>
          <w:rPr>
            <w:noProof/>
            <w:webHidden/>
          </w:rPr>
          <w:fldChar w:fldCharType="separate"/>
        </w:r>
        <w:r>
          <w:rPr>
            <w:noProof/>
            <w:webHidden/>
          </w:rPr>
          <w:t>10</w:t>
        </w:r>
        <w:r>
          <w:rPr>
            <w:noProof/>
            <w:webHidden/>
          </w:rPr>
          <w:fldChar w:fldCharType="end"/>
        </w:r>
      </w:hyperlink>
    </w:p>
    <w:p w:rsidR="0070726A" w:rsidRDefault="0070726A">
      <w:pPr>
        <w:pStyle w:val="TOC1"/>
        <w:tabs>
          <w:tab w:val="left" w:pos="440"/>
          <w:tab w:val="right" w:leader="dot" w:pos="9017"/>
        </w:tabs>
        <w:rPr>
          <w:noProof/>
        </w:rPr>
      </w:pPr>
      <w:hyperlink w:anchor="_Toc229061866" w:history="1">
        <w:r w:rsidRPr="00E37BC8">
          <w:rPr>
            <w:rStyle w:val="Hyperlink"/>
            <w:noProof/>
          </w:rPr>
          <w:t>3</w:t>
        </w:r>
        <w:r>
          <w:rPr>
            <w:noProof/>
          </w:rPr>
          <w:tab/>
        </w:r>
        <w:r w:rsidRPr="00E37BC8">
          <w:rPr>
            <w:rStyle w:val="Hyperlink"/>
            <w:noProof/>
          </w:rPr>
          <w:t>Mudel ja geomeetria</w:t>
        </w:r>
        <w:r>
          <w:rPr>
            <w:noProof/>
            <w:webHidden/>
          </w:rPr>
          <w:tab/>
        </w:r>
        <w:r>
          <w:rPr>
            <w:noProof/>
            <w:webHidden/>
          </w:rPr>
          <w:fldChar w:fldCharType="begin"/>
        </w:r>
        <w:r>
          <w:rPr>
            <w:noProof/>
            <w:webHidden/>
          </w:rPr>
          <w:instrText xml:space="preserve"> PAGEREF _Toc229061866 \h </w:instrText>
        </w:r>
        <w:r>
          <w:rPr>
            <w:noProof/>
            <w:webHidden/>
          </w:rPr>
        </w:r>
        <w:r>
          <w:rPr>
            <w:noProof/>
            <w:webHidden/>
          </w:rPr>
          <w:fldChar w:fldCharType="separate"/>
        </w:r>
        <w:r>
          <w:rPr>
            <w:noProof/>
            <w:webHidden/>
          </w:rPr>
          <w:t>12</w:t>
        </w:r>
        <w:r>
          <w:rPr>
            <w:noProof/>
            <w:webHidden/>
          </w:rPr>
          <w:fldChar w:fldCharType="end"/>
        </w:r>
      </w:hyperlink>
    </w:p>
    <w:p w:rsidR="0070726A" w:rsidRDefault="0070726A">
      <w:pPr>
        <w:pStyle w:val="TOC2"/>
        <w:tabs>
          <w:tab w:val="left" w:pos="880"/>
          <w:tab w:val="right" w:leader="dot" w:pos="9017"/>
        </w:tabs>
        <w:rPr>
          <w:noProof/>
        </w:rPr>
      </w:pPr>
      <w:hyperlink w:anchor="_Toc229061867" w:history="1">
        <w:r w:rsidRPr="00E37BC8">
          <w:rPr>
            <w:rStyle w:val="Hyperlink"/>
            <w:noProof/>
          </w:rPr>
          <w:t>3.1</w:t>
        </w:r>
        <w:r>
          <w:rPr>
            <w:noProof/>
          </w:rPr>
          <w:tab/>
        </w:r>
        <w:r w:rsidRPr="00E37BC8">
          <w:rPr>
            <w:rStyle w:val="Hyperlink"/>
            <w:noProof/>
          </w:rPr>
          <w:t>Kontrollteooria jaoks sobilik mudel</w:t>
        </w:r>
        <w:r>
          <w:rPr>
            <w:noProof/>
            <w:webHidden/>
          </w:rPr>
          <w:tab/>
        </w:r>
        <w:r>
          <w:rPr>
            <w:noProof/>
            <w:webHidden/>
          </w:rPr>
          <w:fldChar w:fldCharType="begin"/>
        </w:r>
        <w:r>
          <w:rPr>
            <w:noProof/>
            <w:webHidden/>
          </w:rPr>
          <w:instrText xml:space="preserve"> PAGEREF _Toc229061867 \h </w:instrText>
        </w:r>
        <w:r>
          <w:rPr>
            <w:noProof/>
            <w:webHidden/>
          </w:rPr>
        </w:r>
        <w:r>
          <w:rPr>
            <w:noProof/>
            <w:webHidden/>
          </w:rPr>
          <w:fldChar w:fldCharType="separate"/>
        </w:r>
        <w:r>
          <w:rPr>
            <w:noProof/>
            <w:webHidden/>
          </w:rPr>
          <w:t>12</w:t>
        </w:r>
        <w:r>
          <w:rPr>
            <w:noProof/>
            <w:webHidden/>
          </w:rPr>
          <w:fldChar w:fldCharType="end"/>
        </w:r>
      </w:hyperlink>
    </w:p>
    <w:p w:rsidR="0070726A" w:rsidRDefault="0070726A">
      <w:pPr>
        <w:pStyle w:val="TOC2"/>
        <w:tabs>
          <w:tab w:val="left" w:pos="880"/>
          <w:tab w:val="right" w:leader="dot" w:pos="9017"/>
        </w:tabs>
        <w:rPr>
          <w:noProof/>
        </w:rPr>
      </w:pPr>
      <w:hyperlink w:anchor="_Toc229061868" w:history="1">
        <w:r w:rsidRPr="00E37BC8">
          <w:rPr>
            <w:rStyle w:val="Hyperlink"/>
            <w:noProof/>
          </w:rPr>
          <w:t>3.2</w:t>
        </w:r>
        <w:r>
          <w:rPr>
            <w:noProof/>
          </w:rPr>
          <w:tab/>
        </w:r>
        <w:r w:rsidRPr="00E37BC8">
          <w:rPr>
            <w:rStyle w:val="Hyperlink"/>
            <w:noProof/>
          </w:rPr>
          <w:t>Materjali parameetrid</w:t>
        </w:r>
        <w:r>
          <w:rPr>
            <w:noProof/>
            <w:webHidden/>
          </w:rPr>
          <w:tab/>
        </w:r>
        <w:r>
          <w:rPr>
            <w:noProof/>
            <w:webHidden/>
          </w:rPr>
          <w:fldChar w:fldCharType="begin"/>
        </w:r>
        <w:r>
          <w:rPr>
            <w:noProof/>
            <w:webHidden/>
          </w:rPr>
          <w:instrText xml:space="preserve"> PAGEREF _Toc229061868 \h </w:instrText>
        </w:r>
        <w:r>
          <w:rPr>
            <w:noProof/>
            <w:webHidden/>
          </w:rPr>
        </w:r>
        <w:r>
          <w:rPr>
            <w:noProof/>
            <w:webHidden/>
          </w:rPr>
          <w:fldChar w:fldCharType="separate"/>
        </w:r>
        <w:r>
          <w:rPr>
            <w:noProof/>
            <w:webHidden/>
          </w:rPr>
          <w:t>12</w:t>
        </w:r>
        <w:r>
          <w:rPr>
            <w:noProof/>
            <w:webHidden/>
          </w:rPr>
          <w:fldChar w:fldCharType="end"/>
        </w:r>
      </w:hyperlink>
    </w:p>
    <w:p w:rsidR="0070726A" w:rsidRDefault="0070726A">
      <w:pPr>
        <w:pStyle w:val="TOC3"/>
        <w:tabs>
          <w:tab w:val="left" w:pos="1320"/>
          <w:tab w:val="right" w:leader="dot" w:pos="9017"/>
        </w:tabs>
        <w:rPr>
          <w:noProof/>
        </w:rPr>
      </w:pPr>
      <w:hyperlink w:anchor="_Toc229061869" w:history="1">
        <w:r w:rsidRPr="00E37BC8">
          <w:rPr>
            <w:rStyle w:val="Hyperlink"/>
            <w:noProof/>
            <w:lang w:val="et-EE"/>
          </w:rPr>
          <w:t>3.2.1.</w:t>
        </w:r>
        <w:r>
          <w:rPr>
            <w:noProof/>
          </w:rPr>
          <w:tab/>
        </w:r>
        <w:r w:rsidRPr="00E37BC8">
          <w:rPr>
            <w:rStyle w:val="Hyperlink"/>
            <w:noProof/>
            <w:lang w:val="et-EE"/>
          </w:rPr>
          <w:t>Elektromehhaaniline sidestus</w:t>
        </w:r>
        <w:r>
          <w:rPr>
            <w:noProof/>
            <w:webHidden/>
          </w:rPr>
          <w:tab/>
        </w:r>
        <w:r>
          <w:rPr>
            <w:noProof/>
            <w:webHidden/>
          </w:rPr>
          <w:fldChar w:fldCharType="begin"/>
        </w:r>
        <w:r>
          <w:rPr>
            <w:noProof/>
            <w:webHidden/>
          </w:rPr>
          <w:instrText xml:space="preserve"> PAGEREF _Toc229061869 \h </w:instrText>
        </w:r>
        <w:r>
          <w:rPr>
            <w:noProof/>
            <w:webHidden/>
          </w:rPr>
        </w:r>
        <w:r>
          <w:rPr>
            <w:noProof/>
            <w:webHidden/>
          </w:rPr>
          <w:fldChar w:fldCharType="separate"/>
        </w:r>
        <w:r>
          <w:rPr>
            <w:noProof/>
            <w:webHidden/>
          </w:rPr>
          <w:t>12</w:t>
        </w:r>
        <w:r>
          <w:rPr>
            <w:noProof/>
            <w:webHidden/>
          </w:rPr>
          <w:fldChar w:fldCharType="end"/>
        </w:r>
      </w:hyperlink>
    </w:p>
    <w:p w:rsidR="0070726A" w:rsidRDefault="0070726A">
      <w:pPr>
        <w:pStyle w:val="TOC3"/>
        <w:tabs>
          <w:tab w:val="left" w:pos="1320"/>
          <w:tab w:val="right" w:leader="dot" w:pos="9017"/>
        </w:tabs>
        <w:rPr>
          <w:noProof/>
        </w:rPr>
      </w:pPr>
      <w:hyperlink w:anchor="_Toc229061870" w:history="1">
        <w:r w:rsidRPr="00E37BC8">
          <w:rPr>
            <w:rStyle w:val="Hyperlink"/>
            <w:noProof/>
            <w:lang w:val="et-EE"/>
          </w:rPr>
          <w:t>3.2.2.</w:t>
        </w:r>
        <w:r>
          <w:rPr>
            <w:noProof/>
          </w:rPr>
          <w:tab/>
        </w:r>
        <w:r w:rsidRPr="00E37BC8">
          <w:rPr>
            <w:rStyle w:val="Hyperlink"/>
            <w:noProof/>
            <w:lang w:val="et-EE"/>
          </w:rPr>
          <w:t>Normaliseeritud paindejäikus</w:t>
        </w:r>
        <w:r>
          <w:rPr>
            <w:noProof/>
            <w:webHidden/>
          </w:rPr>
          <w:tab/>
        </w:r>
        <w:r>
          <w:rPr>
            <w:noProof/>
            <w:webHidden/>
          </w:rPr>
          <w:fldChar w:fldCharType="begin"/>
        </w:r>
        <w:r>
          <w:rPr>
            <w:noProof/>
            <w:webHidden/>
          </w:rPr>
          <w:instrText xml:space="preserve"> PAGEREF _Toc229061870 \h </w:instrText>
        </w:r>
        <w:r>
          <w:rPr>
            <w:noProof/>
            <w:webHidden/>
          </w:rPr>
        </w:r>
        <w:r>
          <w:rPr>
            <w:noProof/>
            <w:webHidden/>
          </w:rPr>
          <w:fldChar w:fldCharType="separate"/>
        </w:r>
        <w:r>
          <w:rPr>
            <w:noProof/>
            <w:webHidden/>
          </w:rPr>
          <w:t>12</w:t>
        </w:r>
        <w:r>
          <w:rPr>
            <w:noProof/>
            <w:webHidden/>
          </w:rPr>
          <w:fldChar w:fldCharType="end"/>
        </w:r>
      </w:hyperlink>
    </w:p>
    <w:p w:rsidR="0070726A" w:rsidRDefault="0070726A">
      <w:pPr>
        <w:pStyle w:val="TOC3"/>
        <w:tabs>
          <w:tab w:val="left" w:pos="1320"/>
          <w:tab w:val="right" w:leader="dot" w:pos="9017"/>
        </w:tabs>
        <w:rPr>
          <w:noProof/>
        </w:rPr>
      </w:pPr>
      <w:hyperlink w:anchor="_Toc229061871" w:history="1">
        <w:r w:rsidRPr="00E37BC8">
          <w:rPr>
            <w:rStyle w:val="Hyperlink"/>
            <w:noProof/>
            <w:lang w:val="et-EE"/>
          </w:rPr>
          <w:t>3.2.3.</w:t>
        </w:r>
        <w:r>
          <w:rPr>
            <w:noProof/>
          </w:rPr>
          <w:tab/>
        </w:r>
        <w:r w:rsidRPr="00E37BC8">
          <w:rPr>
            <w:rStyle w:val="Hyperlink"/>
            <w:noProof/>
            <w:lang w:val="et-EE"/>
          </w:rPr>
          <w:t>Normaliseeritud elektriline impedants</w:t>
        </w:r>
        <w:r>
          <w:rPr>
            <w:noProof/>
            <w:webHidden/>
          </w:rPr>
          <w:tab/>
        </w:r>
        <w:r>
          <w:rPr>
            <w:noProof/>
            <w:webHidden/>
          </w:rPr>
          <w:fldChar w:fldCharType="begin"/>
        </w:r>
        <w:r>
          <w:rPr>
            <w:noProof/>
            <w:webHidden/>
          </w:rPr>
          <w:instrText xml:space="preserve"> PAGEREF _Toc229061871 \h </w:instrText>
        </w:r>
        <w:r>
          <w:rPr>
            <w:noProof/>
            <w:webHidden/>
          </w:rPr>
        </w:r>
        <w:r>
          <w:rPr>
            <w:noProof/>
            <w:webHidden/>
          </w:rPr>
          <w:fldChar w:fldCharType="separate"/>
        </w:r>
        <w:r>
          <w:rPr>
            <w:noProof/>
            <w:webHidden/>
          </w:rPr>
          <w:t>13</w:t>
        </w:r>
        <w:r>
          <w:rPr>
            <w:noProof/>
            <w:webHidden/>
          </w:rPr>
          <w:fldChar w:fldCharType="end"/>
        </w:r>
      </w:hyperlink>
    </w:p>
    <w:p w:rsidR="0070726A" w:rsidRDefault="0070726A">
      <w:pPr>
        <w:pStyle w:val="TOC3"/>
        <w:tabs>
          <w:tab w:val="left" w:pos="1320"/>
          <w:tab w:val="right" w:leader="dot" w:pos="9017"/>
        </w:tabs>
        <w:rPr>
          <w:noProof/>
        </w:rPr>
      </w:pPr>
      <w:hyperlink w:anchor="_Toc229061872" w:history="1">
        <w:r w:rsidRPr="00E37BC8">
          <w:rPr>
            <w:rStyle w:val="Hyperlink"/>
            <w:noProof/>
            <w:lang w:val="et-EE"/>
          </w:rPr>
          <w:t>3.2.4.</w:t>
        </w:r>
        <w:r>
          <w:rPr>
            <w:noProof/>
          </w:rPr>
          <w:tab/>
        </w:r>
        <w:r w:rsidRPr="00E37BC8">
          <w:rPr>
            <w:rStyle w:val="Hyperlink"/>
            <w:noProof/>
            <w:lang w:val="et-EE"/>
          </w:rPr>
          <w:t>Algkõverus</w:t>
        </w:r>
        <w:r>
          <w:rPr>
            <w:noProof/>
            <w:webHidden/>
          </w:rPr>
          <w:tab/>
        </w:r>
        <w:r>
          <w:rPr>
            <w:noProof/>
            <w:webHidden/>
          </w:rPr>
          <w:fldChar w:fldCharType="begin"/>
        </w:r>
        <w:r>
          <w:rPr>
            <w:noProof/>
            <w:webHidden/>
          </w:rPr>
          <w:instrText xml:space="preserve"> PAGEREF _Toc229061872 \h </w:instrText>
        </w:r>
        <w:r>
          <w:rPr>
            <w:noProof/>
            <w:webHidden/>
          </w:rPr>
        </w:r>
        <w:r>
          <w:rPr>
            <w:noProof/>
            <w:webHidden/>
          </w:rPr>
          <w:fldChar w:fldCharType="separate"/>
        </w:r>
        <w:r>
          <w:rPr>
            <w:noProof/>
            <w:webHidden/>
          </w:rPr>
          <w:t>13</w:t>
        </w:r>
        <w:r>
          <w:rPr>
            <w:noProof/>
            <w:webHidden/>
          </w:rPr>
          <w:fldChar w:fldCharType="end"/>
        </w:r>
      </w:hyperlink>
    </w:p>
    <w:p w:rsidR="0070726A" w:rsidRDefault="0070726A">
      <w:pPr>
        <w:pStyle w:val="TOC2"/>
        <w:tabs>
          <w:tab w:val="left" w:pos="880"/>
          <w:tab w:val="right" w:leader="dot" w:pos="9017"/>
        </w:tabs>
        <w:rPr>
          <w:noProof/>
        </w:rPr>
      </w:pPr>
      <w:hyperlink w:anchor="_Toc229061873" w:history="1">
        <w:r w:rsidRPr="00E37BC8">
          <w:rPr>
            <w:rStyle w:val="Hyperlink"/>
            <w:noProof/>
          </w:rPr>
          <w:t>3.3</w:t>
        </w:r>
        <w:r>
          <w:rPr>
            <w:noProof/>
          </w:rPr>
          <w:tab/>
        </w:r>
        <w:r w:rsidRPr="00E37BC8">
          <w:rPr>
            <w:rStyle w:val="Hyperlink"/>
            <w:noProof/>
          </w:rPr>
          <w:t>Mudeli kirjeldus</w:t>
        </w:r>
        <w:r>
          <w:rPr>
            <w:noProof/>
            <w:webHidden/>
          </w:rPr>
          <w:tab/>
        </w:r>
        <w:r>
          <w:rPr>
            <w:noProof/>
            <w:webHidden/>
          </w:rPr>
          <w:fldChar w:fldCharType="begin"/>
        </w:r>
        <w:r>
          <w:rPr>
            <w:noProof/>
            <w:webHidden/>
          </w:rPr>
          <w:instrText xml:space="preserve"> PAGEREF _Toc229061873 \h </w:instrText>
        </w:r>
        <w:r>
          <w:rPr>
            <w:noProof/>
            <w:webHidden/>
          </w:rPr>
        </w:r>
        <w:r>
          <w:rPr>
            <w:noProof/>
            <w:webHidden/>
          </w:rPr>
          <w:fldChar w:fldCharType="separate"/>
        </w:r>
        <w:r>
          <w:rPr>
            <w:noProof/>
            <w:webHidden/>
          </w:rPr>
          <w:t>14</w:t>
        </w:r>
        <w:r>
          <w:rPr>
            <w:noProof/>
            <w:webHidden/>
          </w:rPr>
          <w:fldChar w:fldCharType="end"/>
        </w:r>
      </w:hyperlink>
    </w:p>
    <w:p w:rsidR="0070726A" w:rsidRDefault="0070726A">
      <w:pPr>
        <w:pStyle w:val="TOC3"/>
        <w:tabs>
          <w:tab w:val="left" w:pos="1320"/>
          <w:tab w:val="right" w:leader="dot" w:pos="9017"/>
        </w:tabs>
        <w:rPr>
          <w:noProof/>
        </w:rPr>
      </w:pPr>
      <w:hyperlink w:anchor="_Toc229061874" w:history="1">
        <w:r w:rsidRPr="00E37BC8">
          <w:rPr>
            <w:rStyle w:val="Hyperlink"/>
            <w:noProof/>
            <w:lang w:val="et-EE"/>
          </w:rPr>
          <w:t>3.3.1.</w:t>
        </w:r>
        <w:r>
          <w:rPr>
            <w:noProof/>
          </w:rPr>
          <w:tab/>
        </w:r>
        <w:r w:rsidRPr="00E37BC8">
          <w:rPr>
            <w:rStyle w:val="Hyperlink"/>
            <w:noProof/>
            <w:lang w:val="et-EE"/>
          </w:rPr>
          <w:t>Elektromehhaaniline mudel ja süsteemi geomeetria</w:t>
        </w:r>
        <w:r>
          <w:rPr>
            <w:noProof/>
            <w:webHidden/>
          </w:rPr>
          <w:tab/>
        </w:r>
        <w:r>
          <w:rPr>
            <w:noProof/>
            <w:webHidden/>
          </w:rPr>
          <w:fldChar w:fldCharType="begin"/>
        </w:r>
        <w:r>
          <w:rPr>
            <w:noProof/>
            <w:webHidden/>
          </w:rPr>
          <w:instrText xml:space="preserve"> PAGEREF _Toc229061874 \h </w:instrText>
        </w:r>
        <w:r>
          <w:rPr>
            <w:noProof/>
            <w:webHidden/>
          </w:rPr>
        </w:r>
        <w:r>
          <w:rPr>
            <w:noProof/>
            <w:webHidden/>
          </w:rPr>
          <w:fldChar w:fldCharType="separate"/>
        </w:r>
        <w:r>
          <w:rPr>
            <w:noProof/>
            <w:webHidden/>
          </w:rPr>
          <w:t>14</w:t>
        </w:r>
        <w:r>
          <w:rPr>
            <w:noProof/>
            <w:webHidden/>
          </w:rPr>
          <w:fldChar w:fldCharType="end"/>
        </w:r>
      </w:hyperlink>
    </w:p>
    <w:p w:rsidR="0070726A" w:rsidRDefault="0070726A">
      <w:pPr>
        <w:pStyle w:val="TOC3"/>
        <w:tabs>
          <w:tab w:val="left" w:pos="1320"/>
          <w:tab w:val="right" w:leader="dot" w:pos="9017"/>
        </w:tabs>
        <w:rPr>
          <w:noProof/>
        </w:rPr>
      </w:pPr>
      <w:hyperlink w:anchor="_Toc229061875" w:history="1">
        <w:r w:rsidRPr="00E37BC8">
          <w:rPr>
            <w:rStyle w:val="Hyperlink"/>
            <w:noProof/>
            <w:lang w:val="et-EE"/>
          </w:rPr>
          <w:t>3.3.2.</w:t>
        </w:r>
        <w:r>
          <w:rPr>
            <w:noProof/>
          </w:rPr>
          <w:tab/>
        </w:r>
        <w:r w:rsidRPr="00E37BC8">
          <w:rPr>
            <w:rStyle w:val="Hyperlink"/>
            <w:noProof/>
            <w:lang w:val="et-EE"/>
          </w:rPr>
          <w:t>Elektriline mudel</w:t>
        </w:r>
        <w:r>
          <w:rPr>
            <w:noProof/>
            <w:webHidden/>
          </w:rPr>
          <w:tab/>
        </w:r>
        <w:r>
          <w:rPr>
            <w:noProof/>
            <w:webHidden/>
          </w:rPr>
          <w:fldChar w:fldCharType="begin"/>
        </w:r>
        <w:r>
          <w:rPr>
            <w:noProof/>
            <w:webHidden/>
          </w:rPr>
          <w:instrText xml:space="preserve"> PAGEREF _Toc229061875 \h </w:instrText>
        </w:r>
        <w:r>
          <w:rPr>
            <w:noProof/>
            <w:webHidden/>
          </w:rPr>
        </w:r>
        <w:r>
          <w:rPr>
            <w:noProof/>
            <w:webHidden/>
          </w:rPr>
          <w:fldChar w:fldCharType="separate"/>
        </w:r>
        <w:r>
          <w:rPr>
            <w:noProof/>
            <w:webHidden/>
          </w:rPr>
          <w:t>16</w:t>
        </w:r>
        <w:r>
          <w:rPr>
            <w:noProof/>
            <w:webHidden/>
          </w:rPr>
          <w:fldChar w:fldCharType="end"/>
        </w:r>
      </w:hyperlink>
    </w:p>
    <w:p w:rsidR="0070726A" w:rsidRDefault="0070726A">
      <w:pPr>
        <w:pStyle w:val="TOC2"/>
        <w:tabs>
          <w:tab w:val="left" w:pos="880"/>
          <w:tab w:val="right" w:leader="dot" w:pos="9017"/>
        </w:tabs>
        <w:rPr>
          <w:noProof/>
        </w:rPr>
      </w:pPr>
      <w:hyperlink w:anchor="_Toc229061876" w:history="1">
        <w:r w:rsidRPr="00E37BC8">
          <w:rPr>
            <w:rStyle w:val="Hyperlink"/>
            <w:noProof/>
          </w:rPr>
          <w:t>3.4</w:t>
        </w:r>
        <w:r>
          <w:rPr>
            <w:noProof/>
          </w:rPr>
          <w:tab/>
        </w:r>
        <w:r w:rsidRPr="00E37BC8">
          <w:rPr>
            <w:rStyle w:val="Hyperlink"/>
            <w:noProof/>
          </w:rPr>
          <w:t>Parameetrite koondtabel</w:t>
        </w:r>
        <w:r>
          <w:rPr>
            <w:noProof/>
            <w:webHidden/>
          </w:rPr>
          <w:tab/>
        </w:r>
        <w:r>
          <w:rPr>
            <w:noProof/>
            <w:webHidden/>
          </w:rPr>
          <w:fldChar w:fldCharType="begin"/>
        </w:r>
        <w:r>
          <w:rPr>
            <w:noProof/>
            <w:webHidden/>
          </w:rPr>
          <w:instrText xml:space="preserve"> PAGEREF _Toc229061876 \h </w:instrText>
        </w:r>
        <w:r>
          <w:rPr>
            <w:noProof/>
            <w:webHidden/>
          </w:rPr>
        </w:r>
        <w:r>
          <w:rPr>
            <w:noProof/>
            <w:webHidden/>
          </w:rPr>
          <w:fldChar w:fldCharType="separate"/>
        </w:r>
        <w:r>
          <w:rPr>
            <w:noProof/>
            <w:webHidden/>
          </w:rPr>
          <w:t>16</w:t>
        </w:r>
        <w:r>
          <w:rPr>
            <w:noProof/>
            <w:webHidden/>
          </w:rPr>
          <w:fldChar w:fldCharType="end"/>
        </w:r>
      </w:hyperlink>
    </w:p>
    <w:p w:rsidR="0070726A" w:rsidRDefault="0070726A">
      <w:pPr>
        <w:pStyle w:val="TOC1"/>
        <w:tabs>
          <w:tab w:val="left" w:pos="440"/>
          <w:tab w:val="right" w:leader="dot" w:pos="9017"/>
        </w:tabs>
        <w:rPr>
          <w:noProof/>
        </w:rPr>
      </w:pPr>
      <w:hyperlink w:anchor="_Toc229061877" w:history="1">
        <w:r w:rsidRPr="00E37BC8">
          <w:rPr>
            <w:rStyle w:val="Hyperlink"/>
            <w:noProof/>
          </w:rPr>
          <w:t>4</w:t>
        </w:r>
        <w:r>
          <w:rPr>
            <w:noProof/>
          </w:rPr>
          <w:tab/>
        </w:r>
        <w:r w:rsidRPr="00E37BC8">
          <w:rPr>
            <w:rStyle w:val="Hyperlink"/>
            <w:noProof/>
          </w:rPr>
          <w:t>Katsed</w:t>
        </w:r>
        <w:r>
          <w:rPr>
            <w:noProof/>
            <w:webHidden/>
          </w:rPr>
          <w:tab/>
        </w:r>
        <w:r>
          <w:rPr>
            <w:noProof/>
            <w:webHidden/>
          </w:rPr>
          <w:fldChar w:fldCharType="begin"/>
        </w:r>
        <w:r>
          <w:rPr>
            <w:noProof/>
            <w:webHidden/>
          </w:rPr>
          <w:instrText xml:space="preserve"> PAGEREF _Toc229061877 \h </w:instrText>
        </w:r>
        <w:r>
          <w:rPr>
            <w:noProof/>
            <w:webHidden/>
          </w:rPr>
        </w:r>
        <w:r>
          <w:rPr>
            <w:noProof/>
            <w:webHidden/>
          </w:rPr>
          <w:fldChar w:fldCharType="separate"/>
        </w:r>
        <w:r>
          <w:rPr>
            <w:noProof/>
            <w:webHidden/>
          </w:rPr>
          <w:t>18</w:t>
        </w:r>
        <w:r>
          <w:rPr>
            <w:noProof/>
            <w:webHidden/>
          </w:rPr>
          <w:fldChar w:fldCharType="end"/>
        </w:r>
      </w:hyperlink>
    </w:p>
    <w:p w:rsidR="0070726A" w:rsidRDefault="0070726A">
      <w:pPr>
        <w:pStyle w:val="TOC2"/>
        <w:tabs>
          <w:tab w:val="left" w:pos="880"/>
          <w:tab w:val="right" w:leader="dot" w:pos="9017"/>
        </w:tabs>
        <w:rPr>
          <w:noProof/>
        </w:rPr>
      </w:pPr>
      <w:hyperlink w:anchor="_Toc229061878" w:history="1">
        <w:r w:rsidRPr="00E37BC8">
          <w:rPr>
            <w:rStyle w:val="Hyperlink"/>
            <w:noProof/>
          </w:rPr>
          <w:t>4.1</w:t>
        </w:r>
        <w:r>
          <w:rPr>
            <w:noProof/>
          </w:rPr>
          <w:tab/>
        </w:r>
        <w:r w:rsidRPr="00E37BC8">
          <w:rPr>
            <w:rStyle w:val="Hyperlink"/>
            <w:noProof/>
          </w:rPr>
          <w:t>Materjal</w:t>
        </w:r>
        <w:r>
          <w:rPr>
            <w:noProof/>
            <w:webHidden/>
          </w:rPr>
          <w:tab/>
        </w:r>
        <w:r>
          <w:rPr>
            <w:noProof/>
            <w:webHidden/>
          </w:rPr>
          <w:fldChar w:fldCharType="begin"/>
        </w:r>
        <w:r>
          <w:rPr>
            <w:noProof/>
            <w:webHidden/>
          </w:rPr>
          <w:instrText xml:space="preserve"> PAGEREF _Toc229061878 \h </w:instrText>
        </w:r>
        <w:r>
          <w:rPr>
            <w:noProof/>
            <w:webHidden/>
          </w:rPr>
        </w:r>
        <w:r>
          <w:rPr>
            <w:noProof/>
            <w:webHidden/>
          </w:rPr>
          <w:fldChar w:fldCharType="separate"/>
        </w:r>
        <w:r>
          <w:rPr>
            <w:noProof/>
            <w:webHidden/>
          </w:rPr>
          <w:t>18</w:t>
        </w:r>
        <w:r>
          <w:rPr>
            <w:noProof/>
            <w:webHidden/>
          </w:rPr>
          <w:fldChar w:fldCharType="end"/>
        </w:r>
      </w:hyperlink>
    </w:p>
    <w:p w:rsidR="0070726A" w:rsidRDefault="0070726A">
      <w:pPr>
        <w:pStyle w:val="TOC2"/>
        <w:tabs>
          <w:tab w:val="left" w:pos="880"/>
          <w:tab w:val="right" w:leader="dot" w:pos="9017"/>
        </w:tabs>
        <w:rPr>
          <w:noProof/>
        </w:rPr>
      </w:pPr>
      <w:hyperlink w:anchor="_Toc229061879" w:history="1">
        <w:r w:rsidRPr="00E37BC8">
          <w:rPr>
            <w:rStyle w:val="Hyperlink"/>
            <w:noProof/>
          </w:rPr>
          <w:t>4.2</w:t>
        </w:r>
        <w:r>
          <w:rPr>
            <w:noProof/>
          </w:rPr>
          <w:tab/>
        </w:r>
        <w:r w:rsidRPr="00E37BC8">
          <w:rPr>
            <w:rStyle w:val="Hyperlink"/>
            <w:noProof/>
          </w:rPr>
          <w:t>Eksperimendiseade</w:t>
        </w:r>
        <w:r>
          <w:rPr>
            <w:noProof/>
            <w:webHidden/>
          </w:rPr>
          <w:tab/>
        </w:r>
        <w:r>
          <w:rPr>
            <w:noProof/>
            <w:webHidden/>
          </w:rPr>
          <w:fldChar w:fldCharType="begin"/>
        </w:r>
        <w:r>
          <w:rPr>
            <w:noProof/>
            <w:webHidden/>
          </w:rPr>
          <w:instrText xml:space="preserve"> PAGEREF _Toc229061879 \h </w:instrText>
        </w:r>
        <w:r>
          <w:rPr>
            <w:noProof/>
            <w:webHidden/>
          </w:rPr>
        </w:r>
        <w:r>
          <w:rPr>
            <w:noProof/>
            <w:webHidden/>
          </w:rPr>
          <w:fldChar w:fldCharType="separate"/>
        </w:r>
        <w:r>
          <w:rPr>
            <w:noProof/>
            <w:webHidden/>
          </w:rPr>
          <w:t>18</w:t>
        </w:r>
        <w:r>
          <w:rPr>
            <w:noProof/>
            <w:webHidden/>
          </w:rPr>
          <w:fldChar w:fldCharType="end"/>
        </w:r>
      </w:hyperlink>
    </w:p>
    <w:p w:rsidR="0070726A" w:rsidRDefault="0070726A">
      <w:pPr>
        <w:pStyle w:val="TOC2"/>
        <w:tabs>
          <w:tab w:val="left" w:pos="880"/>
          <w:tab w:val="right" w:leader="dot" w:pos="9017"/>
        </w:tabs>
        <w:rPr>
          <w:noProof/>
        </w:rPr>
      </w:pPr>
      <w:hyperlink w:anchor="_Toc229061880" w:history="1">
        <w:r w:rsidRPr="00E37BC8">
          <w:rPr>
            <w:rStyle w:val="Hyperlink"/>
            <w:noProof/>
          </w:rPr>
          <w:t>4.3</w:t>
        </w:r>
        <w:r>
          <w:rPr>
            <w:noProof/>
          </w:rPr>
          <w:tab/>
        </w:r>
        <w:r w:rsidRPr="00E37BC8">
          <w:rPr>
            <w:rStyle w:val="Hyperlink"/>
            <w:noProof/>
          </w:rPr>
          <w:t>LabView programmi kirjeldus</w:t>
        </w:r>
        <w:r>
          <w:rPr>
            <w:noProof/>
            <w:webHidden/>
          </w:rPr>
          <w:tab/>
        </w:r>
        <w:r>
          <w:rPr>
            <w:noProof/>
            <w:webHidden/>
          </w:rPr>
          <w:fldChar w:fldCharType="begin"/>
        </w:r>
        <w:r>
          <w:rPr>
            <w:noProof/>
            <w:webHidden/>
          </w:rPr>
          <w:instrText xml:space="preserve"> PAGEREF _Toc229061880 \h </w:instrText>
        </w:r>
        <w:r>
          <w:rPr>
            <w:noProof/>
            <w:webHidden/>
          </w:rPr>
        </w:r>
        <w:r>
          <w:rPr>
            <w:noProof/>
            <w:webHidden/>
          </w:rPr>
          <w:fldChar w:fldCharType="separate"/>
        </w:r>
        <w:r>
          <w:rPr>
            <w:noProof/>
            <w:webHidden/>
          </w:rPr>
          <w:t>20</w:t>
        </w:r>
        <w:r>
          <w:rPr>
            <w:noProof/>
            <w:webHidden/>
          </w:rPr>
          <w:fldChar w:fldCharType="end"/>
        </w:r>
      </w:hyperlink>
    </w:p>
    <w:p w:rsidR="0070726A" w:rsidRDefault="0070726A">
      <w:pPr>
        <w:pStyle w:val="TOC2"/>
        <w:tabs>
          <w:tab w:val="left" w:pos="880"/>
          <w:tab w:val="right" w:leader="dot" w:pos="9017"/>
        </w:tabs>
        <w:rPr>
          <w:noProof/>
        </w:rPr>
      </w:pPr>
      <w:hyperlink w:anchor="_Toc229061881" w:history="1">
        <w:r w:rsidRPr="00E37BC8">
          <w:rPr>
            <w:rStyle w:val="Hyperlink"/>
            <w:noProof/>
          </w:rPr>
          <w:t>4.4</w:t>
        </w:r>
        <w:r>
          <w:rPr>
            <w:noProof/>
          </w:rPr>
          <w:tab/>
        </w:r>
        <w:r w:rsidRPr="00E37BC8">
          <w:rPr>
            <w:rStyle w:val="Hyperlink"/>
            <w:noProof/>
          </w:rPr>
          <w:t>Mõõtemetoodika</w:t>
        </w:r>
        <w:r>
          <w:rPr>
            <w:noProof/>
            <w:webHidden/>
          </w:rPr>
          <w:tab/>
        </w:r>
        <w:r>
          <w:rPr>
            <w:noProof/>
            <w:webHidden/>
          </w:rPr>
          <w:fldChar w:fldCharType="begin"/>
        </w:r>
        <w:r>
          <w:rPr>
            <w:noProof/>
            <w:webHidden/>
          </w:rPr>
          <w:instrText xml:space="preserve"> PAGEREF _Toc229061881 \h </w:instrText>
        </w:r>
        <w:r>
          <w:rPr>
            <w:noProof/>
            <w:webHidden/>
          </w:rPr>
        </w:r>
        <w:r>
          <w:rPr>
            <w:noProof/>
            <w:webHidden/>
          </w:rPr>
          <w:fldChar w:fldCharType="separate"/>
        </w:r>
        <w:r>
          <w:rPr>
            <w:noProof/>
            <w:webHidden/>
          </w:rPr>
          <w:t>22</w:t>
        </w:r>
        <w:r>
          <w:rPr>
            <w:noProof/>
            <w:webHidden/>
          </w:rPr>
          <w:fldChar w:fldCharType="end"/>
        </w:r>
      </w:hyperlink>
    </w:p>
    <w:p w:rsidR="0070726A" w:rsidRDefault="0070726A">
      <w:pPr>
        <w:pStyle w:val="TOC1"/>
        <w:tabs>
          <w:tab w:val="left" w:pos="440"/>
          <w:tab w:val="right" w:leader="dot" w:pos="9017"/>
        </w:tabs>
        <w:rPr>
          <w:noProof/>
        </w:rPr>
      </w:pPr>
      <w:hyperlink w:anchor="_Toc229061882" w:history="1">
        <w:r w:rsidRPr="00E37BC8">
          <w:rPr>
            <w:rStyle w:val="Hyperlink"/>
            <w:noProof/>
          </w:rPr>
          <w:t>5</w:t>
        </w:r>
        <w:r>
          <w:rPr>
            <w:noProof/>
          </w:rPr>
          <w:tab/>
        </w:r>
        <w:r w:rsidRPr="00E37BC8">
          <w:rPr>
            <w:rStyle w:val="Hyperlink"/>
            <w:noProof/>
          </w:rPr>
          <w:t>Tulemused</w:t>
        </w:r>
        <w:r>
          <w:rPr>
            <w:noProof/>
            <w:webHidden/>
          </w:rPr>
          <w:tab/>
        </w:r>
        <w:r>
          <w:rPr>
            <w:noProof/>
            <w:webHidden/>
          </w:rPr>
          <w:fldChar w:fldCharType="begin"/>
        </w:r>
        <w:r>
          <w:rPr>
            <w:noProof/>
            <w:webHidden/>
          </w:rPr>
          <w:instrText xml:space="preserve"> PAGEREF _Toc229061882 \h </w:instrText>
        </w:r>
        <w:r>
          <w:rPr>
            <w:noProof/>
            <w:webHidden/>
          </w:rPr>
        </w:r>
        <w:r>
          <w:rPr>
            <w:noProof/>
            <w:webHidden/>
          </w:rPr>
          <w:fldChar w:fldCharType="separate"/>
        </w:r>
        <w:r>
          <w:rPr>
            <w:noProof/>
            <w:webHidden/>
          </w:rPr>
          <w:t>25</w:t>
        </w:r>
        <w:r>
          <w:rPr>
            <w:noProof/>
            <w:webHidden/>
          </w:rPr>
          <w:fldChar w:fldCharType="end"/>
        </w:r>
      </w:hyperlink>
    </w:p>
    <w:p w:rsidR="0070726A" w:rsidRDefault="0070726A">
      <w:pPr>
        <w:pStyle w:val="TOC1"/>
        <w:tabs>
          <w:tab w:val="left" w:pos="440"/>
          <w:tab w:val="right" w:leader="dot" w:pos="9017"/>
        </w:tabs>
        <w:rPr>
          <w:noProof/>
        </w:rPr>
      </w:pPr>
      <w:hyperlink w:anchor="_Toc229061883" w:history="1">
        <w:r w:rsidRPr="00E37BC8">
          <w:rPr>
            <w:rStyle w:val="Hyperlink"/>
            <w:noProof/>
          </w:rPr>
          <w:t>6</w:t>
        </w:r>
        <w:r>
          <w:rPr>
            <w:noProof/>
          </w:rPr>
          <w:tab/>
        </w:r>
        <w:r w:rsidRPr="00E37BC8">
          <w:rPr>
            <w:rStyle w:val="Hyperlink"/>
            <w:noProof/>
          </w:rPr>
          <w:t>Analüüs</w:t>
        </w:r>
        <w:r>
          <w:rPr>
            <w:noProof/>
            <w:webHidden/>
          </w:rPr>
          <w:tab/>
        </w:r>
        <w:r>
          <w:rPr>
            <w:noProof/>
            <w:webHidden/>
          </w:rPr>
          <w:fldChar w:fldCharType="begin"/>
        </w:r>
        <w:r>
          <w:rPr>
            <w:noProof/>
            <w:webHidden/>
          </w:rPr>
          <w:instrText xml:space="preserve"> PAGEREF _Toc229061883 \h </w:instrText>
        </w:r>
        <w:r>
          <w:rPr>
            <w:noProof/>
            <w:webHidden/>
          </w:rPr>
        </w:r>
        <w:r>
          <w:rPr>
            <w:noProof/>
            <w:webHidden/>
          </w:rPr>
          <w:fldChar w:fldCharType="separate"/>
        </w:r>
        <w:r>
          <w:rPr>
            <w:noProof/>
            <w:webHidden/>
          </w:rPr>
          <w:t>28</w:t>
        </w:r>
        <w:r>
          <w:rPr>
            <w:noProof/>
            <w:webHidden/>
          </w:rPr>
          <w:fldChar w:fldCharType="end"/>
        </w:r>
      </w:hyperlink>
    </w:p>
    <w:p w:rsidR="0070726A" w:rsidRDefault="0070726A">
      <w:pPr>
        <w:pStyle w:val="TOC2"/>
        <w:tabs>
          <w:tab w:val="left" w:pos="880"/>
          <w:tab w:val="right" w:leader="dot" w:pos="9017"/>
        </w:tabs>
        <w:rPr>
          <w:noProof/>
        </w:rPr>
      </w:pPr>
      <w:hyperlink w:anchor="_Toc229061884" w:history="1">
        <w:r w:rsidRPr="00E37BC8">
          <w:rPr>
            <w:rStyle w:val="Hyperlink"/>
            <w:noProof/>
          </w:rPr>
          <w:t>6.1</w:t>
        </w:r>
        <w:r>
          <w:rPr>
            <w:noProof/>
          </w:rPr>
          <w:tab/>
        </w:r>
        <w:r w:rsidRPr="00E37BC8">
          <w:rPr>
            <w:rStyle w:val="Hyperlink"/>
            <w:noProof/>
          </w:rPr>
          <w:t>Järeldused</w:t>
        </w:r>
        <w:r>
          <w:rPr>
            <w:noProof/>
            <w:webHidden/>
          </w:rPr>
          <w:tab/>
        </w:r>
        <w:r>
          <w:rPr>
            <w:noProof/>
            <w:webHidden/>
          </w:rPr>
          <w:fldChar w:fldCharType="begin"/>
        </w:r>
        <w:r>
          <w:rPr>
            <w:noProof/>
            <w:webHidden/>
          </w:rPr>
          <w:instrText xml:space="preserve"> PAGEREF _Toc229061884 \h </w:instrText>
        </w:r>
        <w:r>
          <w:rPr>
            <w:noProof/>
            <w:webHidden/>
          </w:rPr>
        </w:r>
        <w:r>
          <w:rPr>
            <w:noProof/>
            <w:webHidden/>
          </w:rPr>
          <w:fldChar w:fldCharType="separate"/>
        </w:r>
        <w:r>
          <w:rPr>
            <w:noProof/>
            <w:webHidden/>
          </w:rPr>
          <w:t>28</w:t>
        </w:r>
        <w:r>
          <w:rPr>
            <w:noProof/>
            <w:webHidden/>
          </w:rPr>
          <w:fldChar w:fldCharType="end"/>
        </w:r>
      </w:hyperlink>
    </w:p>
    <w:p w:rsidR="0070726A" w:rsidRDefault="0070726A">
      <w:pPr>
        <w:pStyle w:val="TOC2"/>
        <w:tabs>
          <w:tab w:val="left" w:pos="880"/>
          <w:tab w:val="right" w:leader="dot" w:pos="9017"/>
        </w:tabs>
        <w:rPr>
          <w:noProof/>
        </w:rPr>
      </w:pPr>
      <w:hyperlink w:anchor="_Toc229061885" w:history="1">
        <w:r w:rsidRPr="00E37BC8">
          <w:rPr>
            <w:rStyle w:val="Hyperlink"/>
            <w:noProof/>
          </w:rPr>
          <w:t>6.2</w:t>
        </w:r>
        <w:r>
          <w:rPr>
            <w:noProof/>
          </w:rPr>
          <w:tab/>
        </w:r>
        <w:r w:rsidRPr="00E37BC8">
          <w:rPr>
            <w:rStyle w:val="Hyperlink"/>
            <w:noProof/>
          </w:rPr>
          <w:t>Piirangud</w:t>
        </w:r>
        <w:r>
          <w:rPr>
            <w:noProof/>
            <w:webHidden/>
          </w:rPr>
          <w:tab/>
        </w:r>
        <w:r>
          <w:rPr>
            <w:noProof/>
            <w:webHidden/>
          </w:rPr>
          <w:fldChar w:fldCharType="begin"/>
        </w:r>
        <w:r>
          <w:rPr>
            <w:noProof/>
            <w:webHidden/>
          </w:rPr>
          <w:instrText xml:space="preserve"> PAGEREF _Toc229061885 \h </w:instrText>
        </w:r>
        <w:r>
          <w:rPr>
            <w:noProof/>
            <w:webHidden/>
          </w:rPr>
        </w:r>
        <w:r>
          <w:rPr>
            <w:noProof/>
            <w:webHidden/>
          </w:rPr>
          <w:fldChar w:fldCharType="separate"/>
        </w:r>
        <w:r>
          <w:rPr>
            <w:noProof/>
            <w:webHidden/>
          </w:rPr>
          <w:t>28</w:t>
        </w:r>
        <w:r>
          <w:rPr>
            <w:noProof/>
            <w:webHidden/>
          </w:rPr>
          <w:fldChar w:fldCharType="end"/>
        </w:r>
      </w:hyperlink>
    </w:p>
    <w:p w:rsidR="0070726A" w:rsidRDefault="0070726A">
      <w:pPr>
        <w:pStyle w:val="TOC2"/>
        <w:tabs>
          <w:tab w:val="left" w:pos="880"/>
          <w:tab w:val="right" w:leader="dot" w:pos="9017"/>
        </w:tabs>
        <w:rPr>
          <w:noProof/>
        </w:rPr>
      </w:pPr>
      <w:hyperlink w:anchor="_Toc229061886" w:history="1">
        <w:r w:rsidRPr="00E37BC8">
          <w:rPr>
            <w:rStyle w:val="Hyperlink"/>
            <w:noProof/>
          </w:rPr>
          <w:t>6.3</w:t>
        </w:r>
        <w:r>
          <w:rPr>
            <w:noProof/>
          </w:rPr>
          <w:tab/>
        </w:r>
        <w:r w:rsidRPr="00E37BC8">
          <w:rPr>
            <w:rStyle w:val="Hyperlink"/>
            <w:noProof/>
          </w:rPr>
          <w:t>Edaspidised ülesanded</w:t>
        </w:r>
        <w:r>
          <w:rPr>
            <w:noProof/>
            <w:webHidden/>
          </w:rPr>
          <w:tab/>
        </w:r>
        <w:r>
          <w:rPr>
            <w:noProof/>
            <w:webHidden/>
          </w:rPr>
          <w:fldChar w:fldCharType="begin"/>
        </w:r>
        <w:r>
          <w:rPr>
            <w:noProof/>
            <w:webHidden/>
          </w:rPr>
          <w:instrText xml:space="preserve"> PAGEREF _Toc229061886 \h </w:instrText>
        </w:r>
        <w:r>
          <w:rPr>
            <w:noProof/>
            <w:webHidden/>
          </w:rPr>
        </w:r>
        <w:r>
          <w:rPr>
            <w:noProof/>
            <w:webHidden/>
          </w:rPr>
          <w:fldChar w:fldCharType="separate"/>
        </w:r>
        <w:r>
          <w:rPr>
            <w:noProof/>
            <w:webHidden/>
          </w:rPr>
          <w:t>29</w:t>
        </w:r>
        <w:r>
          <w:rPr>
            <w:noProof/>
            <w:webHidden/>
          </w:rPr>
          <w:fldChar w:fldCharType="end"/>
        </w:r>
      </w:hyperlink>
    </w:p>
    <w:p w:rsidR="0070726A" w:rsidRDefault="0070726A">
      <w:pPr>
        <w:pStyle w:val="TOC1"/>
        <w:tabs>
          <w:tab w:val="left" w:pos="440"/>
          <w:tab w:val="right" w:leader="dot" w:pos="9017"/>
        </w:tabs>
        <w:rPr>
          <w:noProof/>
        </w:rPr>
      </w:pPr>
      <w:hyperlink w:anchor="_Toc229061887" w:history="1">
        <w:r w:rsidRPr="00E37BC8">
          <w:rPr>
            <w:rStyle w:val="Hyperlink"/>
            <w:noProof/>
          </w:rPr>
          <w:t>7</w:t>
        </w:r>
        <w:r>
          <w:rPr>
            <w:noProof/>
          </w:rPr>
          <w:tab/>
        </w:r>
        <w:r w:rsidRPr="00E37BC8">
          <w:rPr>
            <w:rStyle w:val="Hyperlink"/>
            <w:noProof/>
          </w:rPr>
          <w:t>Kokkuvõte</w:t>
        </w:r>
        <w:r>
          <w:rPr>
            <w:noProof/>
            <w:webHidden/>
          </w:rPr>
          <w:tab/>
        </w:r>
        <w:r>
          <w:rPr>
            <w:noProof/>
            <w:webHidden/>
          </w:rPr>
          <w:fldChar w:fldCharType="begin"/>
        </w:r>
        <w:r>
          <w:rPr>
            <w:noProof/>
            <w:webHidden/>
          </w:rPr>
          <w:instrText xml:space="preserve"> PAGEREF _Toc229061887 \h </w:instrText>
        </w:r>
        <w:r>
          <w:rPr>
            <w:noProof/>
            <w:webHidden/>
          </w:rPr>
        </w:r>
        <w:r>
          <w:rPr>
            <w:noProof/>
            <w:webHidden/>
          </w:rPr>
          <w:fldChar w:fldCharType="separate"/>
        </w:r>
        <w:r>
          <w:rPr>
            <w:noProof/>
            <w:webHidden/>
          </w:rPr>
          <w:t>30</w:t>
        </w:r>
        <w:r>
          <w:rPr>
            <w:noProof/>
            <w:webHidden/>
          </w:rPr>
          <w:fldChar w:fldCharType="end"/>
        </w:r>
      </w:hyperlink>
    </w:p>
    <w:p w:rsidR="0070726A" w:rsidRDefault="0070726A">
      <w:pPr>
        <w:pStyle w:val="TOC1"/>
        <w:tabs>
          <w:tab w:val="left" w:pos="440"/>
          <w:tab w:val="right" w:leader="dot" w:pos="9017"/>
        </w:tabs>
        <w:rPr>
          <w:noProof/>
        </w:rPr>
      </w:pPr>
      <w:hyperlink w:anchor="_Toc229061888" w:history="1">
        <w:r w:rsidRPr="00E37BC8">
          <w:rPr>
            <w:rStyle w:val="Hyperlink"/>
            <w:noProof/>
          </w:rPr>
          <w:t>8</w:t>
        </w:r>
        <w:r>
          <w:rPr>
            <w:noProof/>
          </w:rPr>
          <w:tab/>
        </w:r>
        <w:r w:rsidRPr="00E37BC8">
          <w:rPr>
            <w:rStyle w:val="Hyperlink"/>
            <w:noProof/>
          </w:rPr>
          <w:t>Summary</w:t>
        </w:r>
        <w:r>
          <w:rPr>
            <w:noProof/>
            <w:webHidden/>
          </w:rPr>
          <w:tab/>
        </w:r>
        <w:r>
          <w:rPr>
            <w:noProof/>
            <w:webHidden/>
          </w:rPr>
          <w:fldChar w:fldCharType="begin"/>
        </w:r>
        <w:r>
          <w:rPr>
            <w:noProof/>
            <w:webHidden/>
          </w:rPr>
          <w:instrText xml:space="preserve"> PAGEREF _Toc229061888 \h </w:instrText>
        </w:r>
        <w:r>
          <w:rPr>
            <w:noProof/>
            <w:webHidden/>
          </w:rPr>
        </w:r>
        <w:r>
          <w:rPr>
            <w:noProof/>
            <w:webHidden/>
          </w:rPr>
          <w:fldChar w:fldCharType="separate"/>
        </w:r>
        <w:r>
          <w:rPr>
            <w:noProof/>
            <w:webHidden/>
          </w:rPr>
          <w:t>31</w:t>
        </w:r>
        <w:r>
          <w:rPr>
            <w:noProof/>
            <w:webHidden/>
          </w:rPr>
          <w:fldChar w:fldCharType="end"/>
        </w:r>
      </w:hyperlink>
    </w:p>
    <w:p w:rsidR="0070726A" w:rsidRDefault="0070726A">
      <w:pPr>
        <w:pStyle w:val="TOC1"/>
        <w:tabs>
          <w:tab w:val="left" w:pos="440"/>
          <w:tab w:val="right" w:leader="dot" w:pos="9017"/>
        </w:tabs>
        <w:rPr>
          <w:noProof/>
        </w:rPr>
      </w:pPr>
      <w:hyperlink w:anchor="_Toc229061889" w:history="1">
        <w:r w:rsidRPr="00E37BC8">
          <w:rPr>
            <w:rStyle w:val="Hyperlink"/>
            <w:noProof/>
          </w:rPr>
          <w:t>9</w:t>
        </w:r>
        <w:r>
          <w:rPr>
            <w:noProof/>
          </w:rPr>
          <w:tab/>
        </w:r>
        <w:r w:rsidRPr="00E37BC8">
          <w:rPr>
            <w:rStyle w:val="Hyperlink"/>
            <w:noProof/>
          </w:rPr>
          <w:t>Viited</w:t>
        </w:r>
        <w:r>
          <w:rPr>
            <w:noProof/>
            <w:webHidden/>
          </w:rPr>
          <w:tab/>
        </w:r>
        <w:r>
          <w:rPr>
            <w:noProof/>
            <w:webHidden/>
          </w:rPr>
          <w:fldChar w:fldCharType="begin"/>
        </w:r>
        <w:r>
          <w:rPr>
            <w:noProof/>
            <w:webHidden/>
          </w:rPr>
          <w:instrText xml:space="preserve"> PAGEREF _Toc229061889 \h </w:instrText>
        </w:r>
        <w:r>
          <w:rPr>
            <w:noProof/>
            <w:webHidden/>
          </w:rPr>
        </w:r>
        <w:r>
          <w:rPr>
            <w:noProof/>
            <w:webHidden/>
          </w:rPr>
          <w:fldChar w:fldCharType="separate"/>
        </w:r>
        <w:r>
          <w:rPr>
            <w:noProof/>
            <w:webHidden/>
          </w:rPr>
          <w:t>32</w:t>
        </w:r>
        <w:r>
          <w:rPr>
            <w:noProof/>
            <w:webHidden/>
          </w:rPr>
          <w:fldChar w:fldCharType="end"/>
        </w:r>
      </w:hyperlink>
    </w:p>
    <w:p w:rsidR="0070726A" w:rsidRDefault="0070726A">
      <w:pPr>
        <w:pStyle w:val="TOC1"/>
        <w:tabs>
          <w:tab w:val="left" w:pos="660"/>
          <w:tab w:val="right" w:leader="dot" w:pos="9017"/>
        </w:tabs>
        <w:rPr>
          <w:noProof/>
        </w:rPr>
      </w:pPr>
      <w:hyperlink w:anchor="_Toc229061890" w:history="1">
        <w:r w:rsidRPr="00E37BC8">
          <w:rPr>
            <w:rStyle w:val="Hyperlink"/>
            <w:noProof/>
          </w:rPr>
          <w:t>10</w:t>
        </w:r>
        <w:r>
          <w:rPr>
            <w:noProof/>
          </w:rPr>
          <w:tab/>
        </w:r>
        <w:r w:rsidRPr="00E37BC8">
          <w:rPr>
            <w:rStyle w:val="Hyperlink"/>
            <w:noProof/>
          </w:rPr>
          <w:t>Lisad</w:t>
        </w:r>
        <w:r>
          <w:rPr>
            <w:noProof/>
            <w:webHidden/>
          </w:rPr>
          <w:tab/>
        </w:r>
        <w:r>
          <w:rPr>
            <w:noProof/>
            <w:webHidden/>
          </w:rPr>
          <w:fldChar w:fldCharType="begin"/>
        </w:r>
        <w:r>
          <w:rPr>
            <w:noProof/>
            <w:webHidden/>
          </w:rPr>
          <w:instrText xml:space="preserve"> PAGEREF _Toc229061890 \h </w:instrText>
        </w:r>
        <w:r>
          <w:rPr>
            <w:noProof/>
            <w:webHidden/>
          </w:rPr>
        </w:r>
        <w:r>
          <w:rPr>
            <w:noProof/>
            <w:webHidden/>
          </w:rPr>
          <w:fldChar w:fldCharType="separate"/>
        </w:r>
        <w:r>
          <w:rPr>
            <w:noProof/>
            <w:webHidden/>
          </w:rPr>
          <w:t>34</w:t>
        </w:r>
        <w:r>
          <w:rPr>
            <w:noProof/>
            <w:webHidden/>
          </w:rPr>
          <w:fldChar w:fldCharType="end"/>
        </w:r>
      </w:hyperlink>
    </w:p>
    <w:p w:rsidR="0070726A" w:rsidRDefault="0070726A" w:rsidP="00123B52">
      <w:pPr>
        <w:spacing w:line="360" w:lineRule="auto"/>
        <w:ind w:firstLine="284"/>
        <w:jc w:val="both"/>
        <w:rPr>
          <w:rFonts w:ascii="Times New Roman" w:hAnsi="Times New Roman"/>
          <w:sz w:val="24"/>
          <w:szCs w:val="24"/>
        </w:rPr>
      </w:pPr>
      <w:r w:rsidRPr="00C45108">
        <w:rPr>
          <w:rFonts w:ascii="Times New Roman" w:hAnsi="Times New Roman"/>
          <w:sz w:val="24"/>
          <w:szCs w:val="24"/>
        </w:rPr>
        <w:fldChar w:fldCharType="end"/>
      </w:r>
    </w:p>
    <w:p w:rsidR="0070726A" w:rsidRDefault="0070726A">
      <w:pPr>
        <w:spacing w:after="0" w:line="240" w:lineRule="auto"/>
        <w:rPr>
          <w:rFonts w:ascii="Times New Roman" w:hAnsi="Times New Roman"/>
          <w:sz w:val="24"/>
          <w:szCs w:val="24"/>
        </w:rPr>
      </w:pPr>
      <w:r>
        <w:rPr>
          <w:rFonts w:ascii="Times New Roman" w:hAnsi="Times New Roman"/>
          <w:sz w:val="24"/>
          <w:szCs w:val="24"/>
        </w:rPr>
        <w:br w:type="page"/>
      </w:r>
    </w:p>
    <w:p w:rsidR="0070726A" w:rsidRDefault="0070726A" w:rsidP="00464972">
      <w:pPr>
        <w:pStyle w:val="Heading1"/>
        <w:numPr>
          <w:ins w:id="3" w:author="Mart Anton" w:date="2009-05-20T22:57:00Z"/>
        </w:numPr>
      </w:pPr>
      <w:bookmarkStart w:id="4" w:name="_Toc229061855"/>
      <w:r>
        <w:t>Sissejuhatus</w:t>
      </w:r>
      <w:bookmarkEnd w:id="4"/>
    </w:p>
    <w:p w:rsidR="0070726A" w:rsidRDefault="0070726A" w:rsidP="00AD5914">
      <w:pPr>
        <w:pStyle w:val="N6uetekohane"/>
      </w:pPr>
    </w:p>
    <w:p w:rsidR="0070726A" w:rsidRDefault="0070726A" w:rsidP="00AD5914">
      <w:pPr>
        <w:pStyle w:val="N6uetekohane"/>
      </w:pPr>
      <w:r>
        <w:t>Elektroaktiivseteks polümeerideks (EAP) nimetatakse polümeerseid materjale, mis elektrivoolu toimel muudavad oma ruumala, kas paindudes või mingis suunas.</w:t>
      </w:r>
      <w:del w:id="5" w:author="a" w:date="2009-05-09T10:54:00Z">
        <w:r w:rsidDel="00DA1A14">
          <w:delText>.</w:delText>
        </w:r>
      </w:del>
    </w:p>
    <w:p w:rsidR="0070726A" w:rsidRDefault="0070726A" w:rsidP="00B13E0A">
      <w:pPr>
        <w:pStyle w:val="N6uetekohane"/>
      </w:pPr>
      <w:r>
        <w:t>Käesolevas töös käsitletakse aktuaatorit ehk täiturit, mis koosneb lühikesest ning laiast EAP ribast ning sellega ühendatud jäigast pikendusest. Pakutakse välja lineaarselt lähendatav mudel, mis võimaldab aktuaatorit kirjeldada suurte paindenurkade (üle 90 kraadi) korral. Mudelit on võimalik rakendada EAP aktuaatori (reaalajaliseks) juhtimiseks. Aktuaatori geomeetria vastab potentsiaalsetes rakendustes ette tulevale. Käesolevas töös uuritakse lähemalt IPMC (Ionic Polymer-Metal Composite) tüüpi EAP-sid.</w:t>
      </w:r>
    </w:p>
    <w:p w:rsidR="0070726A" w:rsidRDefault="0070726A" w:rsidP="00AD5914">
      <w:pPr>
        <w:pStyle w:val="N6uetekohane"/>
      </w:pPr>
      <w:r>
        <w:t>Alajaotus 2 annab ülevaate EAP ning täpsemalt IPMC materjale iseloomustavatest parameetritest ning nende füüsikalisest taustast. Samuti kirjeldatakse materjali(de) potentsiaalseid rakendusvaldkondi. Alajaotus 2.3 kirjeldab jäiga pikendusega EAP aktuaatori omadusi ning eeliseid.</w:t>
      </w:r>
    </w:p>
    <w:p w:rsidR="0070726A" w:rsidRDefault="0070726A" w:rsidP="00AD5914">
      <w:pPr>
        <w:pStyle w:val="N6uetekohane"/>
      </w:pPr>
      <w:r>
        <w:t>Alajaotuses 3 leitakse aktuaatori geomeetriast ning materjali parameetritest elektriline ning elektromehhaaniline mudel, mis põhineb neljal materjali parameetril – elektromehhaaniline sidestus</w:t>
      </w:r>
      <w:ins w:id="6" w:author="a" w:date="2009-05-09T10:55:00Z">
        <w:r>
          <w:t xml:space="preserve"> (electromechanical coupling term)</w:t>
        </w:r>
      </w:ins>
      <w:r>
        <w:t>, elektriline impedants</w:t>
      </w:r>
      <w:ins w:id="7" w:author="a" w:date="2009-05-09T10:55:00Z">
        <w:r>
          <w:t xml:space="preserve"> (electrical impedance)</w:t>
        </w:r>
      </w:ins>
      <w:r>
        <w:t xml:space="preserve">, paindejäikus </w:t>
      </w:r>
      <w:ins w:id="8" w:author="a" w:date="2009-05-09T10:55:00Z">
        <w:r>
          <w:t xml:space="preserve">(bending stiffness) </w:t>
        </w:r>
      </w:ins>
      <w:r>
        <w:t>ning algkõverus</w:t>
      </w:r>
      <w:ins w:id="9" w:author="a" w:date="2009-05-09T10:55:00Z">
        <w:r>
          <w:t>(zero curvature).</w:t>
        </w:r>
      </w:ins>
      <w:ins w:id="10" w:author="a" w:date="2009-05-09T21:58:00Z">
        <w:r>
          <w:t xml:space="preserve"> </w:t>
        </w:r>
      </w:ins>
      <w:r>
        <w:t>Töö neljandas osas kirjeldatakse materjali parameetrite määramiseks ning kolmandas peatükis toodud matemaatilise mudeli valideerimiseks kasutatud eksperimendiseadme ehitust ja toimimispõhimõtet. Kirjeldatakse eksperimentide ülesehitust ning eksperimentide juhtimiseks kasutatud arvutiprogrammi.</w:t>
      </w:r>
    </w:p>
    <w:p w:rsidR="0070726A" w:rsidRDefault="0070726A" w:rsidP="00AD5914">
      <w:pPr>
        <w:pStyle w:val="N6uetekohane"/>
      </w:pPr>
      <w:r>
        <w:t>Viiendas peatükis analüüsitakse eksperimendiga määratud materjali parameetreid ning kirjeldatakse valideerimiseksperimentide tulemusi. Samuti kirjeldatakse mudeli geomeetriast tulenevaid piiranguid.</w:t>
      </w:r>
    </w:p>
    <w:p w:rsidR="0070726A" w:rsidRDefault="0070726A" w:rsidP="00AD5914">
      <w:pPr>
        <w:pStyle w:val="N6uetekohane"/>
      </w:pPr>
      <w:r>
        <w:t>Viimases peatükis analüüsitakse antud uurimustöö tulemusi ning antakse suunised edasistele uurimustele.</w:t>
      </w:r>
    </w:p>
    <w:p w:rsidR="0070726A" w:rsidRDefault="0070726A" w:rsidP="00AD5914">
      <w:pPr>
        <w:pStyle w:val="N6uetekohane"/>
      </w:pPr>
      <w:r w:rsidRPr="00C45108">
        <w:br w:type="page"/>
      </w:r>
    </w:p>
    <w:p w:rsidR="0070726A" w:rsidRDefault="0070726A" w:rsidP="00464972">
      <w:pPr>
        <w:pStyle w:val="Heading1"/>
        <w:numPr>
          <w:ins w:id="11" w:author="Mart Anton" w:date="2009-05-20T22:57:00Z"/>
        </w:numPr>
      </w:pPr>
      <w:bookmarkStart w:id="12" w:name="_Toc229061856"/>
      <w:r w:rsidRPr="00CF58E0">
        <w:t>EAP</w:t>
      </w:r>
      <w:r>
        <w:t xml:space="preserve"> materjal</w:t>
      </w:r>
      <w:bookmarkEnd w:id="12"/>
    </w:p>
    <w:p w:rsidR="0070726A" w:rsidRPr="000E2440" w:rsidRDefault="0070726A" w:rsidP="000E2440">
      <w:pPr>
        <w:pStyle w:val="Heading2"/>
      </w:pPr>
      <w:bookmarkStart w:id="13" w:name="_Toc229061857"/>
      <w:r>
        <w:t>EAP materjalide liigitus</w:t>
      </w:r>
      <w:bookmarkEnd w:id="13"/>
    </w:p>
    <w:p w:rsidR="0070726A" w:rsidRPr="005709C2" w:rsidRDefault="0070726A"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Polümeersete materjalide kiire areng</w:t>
      </w:r>
      <w:r>
        <w:rPr>
          <w:rFonts w:ascii="Times New Roman" w:hAnsi="Times New Roman"/>
          <w:sz w:val="24"/>
          <w:szCs w:val="24"/>
          <w:lang w:val="et-EE"/>
        </w:rPr>
        <w:t>u tulemusena</w:t>
      </w:r>
      <w:r w:rsidRPr="00C45108">
        <w:rPr>
          <w:rFonts w:ascii="Times New Roman" w:hAnsi="Times New Roman"/>
          <w:sz w:val="24"/>
          <w:szCs w:val="24"/>
          <w:lang w:val="et-EE"/>
        </w:rPr>
        <w:t xml:space="preserve"> on alates 1990ndatest aastatest </w:t>
      </w:r>
      <w:r>
        <w:rPr>
          <w:rFonts w:ascii="Times New Roman" w:hAnsi="Times New Roman"/>
          <w:sz w:val="24"/>
          <w:szCs w:val="24"/>
          <w:lang w:val="et-EE"/>
        </w:rPr>
        <w:t>arendatud</w:t>
      </w:r>
      <w:r w:rsidRPr="00C45108">
        <w:rPr>
          <w:rFonts w:ascii="Times New Roman" w:hAnsi="Times New Roman"/>
          <w:sz w:val="24"/>
          <w:szCs w:val="24"/>
          <w:lang w:val="et-EE"/>
        </w:rPr>
        <w:t xml:space="preserve"> mitmeid materjal</w:t>
      </w:r>
      <w:r>
        <w:rPr>
          <w:rFonts w:ascii="Times New Roman" w:hAnsi="Times New Roman"/>
          <w:sz w:val="24"/>
          <w:szCs w:val="24"/>
          <w:lang w:val="et-EE"/>
        </w:rPr>
        <w:t>e</w:t>
      </w:r>
      <w:r w:rsidRPr="00C45108">
        <w:rPr>
          <w:rFonts w:ascii="Times New Roman" w:hAnsi="Times New Roman"/>
          <w:sz w:val="24"/>
          <w:szCs w:val="24"/>
          <w:lang w:val="et-EE"/>
        </w:rPr>
        <w:t>, mis on võimelised reageerima väljastpoolt tulevatele mõjuritele. Selliseid materjale nimetatakse aktiivseteks polümeerideks (AP), kuid sageli kasutatakse nende kohta ka väljendit „intelligentsed materjalid”. Kõige levinum stiimul elastse deformatsiooni tekitamiseks on elektriline ergutamine, kuid liigutusi on võimalik esile kutsuda ka materjali keemiliselt, termiliselt, pneumaatiliselt, optiliselt või magneetiliselt mõjuta</w:t>
      </w:r>
      <w:r w:rsidRPr="005709C2">
        <w:rPr>
          <w:rFonts w:ascii="Times New Roman" w:hAnsi="Times New Roman"/>
          <w:sz w:val="24"/>
          <w:szCs w:val="24"/>
          <w:lang w:val="et-EE"/>
        </w:rPr>
        <w:t>des [</w:t>
      </w:r>
      <w:r>
        <w:rPr>
          <w:rFonts w:ascii="Times New Roman" w:hAnsi="Times New Roman"/>
          <w:sz w:val="24"/>
          <w:szCs w:val="24"/>
          <w:lang w:val="et-EE"/>
        </w:rPr>
        <w:t>1</w:t>
      </w:r>
      <w:r w:rsidRPr="005709C2">
        <w:rPr>
          <w:rFonts w:ascii="Times New Roman" w:hAnsi="Times New Roman"/>
          <w:sz w:val="24"/>
          <w:szCs w:val="24"/>
          <w:lang w:val="et-EE"/>
        </w:rPr>
        <w:t>].</w:t>
      </w:r>
    </w:p>
    <w:p w:rsidR="0070726A" w:rsidRPr="005709C2" w:rsidRDefault="0070726A"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 xml:space="preserve">Elektroaktiivseteks polümeerideks nimetatakse polümeerseid materjale, mis muudavad oma kuju või suurust elektrilise stimulatsiooni tagajärjel [2]. </w:t>
      </w:r>
    </w:p>
    <w:p w:rsidR="0070726A" w:rsidRPr="00C45108" w:rsidRDefault="0070726A" w:rsidP="00123B52">
      <w:pPr>
        <w:spacing w:line="360" w:lineRule="auto"/>
        <w:ind w:firstLine="284"/>
        <w:jc w:val="both"/>
        <w:rPr>
          <w:rFonts w:ascii="Times New Roman" w:hAnsi="Times New Roman"/>
          <w:sz w:val="24"/>
          <w:szCs w:val="24"/>
          <w:lang w:val="et-EE"/>
        </w:rPr>
      </w:pPr>
      <w:r w:rsidRPr="005709C2">
        <w:rPr>
          <w:rFonts w:ascii="Times New Roman" w:hAnsi="Times New Roman"/>
          <w:sz w:val="24"/>
          <w:szCs w:val="24"/>
          <w:lang w:val="et-EE"/>
        </w:rPr>
        <w:t>Tuntuimaid EAP materjale võib liigitada vastavalt toimemehhanismile järgmistesse kategooriatesse [2]:</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03"/>
        <w:gridCol w:w="4961"/>
      </w:tblGrid>
      <w:tr w:rsidR="0070726A" w:rsidRPr="00C45108" w:rsidTr="00B83710">
        <w:tc>
          <w:tcPr>
            <w:tcW w:w="4503" w:type="dxa"/>
          </w:tcPr>
          <w:p w:rsidR="0070726A" w:rsidRPr="00C45108" w:rsidRDefault="0070726A"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w:t>
            </w:r>
          </w:p>
        </w:tc>
        <w:tc>
          <w:tcPr>
            <w:tcW w:w="4961" w:type="dxa"/>
          </w:tcPr>
          <w:p w:rsidR="0070726A" w:rsidRPr="00C45108" w:rsidRDefault="0070726A" w:rsidP="00123B52">
            <w:pPr>
              <w:spacing w:after="0"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Ioonsed EAP-d</w:t>
            </w:r>
          </w:p>
        </w:tc>
      </w:tr>
      <w:tr w:rsidR="0070726A" w:rsidRPr="00C45108" w:rsidTr="00B83710">
        <w:tc>
          <w:tcPr>
            <w:tcW w:w="4503" w:type="dxa"/>
          </w:tcPr>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Dielektrilised EAP-d</w:t>
            </w:r>
          </w:p>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Elektrostriktiivsed elastomeerid</w:t>
            </w:r>
          </w:p>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Elektro-viskoelastsed elastomeerid</w:t>
            </w:r>
          </w:p>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Ferroelektrilised polümeerid</w:t>
            </w:r>
          </w:p>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Pr>
                <w:rFonts w:ascii="Times New Roman" w:hAnsi="Times New Roman"/>
                <w:sz w:val="24"/>
                <w:szCs w:val="24"/>
                <w:lang w:val="et-EE"/>
              </w:rPr>
              <w:t>Piesoelektrilised EAP-d</w:t>
            </w:r>
          </w:p>
          <w:p w:rsidR="0070726A" w:rsidRPr="00C45108" w:rsidRDefault="0070726A" w:rsidP="008D7A24">
            <w:pPr>
              <w:pStyle w:val="ListParagraph"/>
              <w:numPr>
                <w:ilvl w:val="0"/>
                <w:numId w:val="2"/>
              </w:numPr>
              <w:spacing w:after="0" w:line="360" w:lineRule="auto"/>
              <w:ind w:left="142" w:firstLine="142"/>
              <w:jc w:val="both"/>
              <w:rPr>
                <w:rFonts w:ascii="Times New Roman" w:hAnsi="Times New Roman"/>
                <w:sz w:val="24"/>
                <w:szCs w:val="24"/>
                <w:lang w:val="et-EE"/>
              </w:rPr>
            </w:pPr>
            <w:r w:rsidRPr="00C45108">
              <w:rPr>
                <w:rFonts w:ascii="Times New Roman" w:hAnsi="Times New Roman"/>
                <w:sz w:val="24"/>
                <w:szCs w:val="24"/>
                <w:lang w:val="et-EE"/>
              </w:rPr>
              <w:t>Vedelkristall-elastomeerid (LCE)</w:t>
            </w:r>
          </w:p>
        </w:tc>
        <w:tc>
          <w:tcPr>
            <w:tcW w:w="4961" w:type="dxa"/>
          </w:tcPr>
          <w:p w:rsidR="0070726A" w:rsidRPr="00C45108" w:rsidRDefault="0070726A"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polümeergeelid (IPG)</w:t>
            </w:r>
          </w:p>
          <w:p w:rsidR="0070726A" w:rsidRPr="00C45108" w:rsidRDefault="0070726A"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Ioonsed polümeer-metall komposiidid (IPMC)</w:t>
            </w:r>
          </w:p>
          <w:p w:rsidR="0070726A" w:rsidRPr="00C45108" w:rsidRDefault="0070726A" w:rsidP="008D7A24">
            <w:pPr>
              <w:pStyle w:val="ListParagraph"/>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Juhtivad polümeerid (CP)</w:t>
            </w:r>
          </w:p>
          <w:p w:rsidR="0070726A" w:rsidRPr="00C45108" w:rsidRDefault="0070726A" w:rsidP="00B34AE8">
            <w:pPr>
              <w:pStyle w:val="ListParagraph"/>
              <w:keepNext/>
              <w:numPr>
                <w:ilvl w:val="0"/>
                <w:numId w:val="2"/>
              </w:numPr>
              <w:spacing w:after="0" w:line="360" w:lineRule="auto"/>
              <w:ind w:left="25" w:firstLine="420"/>
              <w:jc w:val="both"/>
              <w:rPr>
                <w:rFonts w:ascii="Times New Roman" w:hAnsi="Times New Roman"/>
                <w:sz w:val="24"/>
                <w:szCs w:val="24"/>
                <w:lang w:val="et-EE"/>
              </w:rPr>
            </w:pPr>
            <w:r w:rsidRPr="00C45108">
              <w:rPr>
                <w:rFonts w:ascii="Times New Roman" w:hAnsi="Times New Roman"/>
                <w:sz w:val="24"/>
                <w:szCs w:val="24"/>
                <w:lang w:val="et-EE"/>
              </w:rPr>
              <w:t>Süsinik-nanotorud (CNT)</w:t>
            </w:r>
          </w:p>
        </w:tc>
      </w:tr>
    </w:tbl>
    <w:p w:rsidR="0070726A" w:rsidRPr="00B34AE8" w:rsidRDefault="0070726A" w:rsidP="00B34AE8">
      <w:pPr>
        <w:pStyle w:val="Caption"/>
        <w:rPr>
          <w:rFonts w:ascii="Times New Roman" w:hAnsi="Times New Roman"/>
          <w:b w:val="0"/>
          <w:color w:val="auto"/>
          <w:sz w:val="24"/>
          <w:szCs w:val="24"/>
          <w:lang w:val="et-EE"/>
        </w:rPr>
      </w:pPr>
      <w:r w:rsidRPr="00B34AE8">
        <w:rPr>
          <w:color w:val="auto"/>
          <w:sz w:val="24"/>
          <w:szCs w:val="24"/>
        </w:rPr>
        <w:t xml:space="preserve">Tabel </w:t>
      </w:r>
      <w:r w:rsidRPr="00B34AE8">
        <w:rPr>
          <w:color w:val="auto"/>
          <w:sz w:val="24"/>
          <w:szCs w:val="24"/>
        </w:rPr>
        <w:fldChar w:fldCharType="begin"/>
      </w:r>
      <w:r w:rsidRPr="00B34AE8">
        <w:rPr>
          <w:color w:val="auto"/>
          <w:sz w:val="24"/>
          <w:szCs w:val="24"/>
        </w:rPr>
        <w:instrText xml:space="preserve"> SEQ Tabel \* ARABIC </w:instrText>
      </w:r>
      <w:r w:rsidRPr="00B34AE8">
        <w:rPr>
          <w:color w:val="auto"/>
          <w:sz w:val="24"/>
          <w:szCs w:val="24"/>
        </w:rPr>
        <w:fldChar w:fldCharType="separate"/>
      </w:r>
      <w:r w:rsidRPr="00B34AE8">
        <w:rPr>
          <w:noProof/>
          <w:color w:val="auto"/>
          <w:sz w:val="24"/>
          <w:szCs w:val="24"/>
        </w:rPr>
        <w:t>1</w:t>
      </w:r>
      <w:r w:rsidRPr="00B34AE8">
        <w:rPr>
          <w:color w:val="auto"/>
          <w:sz w:val="24"/>
          <w:szCs w:val="24"/>
        </w:rPr>
        <w:fldChar w:fldCharType="end"/>
      </w:r>
      <w:r w:rsidRPr="00B34AE8">
        <w:rPr>
          <w:color w:val="auto"/>
          <w:sz w:val="24"/>
          <w:szCs w:val="24"/>
        </w:rPr>
        <w:t xml:space="preserve">. </w:t>
      </w:r>
      <w:r w:rsidRPr="00B34AE8">
        <w:rPr>
          <w:b w:val="0"/>
          <w:color w:val="auto"/>
          <w:sz w:val="24"/>
          <w:szCs w:val="24"/>
        </w:rPr>
        <w:t>EAP-de liigitus</w:t>
      </w:r>
    </w:p>
    <w:p w:rsidR="0070726A" w:rsidRPr="00C45108" w:rsidRDefault="0070726A"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Elektroonsed EAP-d vajavad toimimiseks väga kõrget väljatugevust (&gt;150V/µm), maksimaalne kasulik väljatugevus on piiratud materjali elektrilise läbilöögi</w:t>
      </w:r>
      <w:r>
        <w:rPr>
          <w:rFonts w:ascii="Times New Roman" w:hAnsi="Times New Roman"/>
          <w:sz w:val="24"/>
          <w:szCs w:val="24"/>
          <w:lang w:val="et-EE"/>
        </w:rPr>
        <w:t>(dielektriline konstant epsilon)</w:t>
      </w:r>
      <w:r w:rsidRPr="00C45108">
        <w:rPr>
          <w:rFonts w:ascii="Times New Roman" w:hAnsi="Times New Roman"/>
          <w:sz w:val="24"/>
          <w:szCs w:val="24"/>
          <w:lang w:val="et-EE"/>
        </w:rPr>
        <w:t xml:space="preserve"> </w:t>
      </w:r>
      <w:r>
        <w:rPr>
          <w:rFonts w:ascii="Times New Roman" w:hAnsi="Times New Roman"/>
          <w:sz w:val="24"/>
          <w:szCs w:val="24"/>
          <w:lang w:val="et-EE"/>
        </w:rPr>
        <w:t>piirkonnaga</w:t>
      </w:r>
      <w:r w:rsidRPr="00C45108">
        <w:rPr>
          <w:rFonts w:ascii="Times New Roman" w:hAnsi="Times New Roman"/>
          <w:sz w:val="24"/>
          <w:szCs w:val="24"/>
          <w:lang w:val="et-EE"/>
        </w:rPr>
        <w:t>. Elektroonsed EAP-d on võimelised hoidma kuju/suurust pikka aega pärast pinge rakendamist ning on hästi kasutatavad õh</w:t>
      </w:r>
      <w:r>
        <w:rPr>
          <w:rFonts w:ascii="Times New Roman" w:hAnsi="Times New Roman"/>
          <w:sz w:val="24"/>
          <w:szCs w:val="24"/>
          <w:lang w:val="et-EE"/>
        </w:rPr>
        <w:t>k-</w:t>
      </w:r>
      <w:r w:rsidRPr="00C45108">
        <w:rPr>
          <w:rFonts w:ascii="Times New Roman" w:hAnsi="Times New Roman"/>
          <w:sz w:val="24"/>
          <w:szCs w:val="24"/>
          <w:lang w:val="et-EE"/>
        </w:rPr>
        <w:t>keskkonnas. Liigutused on suhteliselt kiired</w:t>
      </w:r>
      <w:r>
        <w:rPr>
          <w:rFonts w:ascii="Times New Roman" w:hAnsi="Times New Roman"/>
          <w:sz w:val="24"/>
          <w:szCs w:val="24"/>
          <w:lang w:val="et-EE"/>
        </w:rPr>
        <w:t xml:space="preserve"> (a 10 Hz)</w:t>
      </w:r>
      <w:r w:rsidRPr="00C45108">
        <w:rPr>
          <w:rFonts w:ascii="Times New Roman" w:hAnsi="Times New Roman"/>
          <w:sz w:val="24"/>
          <w:szCs w:val="24"/>
          <w:lang w:val="et-EE"/>
        </w:rPr>
        <w:t>.</w:t>
      </w:r>
    </w:p>
    <w:p w:rsidR="0070726A" w:rsidRDefault="0070726A" w:rsidP="00123B52">
      <w:pPr>
        <w:spacing w:line="360" w:lineRule="auto"/>
        <w:ind w:firstLine="284"/>
        <w:jc w:val="both"/>
        <w:rPr>
          <w:rFonts w:ascii="Times New Roman" w:hAnsi="Times New Roman"/>
          <w:sz w:val="24"/>
          <w:szCs w:val="24"/>
          <w:lang w:val="et-EE"/>
        </w:rPr>
      </w:pPr>
      <w:r w:rsidRPr="00C45108">
        <w:rPr>
          <w:rFonts w:ascii="Times New Roman" w:hAnsi="Times New Roman"/>
          <w:sz w:val="24"/>
          <w:szCs w:val="24"/>
          <w:lang w:val="et-EE"/>
        </w:rPr>
        <w:t>Ioonsete EAP-de eeliseks on väga madalad tööpinged</w:t>
      </w:r>
      <w:r>
        <w:rPr>
          <w:rFonts w:ascii="Times New Roman" w:hAnsi="Times New Roman"/>
          <w:sz w:val="24"/>
          <w:szCs w:val="24"/>
          <w:lang w:val="et-EE"/>
        </w:rPr>
        <w:t xml:space="preserve"> - </w:t>
      </w:r>
      <w:r w:rsidRPr="00C45108">
        <w:rPr>
          <w:rFonts w:ascii="Times New Roman" w:hAnsi="Times New Roman"/>
          <w:sz w:val="24"/>
          <w:szCs w:val="24"/>
          <w:lang w:val="et-EE"/>
        </w:rPr>
        <w:t xml:space="preserve"> </w:t>
      </w:r>
      <w:ins w:id="14" w:author="a" w:date="2009-05-14T16:13:00Z">
        <w:r>
          <w:rPr>
            <w:rFonts w:ascii="Times New Roman" w:hAnsi="Times New Roman"/>
            <w:sz w:val="24"/>
            <w:szCs w:val="24"/>
            <w:lang w:val="et-EE"/>
          </w:rPr>
          <w:t>mõne voldi suurusjärgus</w:t>
        </w:r>
      </w:ins>
      <w:r w:rsidRPr="00C45108">
        <w:rPr>
          <w:rFonts w:ascii="Times New Roman" w:hAnsi="Times New Roman"/>
          <w:sz w:val="24"/>
          <w:szCs w:val="24"/>
          <w:lang w:val="et-EE"/>
        </w:rPr>
        <w:t>. Ioonsed EAP-d töötavad üksnes vedeliku keskkonnas või tahketes elektrolüütides. Põhiliseks liigutuse</w:t>
      </w:r>
      <w:r>
        <w:rPr>
          <w:rFonts w:ascii="Times New Roman" w:hAnsi="Times New Roman"/>
          <w:sz w:val="24"/>
          <w:szCs w:val="24"/>
          <w:lang w:val="et-EE"/>
        </w:rPr>
        <w:t xml:space="preserve"> tüübiks</w:t>
      </w:r>
      <w:r w:rsidRPr="00C45108">
        <w:rPr>
          <w:rFonts w:ascii="Times New Roman" w:hAnsi="Times New Roman"/>
          <w:sz w:val="24"/>
          <w:szCs w:val="24"/>
          <w:lang w:val="et-EE"/>
        </w:rPr>
        <w:t xml:space="preserve"> on pain</w:t>
      </w:r>
      <w:r>
        <w:rPr>
          <w:rFonts w:ascii="Times New Roman" w:hAnsi="Times New Roman"/>
          <w:sz w:val="24"/>
          <w:szCs w:val="24"/>
          <w:lang w:val="et-EE"/>
        </w:rPr>
        <w:t>dumine</w:t>
      </w:r>
      <w:r w:rsidRPr="00C45108">
        <w:rPr>
          <w:rFonts w:ascii="Times New Roman" w:hAnsi="Times New Roman"/>
          <w:sz w:val="24"/>
          <w:szCs w:val="24"/>
          <w:lang w:val="et-EE"/>
        </w:rPr>
        <w:t xml:space="preserve">. Tekitatavad jõud on üldiselt palju madalamad kui elektroonsetel EAP-del ning deformatsiooni hoidmine </w:t>
      </w:r>
      <w:r>
        <w:rPr>
          <w:rFonts w:ascii="Times New Roman" w:hAnsi="Times New Roman"/>
          <w:sz w:val="24"/>
          <w:szCs w:val="24"/>
          <w:lang w:val="et-EE"/>
        </w:rPr>
        <w:t xml:space="preserve">pikema aja vältel </w:t>
      </w:r>
      <w:r w:rsidRPr="00C45108">
        <w:rPr>
          <w:rFonts w:ascii="Times New Roman" w:hAnsi="Times New Roman"/>
          <w:sz w:val="24"/>
          <w:szCs w:val="24"/>
          <w:lang w:val="et-EE"/>
        </w:rPr>
        <w:t>on tihti keeruline</w:t>
      </w:r>
      <w:r>
        <w:rPr>
          <w:rFonts w:ascii="Times New Roman" w:hAnsi="Times New Roman"/>
          <w:sz w:val="24"/>
          <w:szCs w:val="24"/>
          <w:lang w:val="et-EE"/>
        </w:rPr>
        <w:t xml:space="preserve"> kui kasutatakse vett</w:t>
      </w:r>
      <w:del w:id="15" w:author="a" w:date="2009-05-09T10:58:00Z">
        <w:r w:rsidDel="00DA1A14">
          <w:rPr>
            <w:rFonts w:ascii="Times New Roman" w:hAnsi="Times New Roman"/>
            <w:sz w:val="24"/>
            <w:szCs w:val="24"/>
            <w:lang w:val="et-EE"/>
          </w:rPr>
          <w:delText>,</w:delText>
        </w:r>
      </w:del>
      <w:r>
        <w:rPr>
          <w:rFonts w:ascii="Times New Roman" w:hAnsi="Times New Roman"/>
          <w:sz w:val="24"/>
          <w:szCs w:val="24"/>
          <w:lang w:val="et-EE"/>
        </w:rPr>
        <w:t xml:space="preserve"> kui elektrüütset keskkonda</w:t>
      </w:r>
      <w:r w:rsidRPr="00C45108">
        <w:rPr>
          <w:rFonts w:ascii="Times New Roman" w:hAnsi="Times New Roman"/>
          <w:sz w:val="24"/>
          <w:szCs w:val="24"/>
          <w:lang w:val="et-EE"/>
        </w:rPr>
        <w:t>. Vedeliku keskkonnas võivad mõju avaldada elektroodiprotsessid (vee hüdrolüüs). Tekitatavad liigutused on oluliselt suurema ulatusega kui elektroonsetel EAP-del ning toimimine sa</w:t>
      </w:r>
      <w:r>
        <w:rPr>
          <w:rFonts w:ascii="Times New Roman" w:hAnsi="Times New Roman"/>
          <w:sz w:val="24"/>
          <w:szCs w:val="24"/>
          <w:lang w:val="et-EE"/>
        </w:rPr>
        <w:t>rnaneb bioloogiliste lihastega</w:t>
      </w:r>
      <w:r w:rsidRPr="00C45108">
        <w:rPr>
          <w:rFonts w:ascii="Times New Roman" w:hAnsi="Times New Roman"/>
          <w:sz w:val="24"/>
          <w:szCs w:val="24"/>
          <w:lang w:val="et-EE"/>
        </w:rPr>
        <w:t>, mistõttu nimetatakse neid sageli kunstlihasteks.</w:t>
      </w:r>
      <w:r>
        <w:rPr>
          <w:rFonts w:ascii="Times New Roman" w:hAnsi="Times New Roman"/>
          <w:sz w:val="24"/>
          <w:szCs w:val="24"/>
          <w:lang w:val="et-EE"/>
        </w:rPr>
        <w:t xml:space="preserve"> </w:t>
      </w:r>
    </w:p>
    <w:p w:rsidR="0070726A" w:rsidRDefault="0070726A" w:rsidP="00526474">
      <w:pPr>
        <w:pStyle w:val="Heading2"/>
      </w:pPr>
      <w:bookmarkStart w:id="16" w:name="_Toc229061858"/>
      <w:r w:rsidRPr="00526474">
        <w:t>IPMC</w:t>
      </w:r>
      <w:bookmarkEnd w:id="16"/>
    </w:p>
    <w:p w:rsidR="0070726A" w:rsidRPr="00526474" w:rsidRDefault="0070726A" w:rsidP="000E2440">
      <w:pPr>
        <w:pStyle w:val="Heading3"/>
      </w:pPr>
      <w:r w:rsidRPr="00526474">
        <w:t xml:space="preserve"> </w:t>
      </w:r>
      <w:bookmarkStart w:id="17" w:name="_Toc229061859"/>
      <w:r>
        <w:t>E</w:t>
      </w:r>
      <w:r w:rsidRPr="00526474">
        <w:t>hitus ja omadused</w:t>
      </w:r>
      <w:bookmarkEnd w:id="17"/>
    </w:p>
    <w:p w:rsidR="0070726A" w:rsidRDefault="0070726A" w:rsidP="00526474">
      <w:pPr>
        <w:pStyle w:val="N6uetekohane"/>
        <w:rPr>
          <w:ins w:id="18" w:author="a" w:date="2009-05-15T16:18:00Z"/>
        </w:rPr>
      </w:pPr>
      <w:r w:rsidRPr="00C45108">
        <w:t xml:space="preserve">IPMC </w:t>
      </w:r>
      <w:r>
        <w:t xml:space="preserve">(Ionic Polymer-Metal Composite) on ioonsete EAPde alaliik, mis </w:t>
      </w:r>
      <w:r w:rsidRPr="00C45108">
        <w:t xml:space="preserve">koosneb õhukesest ioonjuhtivast polümeerist kilest, mille mõlemale küljele on </w:t>
      </w:r>
      <w:r>
        <w:t xml:space="preserve">keemiliselt </w:t>
      </w:r>
      <w:r w:rsidRPr="00C45108">
        <w:t xml:space="preserve">sadestatud elektroodid. </w:t>
      </w:r>
      <w:ins w:id="19" w:author="a" w:date="2009-05-15T16:47:00Z">
        <w:r>
          <w:t>Elektroodid on enamasti inertsest ja kõrge juhtivusega metallist (Au, Pt</w:t>
        </w:r>
        <w:r w:rsidRPr="00C45108">
          <w:t>)</w:t>
        </w:r>
      </w:ins>
      <w:ins w:id="20" w:author="a" w:date="2009-05-15T16:48:00Z">
        <w:r>
          <w:t xml:space="preserve">, kuid on katsetatud ka </w:t>
        </w:r>
      </w:ins>
      <w:ins w:id="21" w:author="a" w:date="2009-05-15T16:49:00Z">
        <w:r>
          <w:t>mitmekihilis</w:t>
        </w:r>
      </w:ins>
      <w:ins w:id="22" w:author="a" w:date="2009-05-15T16:50:00Z">
        <w:r>
          <w:t>te</w:t>
        </w:r>
      </w:ins>
      <w:ins w:id="23" w:author="a" w:date="2009-05-15T16:49:00Z">
        <w:r>
          <w:t xml:space="preserve"> </w:t>
        </w:r>
      </w:ins>
      <w:ins w:id="24" w:author="a" w:date="2009-05-15T16:50:00Z">
        <w:r>
          <w:t>metall</w:t>
        </w:r>
      </w:ins>
      <w:ins w:id="25" w:author="a" w:date="2009-05-15T16:49:00Z">
        <w:r>
          <w:t xml:space="preserve">elektroodidega, samuti on </w:t>
        </w:r>
      </w:ins>
      <w:ins w:id="26" w:author="a" w:date="2009-05-15T16:50:00Z">
        <w:r>
          <w:t>võimalik juhtivate polümeeride ning süsiniknanotorude kasutamine elektroodi valmistamisel.</w:t>
        </w:r>
      </w:ins>
      <w:ins w:id="27" w:author="a" w:date="2009-05-15T16:47:00Z">
        <w:r w:rsidRPr="00C45108">
          <w:t xml:space="preserve"> </w:t>
        </w:r>
      </w:ins>
      <w:ins w:id="28" w:author="a" w:date="2009-05-15T15:28:00Z">
        <w:r>
          <w:t>Baaspolümeerina kasutatakse enim DuPont´i Nafioni</w:t>
        </w:r>
      </w:ins>
      <w:ins w:id="29" w:author="a" w:date="2009-05-15T15:29:00Z">
        <w:r w:rsidRPr="00172E81">
          <w:rPr>
            <w:vertAlign w:val="superscript"/>
          </w:rPr>
          <w:t>®</w:t>
        </w:r>
        <w:r>
          <w:t>, Nafion</w:t>
        </w:r>
      </w:ins>
      <w:ins w:id="30" w:author="a" w:date="2009-05-15T15:30:00Z">
        <w:r w:rsidRPr="00172E81">
          <w:rPr>
            <w:vertAlign w:val="superscript"/>
          </w:rPr>
          <w:t>®</w:t>
        </w:r>
      </w:ins>
      <w:ins w:id="31" w:author="a" w:date="2009-05-15T15:29:00Z">
        <w:r>
          <w:t xml:space="preserve"> on katioonidele läbitav, anioonidele aga mitte</w:t>
        </w:r>
      </w:ins>
      <w:ins w:id="32" w:author="a" w:date="2009-05-15T15:31:00Z">
        <w:r>
          <w:t>, see omadus tuleneb polümeeri külgahelatega seostatud sulfoonhappe (SO</w:t>
        </w:r>
        <w:r w:rsidRPr="00172E81">
          <w:rPr>
            <w:vertAlign w:val="subscript"/>
          </w:rPr>
          <w:t>3</w:t>
        </w:r>
        <w:r w:rsidRPr="00172E81">
          <w:rPr>
            <w:vertAlign w:val="superscript"/>
          </w:rPr>
          <w:t>-</w:t>
        </w:r>
        <w:r>
          <w:t>)</w:t>
        </w:r>
      </w:ins>
      <w:ins w:id="33" w:author="a" w:date="2009-05-15T15:33:00Z">
        <w:r>
          <w:t xml:space="preserve"> rühmast</w:t>
        </w:r>
      </w:ins>
      <w:ins w:id="34" w:author="a" w:date="2009-05-15T15:29:00Z">
        <w:r>
          <w:t xml:space="preserve">. </w:t>
        </w:r>
      </w:ins>
      <w:ins w:id="35" w:author="a" w:date="2009-05-17T23:10:00Z">
        <w:r>
          <w:t>Nafion</w:t>
        </w:r>
      </w:ins>
      <w:ins w:id="36" w:author="a" w:date="2009-05-17T23:11:00Z">
        <w:r>
          <w:t>i</w:t>
        </w:r>
      </w:ins>
      <w:ins w:id="37" w:author="a" w:date="2009-05-17T23:10:00Z">
        <w:r w:rsidRPr="00172E81">
          <w:rPr>
            <w:vertAlign w:val="superscript"/>
          </w:rPr>
          <w:t>®</w:t>
        </w:r>
        <w:r>
          <w:rPr>
            <w:vertAlign w:val="superscript"/>
          </w:rPr>
          <w:t xml:space="preserve"> </w:t>
        </w:r>
        <w:r>
          <w:t xml:space="preserve"> </w:t>
        </w:r>
      </w:ins>
      <w:ins w:id="38" w:author="a" w:date="2009-05-17T23:11:00Z">
        <w:r>
          <w:t>kasutamist hõlbustab väga hea keemili</w:t>
        </w:r>
      </w:ins>
      <w:ins w:id="39" w:author="a" w:date="2009-05-17T23:12:00Z">
        <w:r>
          <w:t>ne ja termiline stabiilsus</w:t>
        </w:r>
      </w:ins>
      <w:ins w:id="40" w:author="a" w:date="2009-05-17T23:11:00Z">
        <w:r>
          <w:t xml:space="preserve">. </w:t>
        </w:r>
      </w:ins>
      <w:ins w:id="41" w:author="a" w:date="2009-05-15T16:17:00Z">
        <w:r>
          <w:t xml:space="preserve">Polümeeri kanalites asuvad mobiilsed katioonid. </w:t>
        </w:r>
      </w:ins>
      <w:ins w:id="42" w:author="a" w:date="2009-05-15T11:57:00Z">
        <w:r>
          <w:t>Elektroodid</w:t>
        </w:r>
      </w:ins>
      <w:ins w:id="43" w:author="a" w:date="2009-05-15T12:05:00Z">
        <w:r>
          <w:t xml:space="preserve"> omavad pragulist mikrostruktuuri ning koosnevad diskreetsetest osakestest (graanulitest). </w:t>
        </w:r>
      </w:ins>
      <w:ins w:id="44" w:author="a" w:date="2009-05-15T12:10:00Z">
        <w:r>
          <w:t>Elektroodid</w:t>
        </w:r>
      </w:ins>
      <w:ins w:id="45" w:author="a" w:date="2009-05-15T12:11:00Z">
        <w:r>
          <w:t xml:space="preserve"> võimaldavad oma poorsuse tõttu vee </w:t>
        </w:r>
      </w:ins>
      <w:ins w:id="46" w:author="a" w:date="2009-05-15T12:14:00Z">
        <w:r>
          <w:t xml:space="preserve">(või muu solvendi) </w:t>
        </w:r>
      </w:ins>
      <w:ins w:id="47" w:author="a" w:date="2009-05-15T12:12:00Z">
        <w:r>
          <w:t>l</w:t>
        </w:r>
      </w:ins>
      <w:ins w:id="48" w:author="a" w:date="2009-05-15T12:13:00Z">
        <w:r>
          <w:t>iikumist polümeerkihi ja väliskeskkonna vahel</w:t>
        </w:r>
      </w:ins>
      <w:ins w:id="49" w:author="a" w:date="2009-05-15T12:15:00Z">
        <w:r>
          <w:t xml:space="preserve"> </w:t>
        </w:r>
        <w:r w:rsidRPr="005709C2">
          <w:t>[</w:t>
        </w:r>
      </w:ins>
      <w:ins w:id="50" w:author="a" w:date="2009-05-18T01:16:00Z">
        <w:r>
          <w:t>3</w:t>
        </w:r>
      </w:ins>
      <w:ins w:id="51" w:author="a" w:date="2009-05-15T12:15:00Z">
        <w:r w:rsidRPr="005709C2">
          <w:t>]</w:t>
        </w:r>
        <w:r>
          <w:t xml:space="preserve">. </w:t>
        </w:r>
      </w:ins>
      <w:ins w:id="52" w:author="a" w:date="2009-05-15T12:26:00Z">
        <w:r>
          <w:t>Elektroodi juhtivus sõltub kõrvuti asetsevate osakeste oma</w:t>
        </w:r>
      </w:ins>
      <w:ins w:id="53" w:author="a" w:date="2009-05-15T12:27:00Z">
        <w:r>
          <w:t xml:space="preserve">vaheliste </w:t>
        </w:r>
      </w:ins>
      <w:ins w:id="54" w:author="a" w:date="2009-05-15T12:28:00Z">
        <w:r>
          <w:t xml:space="preserve">kontaktide hulgast. </w:t>
        </w:r>
      </w:ins>
      <w:ins w:id="55" w:author="a" w:date="2009-05-15T12:16:00Z">
        <w:r>
          <w:t>Paksem elektroodikiht võimaldab saavutada kõrgemat elektroodi juhtuvust</w:t>
        </w:r>
      </w:ins>
      <w:ins w:id="56" w:author="a" w:date="2009-05-15T12:17:00Z">
        <w:r>
          <w:t>, kuid ühtlasi suurendab komposiidi mehhaanilist jäikust</w:t>
        </w:r>
      </w:ins>
      <w:ins w:id="57" w:author="a" w:date="2009-05-17T22:49:00Z">
        <w:r>
          <w:t xml:space="preserve">. </w:t>
        </w:r>
      </w:ins>
      <w:r>
        <w:t xml:space="preserve">Komposiidi tüüpilised paksused jäävad 0.2-.0.3 millimeetri suurusjärku. </w:t>
      </w:r>
      <w:ins w:id="58" w:author="a" w:date="2009-05-17T22:49:00Z">
        <w:r w:rsidRPr="005709C2">
          <w:t>[</w:t>
        </w:r>
        <w:r>
          <w:t xml:space="preserve">1, </w:t>
        </w:r>
      </w:ins>
      <w:ins w:id="59" w:author="a" w:date="2009-05-18T01:17:00Z">
        <w:r>
          <w:t>4</w:t>
        </w:r>
      </w:ins>
      <w:ins w:id="60" w:author="a" w:date="2009-05-17T22:49:00Z">
        <w:r w:rsidRPr="005709C2">
          <w:t>]</w:t>
        </w:r>
        <w:r>
          <w:t>.</w:t>
        </w:r>
      </w:ins>
    </w:p>
    <w:p w:rsidR="0070726A" w:rsidRDefault="0070726A" w:rsidP="00526474">
      <w:pPr>
        <w:pStyle w:val="N6uetekohane"/>
        <w:rPr>
          <w:ins w:id="61" w:author="a" w:date="2009-05-15T16:19:00Z"/>
        </w:rPr>
      </w:pPr>
      <w:ins w:id="62" w:author="a" w:date="2009-05-15T16:18:00Z">
        <w:r>
          <w:t xml:space="preserve">IPMC omadused sõltuvad põhiliselt neljast muutujast </w:t>
        </w:r>
        <w:r w:rsidRPr="005709C2">
          <w:t>[</w:t>
        </w:r>
      </w:ins>
      <w:ins w:id="63" w:author="a" w:date="2009-05-18T01:18:00Z">
        <w:r>
          <w:t>5</w:t>
        </w:r>
      </w:ins>
      <w:ins w:id="64" w:author="a" w:date="2009-05-15T16:18:00Z">
        <w:r w:rsidRPr="005709C2">
          <w:t>]</w:t>
        </w:r>
      </w:ins>
      <w:ins w:id="65" w:author="a" w:date="2009-05-15T16:19:00Z">
        <w:r>
          <w:t xml:space="preserve">: </w:t>
        </w:r>
      </w:ins>
    </w:p>
    <w:p w:rsidR="0070726A" w:rsidRDefault="0070726A" w:rsidP="00781A96">
      <w:pPr>
        <w:pStyle w:val="N6uetekohane"/>
        <w:numPr>
          <w:ilvl w:val="0"/>
          <w:numId w:val="2"/>
        </w:numPr>
        <w:rPr>
          <w:ins w:id="66" w:author="a" w:date="2009-05-15T16:19:00Z"/>
        </w:rPr>
      </w:pPr>
      <w:ins w:id="67" w:author="a" w:date="2009-05-15T16:19:00Z">
        <w:r>
          <w:t>Pinnaelektroodid</w:t>
        </w:r>
      </w:ins>
    </w:p>
    <w:p w:rsidR="0070726A" w:rsidRDefault="0070726A" w:rsidP="00781A96">
      <w:pPr>
        <w:pStyle w:val="N6uetekohane"/>
        <w:numPr>
          <w:ilvl w:val="0"/>
          <w:numId w:val="2"/>
        </w:numPr>
        <w:rPr>
          <w:ins w:id="68" w:author="a" w:date="2009-05-15T16:19:00Z"/>
        </w:rPr>
      </w:pPr>
      <w:ins w:id="69" w:author="a" w:date="2009-05-15T16:19:00Z">
        <w:r>
          <w:t>Mobiilne katioon</w:t>
        </w:r>
      </w:ins>
    </w:p>
    <w:p w:rsidR="0070726A" w:rsidRDefault="0070726A" w:rsidP="00781A96">
      <w:pPr>
        <w:pStyle w:val="N6uetekohane"/>
        <w:numPr>
          <w:ilvl w:val="0"/>
          <w:numId w:val="2"/>
        </w:numPr>
        <w:rPr>
          <w:ins w:id="70" w:author="a" w:date="2009-05-15T16:19:00Z"/>
        </w:rPr>
      </w:pPr>
      <w:ins w:id="71" w:author="a" w:date="2009-05-15T16:19:00Z">
        <w:r>
          <w:t>Solvent</w:t>
        </w:r>
      </w:ins>
    </w:p>
    <w:p w:rsidR="0070726A" w:rsidRDefault="0070726A" w:rsidP="00781A96">
      <w:pPr>
        <w:pStyle w:val="N6uetekohane"/>
        <w:numPr>
          <w:ilvl w:val="0"/>
          <w:numId w:val="2"/>
        </w:numPr>
        <w:rPr>
          <w:ins w:id="72" w:author="a" w:date="2009-05-15T12:39:00Z"/>
        </w:rPr>
      </w:pPr>
      <w:ins w:id="73" w:author="a" w:date="2009-05-15T16:19:00Z">
        <w:r>
          <w:t>Baasionomeer</w:t>
        </w:r>
      </w:ins>
    </w:p>
    <w:p w:rsidR="0070726A" w:rsidDel="008735C6" w:rsidRDefault="0070726A" w:rsidP="002E1823">
      <w:pPr>
        <w:pStyle w:val="N6uetekohane"/>
        <w:rPr>
          <w:del w:id="74" w:author="a" w:date="2009-05-15T12:50:00Z"/>
        </w:rPr>
      </w:pPr>
      <w:r w:rsidRPr="00C45108">
        <w:t xml:space="preserve">Kui elektroodide vahele rakendada madal </w:t>
      </w:r>
      <w:r>
        <w:t>elektripinge</w:t>
      </w:r>
      <w:r w:rsidRPr="00C45108">
        <w:t xml:space="preserve">, siis </w:t>
      </w:r>
      <w:r>
        <w:t xml:space="preserve">toimub polümeerkile sees paiknevate ioonide migratsioon mööda vastavaid kanaleid, mille tulemuseks on materjali füüsiline paindumine. </w:t>
      </w:r>
      <w:r w:rsidRPr="00C45108">
        <w:t xml:space="preserve">IPMC </w:t>
      </w:r>
      <w:r>
        <w:t xml:space="preserve">tükk omandab kolmemõõtmelisel juhul kumera kuju, kahemõõtmelisel juhul võime öelda, et </w:t>
      </w:r>
      <w:r w:rsidRPr="00C45108">
        <w:t xml:space="preserve">riba </w:t>
      </w:r>
      <w:r>
        <w:t>paindub</w:t>
      </w:r>
      <w:r w:rsidRPr="00C45108">
        <w:t xml:space="preserve"> positiivsema potentsiaaliga elektroodi poole. </w:t>
      </w:r>
      <w:r>
        <w:t>Erinevate töörühmade poolt on IPMC aktuaatori toimemehhanismi kirjeldamiseks välja pakutud mitmeid erinevaid mudeleid. Osad teooriad panevad põhilise rõhu elektrostaatilistele jõududele ioonide vahel (</w:t>
      </w:r>
      <w:r w:rsidRPr="005709C2">
        <w:t>näit. [</w:t>
      </w:r>
      <w:ins w:id="75" w:author="a" w:date="2009-05-18T01:18:00Z">
        <w:r>
          <w:t>6</w:t>
        </w:r>
      </w:ins>
      <w:r w:rsidRPr="005709C2">
        <w:t xml:space="preserve">]), kus polümeeri paneb painduma negatiivselt laetud elektroodi juurde kogunev katioonide hulk. </w:t>
      </w:r>
      <w:ins w:id="76" w:author="a" w:date="2009-05-15T16:04:00Z">
        <w:r>
          <w:t xml:space="preserve">Katioonide vahelised tõukejõud põhjustavad polümeeri paindumise. </w:t>
        </w:r>
      </w:ins>
      <w:r w:rsidRPr="005709C2">
        <w:t>Teine konkureeriv teooria on hüdrauliline [</w:t>
      </w:r>
      <w:r>
        <w:t>3</w:t>
      </w:r>
      <w:r w:rsidRPr="005709C2">
        <w:t>], kus painduma panevaks jõuks on ioonide (ja vee) liikumisest tingitud lokaalsed rõhugradiendid</w:t>
      </w:r>
      <w:ins w:id="77" w:author="a" w:date="2009-05-15T16:06:00Z">
        <w:r>
          <w:t>, mis muudavad pingete jaotust materjalis ning toovad kaasa materjali paindumise.</w:t>
        </w:r>
      </w:ins>
      <w:r w:rsidRPr="005709C2">
        <w:t xml:space="preserve"> </w:t>
      </w:r>
      <w:ins w:id="78" w:author="a" w:date="2009-05-15T16:08:00Z">
        <w:r>
          <w:t xml:space="preserve">Mõlemale teooriale on leitud eksperimentaalset kinnitust, kuid </w:t>
        </w:r>
      </w:ins>
      <w:ins w:id="79" w:author="a" w:date="2009-05-15T16:09:00Z">
        <w:r>
          <w:t xml:space="preserve">kumbki ei kirjelda materjali omadusi täielikult </w:t>
        </w:r>
      </w:ins>
      <w:r w:rsidRPr="005709C2">
        <w:t>[</w:t>
      </w:r>
      <w:ins w:id="80" w:author="a" w:date="2009-05-18T01:18:00Z">
        <w:r>
          <w:t>5</w:t>
        </w:r>
      </w:ins>
      <w:r w:rsidRPr="005709C2">
        <w:t>]</w:t>
      </w:r>
      <w:r>
        <w:t xml:space="preserve">. </w:t>
      </w:r>
    </w:p>
    <w:p w:rsidR="0070726A" w:rsidRPr="00E53D78" w:rsidRDefault="0070726A" w:rsidP="002E1823">
      <w:pPr>
        <w:pStyle w:val="N6uetekohane"/>
        <w:rPr>
          <w:ins w:id="81" w:author="a" w:date="2009-05-15T16:40:00Z"/>
        </w:rPr>
      </w:pPr>
      <w:ins w:id="82" w:author="a" w:date="2009-05-15T16:40:00Z">
        <w:r>
          <w:t xml:space="preserve">IPMCd võib vaadelda kui kondensaatorit; seda näitab </w:t>
        </w:r>
      </w:ins>
      <w:ins w:id="83" w:author="a" w:date="2009-05-15T16:41:00Z">
        <w:r>
          <w:t xml:space="preserve">pinge rakendamisel esinev </w:t>
        </w:r>
      </w:ins>
      <w:ins w:id="84" w:author="a" w:date="2009-05-15T16:40:00Z">
        <w:r>
          <w:t>kõrge voolutugevus,</w:t>
        </w:r>
      </w:ins>
      <w:ins w:id="85" w:author="a" w:date="2009-05-15T16:41:00Z">
        <w:r>
          <w:t xml:space="preserve"> mis tasakaalulise</w:t>
        </w:r>
      </w:ins>
      <w:ins w:id="86" w:author="a" w:date="2009-05-15T16:42:00Z">
        <w:r>
          <w:t>le</w:t>
        </w:r>
      </w:ins>
      <w:ins w:id="87" w:author="a" w:date="2009-05-15T16:41:00Z">
        <w:r>
          <w:t xml:space="preserve"> oleku</w:t>
        </w:r>
      </w:ins>
      <w:ins w:id="88" w:author="a" w:date="2009-05-15T16:42:00Z">
        <w:r>
          <w:t>le</w:t>
        </w:r>
      </w:ins>
      <w:ins w:id="89" w:author="a" w:date="2009-05-15T16:41:00Z">
        <w:r>
          <w:t xml:space="preserve"> </w:t>
        </w:r>
      </w:ins>
      <w:ins w:id="90" w:author="a" w:date="2009-05-15T16:42:00Z">
        <w:r>
          <w:t>lähenedes järsult kahaneb</w:t>
        </w:r>
      </w:ins>
      <w:ins w:id="91" w:author="a" w:date="2009-05-15T16:43:00Z">
        <w:r w:rsidRPr="005709C2">
          <w:t>[</w:t>
        </w:r>
      </w:ins>
      <w:ins w:id="92" w:author="a" w:date="2009-05-18T01:19:00Z">
        <w:r>
          <w:t>7</w:t>
        </w:r>
      </w:ins>
      <w:ins w:id="93" w:author="a" w:date="2009-05-15T16:43:00Z">
        <w:r w:rsidRPr="005709C2">
          <w:t>]</w:t>
        </w:r>
        <w:r>
          <w:t xml:space="preserve">. </w:t>
        </w:r>
      </w:ins>
    </w:p>
    <w:p w:rsidR="0070726A" w:rsidRDefault="0070726A" w:rsidP="00526474">
      <w:pPr>
        <w:pStyle w:val="N6uetekohane"/>
      </w:pPr>
      <w:r w:rsidRPr="00C45108">
        <w:t xml:space="preserve">Vastupidine efekt ilmneb IPMC riba mehhaanilisel painutamisel, mille käigus </w:t>
      </w:r>
      <w:r>
        <w:t xml:space="preserve">tekkivad pinged IPMC pinnal toovad kaasa ioonide liikumise polümeermembraanis. </w:t>
      </w:r>
      <w:del w:id="94" w:author="a" w:date="2009-05-15T12:35:00Z">
        <w:r w:rsidDel="00AB75DB">
          <w:delText xml:space="preserve">Ioonide </w:delText>
        </w:r>
      </w:del>
      <w:ins w:id="95" w:author="a" w:date="2009-05-15T12:36:00Z">
        <w:r>
          <w:t>Painutusel kumerduva elektroodi poole kogunenud ioonid</w:t>
        </w:r>
      </w:ins>
      <w:r w:rsidRPr="00C45108">
        <w:t xml:space="preserve"> </w:t>
      </w:r>
      <w:ins w:id="96" w:author="a" w:date="2009-05-15T12:37:00Z">
        <w:r>
          <w:t xml:space="preserve">tekitavad </w:t>
        </w:r>
      </w:ins>
      <w:r w:rsidRPr="00C45108">
        <w:t xml:space="preserve">elektroodide vahele </w:t>
      </w:r>
      <w:r>
        <w:t xml:space="preserve">madal </w:t>
      </w:r>
      <w:r w:rsidRPr="00C45108">
        <w:t>elektripinge</w:t>
      </w:r>
      <w:r>
        <w:t>, mis on võrdeline painutuse kiiruse muutumisega (kiirendusega) ning mille amplituud on mitu suurusjärku väiksem pingest</w:t>
      </w:r>
      <w:ins w:id="97" w:author="a" w:date="2009-05-15T16:00:00Z">
        <w:r>
          <w:t>, mis on vajalik sama</w:t>
        </w:r>
      </w:ins>
      <w:ins w:id="98" w:author="a" w:date="2009-05-15T16:01:00Z">
        <w:r>
          <w:t xml:space="preserve"> ulatusega</w:t>
        </w:r>
      </w:ins>
      <w:ins w:id="99" w:author="a" w:date="2009-05-15T16:00:00Z">
        <w:r>
          <w:t xml:space="preserve"> painutuse tekit</w:t>
        </w:r>
      </w:ins>
      <w:ins w:id="100" w:author="a" w:date="2009-05-15T16:01:00Z">
        <w:r>
          <w:t>amiseks</w:t>
        </w:r>
      </w:ins>
      <w:r w:rsidRPr="00C45108">
        <w:t>. Seda efekti kasutades on võimalik IPMC-d rakendada</w:t>
      </w:r>
      <w:r>
        <w:t xml:space="preserve"> nii</w:t>
      </w:r>
      <w:r w:rsidRPr="00C45108">
        <w:t xml:space="preserve"> sensorina kui ka potentsiaalselt energiaallikana. Samuti on võimalik isetundliku aktuaatori konstrueerimine</w:t>
      </w:r>
      <w:r>
        <w:t>, kus samal IPMC ribal kasutatakse üheaegselt nii aktuaatori kui sensori omadusi.</w:t>
      </w:r>
      <w:r w:rsidRPr="00C45108">
        <w:t xml:space="preserve"> </w:t>
      </w:r>
      <w:r w:rsidRPr="005709C2">
        <w:t>[1</w:t>
      </w:r>
      <w:r>
        <w:t>,</w:t>
      </w:r>
      <w:ins w:id="101" w:author="a" w:date="2009-05-18T01:20:00Z">
        <w:r>
          <w:t>4</w:t>
        </w:r>
      </w:ins>
      <w:r w:rsidRPr="005709C2">
        <w:t>]</w:t>
      </w:r>
      <w:r>
        <w:t xml:space="preserve"> </w:t>
      </w:r>
    </w:p>
    <w:tbl>
      <w:tblPr>
        <w:tblW w:w="0" w:type="auto"/>
        <w:tblInd w:w="959" w:type="dxa"/>
        <w:tblLook w:val="00A0"/>
      </w:tblPr>
      <w:tblGrid>
        <w:gridCol w:w="7654"/>
      </w:tblGrid>
      <w:tr w:rsidR="0070726A" w:rsidTr="00FC58D7">
        <w:tc>
          <w:tcPr>
            <w:tcW w:w="7654" w:type="dxa"/>
          </w:tcPr>
          <w:p w:rsidR="0070726A" w:rsidRDefault="0070726A" w:rsidP="00FC58D7">
            <w:pPr>
              <w:pStyle w:val="N6uetekohane"/>
              <w:ind w:firstLine="0"/>
            </w:pPr>
            <w:r>
              <w:object w:dxaOrig="5730" w:dyaOrig="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25pt;height:141pt" o:ole="">
                  <v:imagedata r:id="rId7" o:title=""/>
                </v:shape>
                <o:OLEObject Type="Embed" ProgID="Paint.Picture" ShapeID="_x0000_i1025" DrawAspect="Content" ObjectID="_1304380663" r:id="rId8"/>
              </w:object>
            </w:r>
          </w:p>
        </w:tc>
      </w:tr>
      <w:tr w:rsidR="0070726A" w:rsidRPr="00931204" w:rsidTr="00FC58D7">
        <w:tc>
          <w:tcPr>
            <w:tcW w:w="7654" w:type="dxa"/>
          </w:tcPr>
          <w:p w:rsidR="0070726A" w:rsidRPr="00FC58D7" w:rsidRDefault="0070726A" w:rsidP="00D123B4">
            <w:pPr>
              <w:pStyle w:val="Joonis"/>
              <w:rPr>
                <w:lang w:val="sv-SE"/>
              </w:rPr>
            </w:pPr>
            <w:r w:rsidRPr="00FC58D7">
              <w:rPr>
                <w:b/>
                <w:lang w:val="sv-SE"/>
              </w:rPr>
              <w:t xml:space="preserve">Joonis </w:t>
            </w:r>
            <w:r w:rsidRPr="00FC58D7">
              <w:rPr>
                <w:b/>
                <w:lang w:val="sv-SE"/>
              </w:rPr>
              <w:fldChar w:fldCharType="begin"/>
            </w:r>
            <w:r w:rsidRPr="00FC58D7">
              <w:rPr>
                <w:b/>
                <w:lang w:val="sv-SE"/>
              </w:rPr>
              <w:instrText xml:space="preserve"> SEQ Joonis \* ARABIC </w:instrText>
            </w:r>
            <w:r w:rsidRPr="00FC58D7">
              <w:rPr>
                <w:b/>
                <w:lang w:val="sv-SE"/>
              </w:rPr>
              <w:fldChar w:fldCharType="separate"/>
            </w:r>
            <w:r w:rsidRPr="00FC58D7">
              <w:rPr>
                <w:b/>
                <w:noProof/>
                <w:lang w:val="sv-SE"/>
              </w:rPr>
              <w:t>1</w:t>
            </w:r>
            <w:r w:rsidRPr="00FC58D7">
              <w:rPr>
                <w:b/>
                <w:lang w:val="sv-SE"/>
              </w:rPr>
              <w:fldChar w:fldCharType="end"/>
            </w:r>
            <w:r w:rsidRPr="00FC58D7">
              <w:rPr>
                <w:lang w:val="sv-SE"/>
              </w:rPr>
              <w:t xml:space="preserve">. IPMC </w:t>
            </w:r>
            <w:ins w:id="102" w:author="a" w:date="2009-05-15T17:24:00Z">
              <w:r w:rsidRPr="00FC58D7">
                <w:rPr>
                  <w:lang w:val="sv-SE"/>
                </w:rPr>
                <w:t xml:space="preserve">riba </w:t>
              </w:r>
            </w:ins>
            <w:r w:rsidRPr="00FC58D7">
              <w:rPr>
                <w:lang w:val="sv-SE"/>
              </w:rPr>
              <w:t>kuju pingestamata (B) ning erineva polaarsusega pingestatud olekus (A ja C) [8].</w:t>
            </w:r>
          </w:p>
        </w:tc>
      </w:tr>
    </w:tbl>
    <w:p w:rsidR="0070726A" w:rsidRDefault="0070726A" w:rsidP="00526474">
      <w:pPr>
        <w:pStyle w:val="N6uetekohane"/>
        <w:rPr>
          <w:ins w:id="103" w:author="a" w:date="2009-05-15T11:55:00Z"/>
        </w:rPr>
      </w:pPr>
      <w:r>
        <w:t xml:space="preserve">IPMC ja ka paljud teised EAP aktuaatorid on hästi miniaturiseeritavad, st nad on MEMS tehnoloogia komponentidena rakendatavad </w:t>
      </w:r>
      <w:r w:rsidRPr="005709C2">
        <w:t>[</w:t>
      </w:r>
      <w:ins w:id="104" w:author="a" w:date="2009-05-18T01:21:00Z">
        <w:r>
          <w:t>9</w:t>
        </w:r>
      </w:ins>
      <w:r w:rsidRPr="005709C2">
        <w:t>].</w:t>
      </w:r>
      <w:r>
        <w:t xml:space="preserve"> </w:t>
      </w:r>
    </w:p>
    <w:p w:rsidR="0070726A" w:rsidRDefault="0070726A" w:rsidP="00EB03A0">
      <w:pPr>
        <w:pStyle w:val="N6uetekohane"/>
        <w:rPr>
          <w:ins w:id="105" w:author="a" w:date="2009-05-15T11:55:00Z"/>
        </w:rPr>
      </w:pPr>
      <w:commentRangeStart w:id="106"/>
      <w:ins w:id="107" w:author="a" w:date="2009-05-15T11:55:00Z">
        <w:r>
          <w:t>Pika</w:t>
        </w:r>
      </w:ins>
      <w:commentRangeEnd w:id="106"/>
      <w:ins w:id="108" w:author="a" w:date="2009-05-15T11:56:00Z">
        <w:r>
          <w:rPr>
            <w:rStyle w:val="CommentReference"/>
            <w:rFonts w:ascii="Calibri" w:hAnsi="Calibri"/>
            <w:lang w:val="en-US"/>
          </w:rPr>
          <w:commentReference w:id="106"/>
        </w:r>
      </w:ins>
      <w:ins w:id="109" w:author="a" w:date="2009-05-15T11:55:00Z">
        <w:r>
          <w:t xml:space="preserve"> IPMC riba iga lõiku saab materjali paksuse suunas kirjeldada ekvivalentskeemiga paralleelsest takistuslikust ja mahtuvuslikust elemendist (joonis 5) [</w:t>
        </w:r>
      </w:ins>
      <w:ins w:id="110" w:author="a" w:date="2009-05-18T01:21:00Z">
        <w:r>
          <w:t>4</w:t>
        </w:r>
      </w:ins>
      <w:ins w:id="111" w:author="a" w:date="2009-05-15T11:55:00Z">
        <w:r>
          <w:t xml:space="preserve">]. Neid ahelaid ühendavad omavahel riba pikkuse suunas pinnaelektroodid, mida saab kujutada takistuslike elementidena, mille takistuse väärtus sõltub elektroodi kõverusest. Pikka riba saab seega ette kujutada RC viiteahelana, kus pinge rakendamise punktist kõige kaugemal asuvate elementideni jõuab signaal </w:t>
        </w:r>
        <w:r w:rsidRPr="005709C2">
          <w:t>viivitusega. [</w:t>
        </w:r>
      </w:ins>
      <w:ins w:id="112" w:author="a" w:date="2009-05-18T01:21:00Z">
        <w:r>
          <w:t>4</w:t>
        </w:r>
      </w:ins>
      <w:ins w:id="113" w:author="a" w:date="2009-05-15T11:55:00Z">
        <w:r w:rsidRPr="005709C2">
          <w:t>].</w:t>
        </w:r>
      </w:ins>
      <w:ins w:id="114" w:author="a" w:date="2009-05-15T12:19:00Z">
        <w:r>
          <w:t xml:space="preserve"> </w:t>
        </w:r>
      </w:ins>
      <w:ins w:id="115" w:author="a" w:date="2009-05-15T12:22:00Z">
        <w:r>
          <w:t>Paksem pinnaelektrood tingib kõrgema elektroodi juhtivuse ning vähendab juhtivuse muutusest tingitud efekte.</w:t>
        </w:r>
      </w:ins>
    </w:p>
    <w:tbl>
      <w:tblPr>
        <w:tblW w:w="0" w:type="auto"/>
        <w:tblInd w:w="1526" w:type="dxa"/>
        <w:tblLook w:val="00A0"/>
      </w:tblPr>
      <w:tblGrid>
        <w:gridCol w:w="5528"/>
      </w:tblGrid>
      <w:tr w:rsidR="0070726A" w:rsidTr="00FC58D7">
        <w:trPr>
          <w:ins w:id="116" w:author="a" w:date="2009-05-15T11:55:00Z"/>
        </w:trPr>
        <w:tc>
          <w:tcPr>
            <w:tcW w:w="5528" w:type="dxa"/>
          </w:tcPr>
          <w:p w:rsidR="0070726A" w:rsidRDefault="0070726A" w:rsidP="00FC58D7">
            <w:pPr>
              <w:pStyle w:val="N6uetekohane"/>
              <w:ind w:firstLine="0"/>
              <w:jc w:val="left"/>
              <w:rPr>
                <w:ins w:id="117" w:author="a" w:date="2009-05-15T11:55:00Z"/>
              </w:rPr>
            </w:pPr>
            <w:ins w:id="118" w:author="a" w:date="2009-05-15T11:55:00Z">
              <w:r w:rsidRPr="00FC58D7">
                <w:rPr>
                  <w:noProof/>
                  <w:lang w:val="en-US"/>
                </w:rPr>
                <w:pict>
                  <v:shape id="Picture 2" o:spid="_x0000_i1026" type="#_x0000_t75" style="width:238.5pt;height:115.5pt;visibility:visible">
                    <v:imagedata r:id="rId10" o:title=""/>
                  </v:shape>
                </w:pict>
              </w:r>
            </w:ins>
          </w:p>
        </w:tc>
      </w:tr>
      <w:tr w:rsidR="0070726A" w:rsidTr="00FC58D7">
        <w:trPr>
          <w:ins w:id="119" w:author="a" w:date="2009-05-15T11:55:00Z"/>
        </w:trPr>
        <w:tc>
          <w:tcPr>
            <w:tcW w:w="5528" w:type="dxa"/>
          </w:tcPr>
          <w:p w:rsidR="0070726A" w:rsidRDefault="0070726A" w:rsidP="00D123B4">
            <w:pPr>
              <w:pStyle w:val="Joonis"/>
              <w:rPr>
                <w:ins w:id="120" w:author="a" w:date="2009-05-15T11:55:00Z"/>
              </w:rPr>
            </w:pPr>
            <w:ins w:id="121" w:author="a" w:date="2009-05-15T11:55:00Z">
              <w:r w:rsidRPr="00FC58D7">
                <w:rPr>
                  <w:b/>
                </w:rPr>
                <w:t xml:space="preserve">Joonis </w:t>
              </w:r>
              <w:r w:rsidRPr="00FC58D7">
                <w:rPr>
                  <w:b/>
                </w:rPr>
                <w:fldChar w:fldCharType="begin"/>
              </w:r>
              <w:r w:rsidRPr="00FC58D7">
                <w:rPr>
                  <w:b/>
                </w:rPr>
                <w:instrText xml:space="preserve"> SEQ Joonis \* ARABIC </w:instrText>
              </w:r>
              <w:r w:rsidRPr="00FC58D7">
                <w:rPr>
                  <w:b/>
                </w:rPr>
                <w:fldChar w:fldCharType="separate"/>
              </w:r>
              <w:r w:rsidRPr="00FC58D7">
                <w:rPr>
                  <w:b/>
                  <w:noProof/>
                </w:rPr>
                <w:t>5</w:t>
              </w:r>
              <w:r w:rsidRPr="00FC58D7">
                <w:rPr>
                  <w:b/>
                </w:rPr>
                <w:fldChar w:fldCharType="end"/>
              </w:r>
              <w:r>
                <w:t>. IPMC riba ekvivalentskeem [</w:t>
              </w:r>
            </w:ins>
            <w:ins w:id="122" w:author="a" w:date="2009-05-18T01:22:00Z">
              <w:r>
                <w:t>4</w:t>
              </w:r>
            </w:ins>
            <w:ins w:id="123" w:author="a" w:date="2009-05-15T11:55:00Z">
              <w:r>
                <w:t>].</w:t>
              </w:r>
            </w:ins>
          </w:p>
        </w:tc>
      </w:tr>
    </w:tbl>
    <w:p w:rsidR="0070726A" w:rsidRDefault="0070726A" w:rsidP="00526474">
      <w:pPr>
        <w:pStyle w:val="N6uetekohane"/>
        <w:rPr>
          <w:ins w:id="124" w:author="a" w:date="2009-05-17T22:50:00Z"/>
        </w:rPr>
      </w:pPr>
      <w:ins w:id="125" w:author="a" w:date="2009-05-17T22:50:00Z">
        <w:r>
          <w:t xml:space="preserve">IPMC materjalil </w:t>
        </w:r>
      </w:ins>
      <w:ins w:id="126" w:author="a" w:date="2009-05-17T22:53:00Z">
        <w:r>
          <w:t xml:space="preserve">võib esineda sissetöötamise efekt, mis väljendub </w:t>
        </w:r>
      </w:ins>
      <w:ins w:id="127" w:author="a" w:date="2009-05-17T22:54:00Z">
        <w:r>
          <w:t xml:space="preserve">värskelt valmistatud </w:t>
        </w:r>
      </w:ins>
      <w:ins w:id="128" w:author="a" w:date="2009-05-17T22:55:00Z">
        <w:r>
          <w:t>IPMC täituri</w:t>
        </w:r>
      </w:ins>
      <w:ins w:id="129" w:author="a" w:date="2009-05-17T22:53:00Z">
        <w:r>
          <w:t xml:space="preserve"> omaduste </w:t>
        </w:r>
      </w:ins>
      <w:ins w:id="130" w:author="a" w:date="2009-05-17T22:55:00Z">
        <w:r>
          <w:t xml:space="preserve">erinevuses pikemalt töötanud täituri omadega võrreldes. </w:t>
        </w:r>
      </w:ins>
      <w:ins w:id="131" w:author="a" w:date="2009-05-17T22:56:00Z">
        <w:r>
          <w:t xml:space="preserve">See efekt on tingitud pinnaelektroodi pragunemisest painutuste käigus, pragunemise tulemusena võib muutuda </w:t>
        </w:r>
      </w:ins>
      <w:ins w:id="132" w:author="a" w:date="2009-05-17T22:57:00Z">
        <w:r>
          <w:t>IPMC jäikus ning pinnatakistus</w:t>
        </w:r>
      </w:ins>
      <w:ins w:id="133" w:author="a" w:date="2009-05-17T23:00:00Z">
        <w:r>
          <w:t>.</w:t>
        </w:r>
      </w:ins>
    </w:p>
    <w:p w:rsidR="0070726A" w:rsidDel="006D2D30" w:rsidRDefault="0070726A" w:rsidP="00526474">
      <w:pPr>
        <w:pStyle w:val="N6uetekohane"/>
        <w:rPr>
          <w:del w:id="134" w:author="a" w:date="2009-05-15T12:22:00Z"/>
        </w:rPr>
      </w:pPr>
      <w:ins w:id="135" w:author="a" w:date="2009-05-15T15:39:00Z">
        <w:r>
          <w:t>IPMC (ning teiste ioonsete EAP)</w:t>
        </w:r>
      </w:ins>
      <w:ins w:id="136" w:author="a" w:date="2009-05-15T15:40:00Z">
        <w:r>
          <w:t xml:space="preserve"> mater</w:t>
        </w:r>
      </w:ins>
      <w:ins w:id="137" w:author="a" w:date="2009-05-15T15:41:00Z">
        <w:r>
          <w:t>jali parameetrite standardiseerimine on keeruline</w:t>
        </w:r>
      </w:ins>
      <w:ins w:id="138" w:author="a" w:date="2009-05-15T15:43:00Z">
        <w:r>
          <w:t>, seda peamiselt</w:t>
        </w:r>
      </w:ins>
      <w:ins w:id="139" w:author="a" w:date="2009-05-15T15:41:00Z">
        <w:r>
          <w:t xml:space="preserve"> erinevate </w:t>
        </w:r>
      </w:ins>
      <w:ins w:id="140" w:author="a" w:date="2009-05-15T15:42:00Z">
        <w:r>
          <w:t>valmistamismeetodite tõttu</w:t>
        </w:r>
      </w:ins>
      <w:ins w:id="141" w:author="a" w:date="2009-05-15T15:43:00Z">
        <w:r>
          <w:t>. Elektroodide paksus ning struktuur sõltuvad tugevalt sadestamise</w:t>
        </w:r>
      </w:ins>
      <w:ins w:id="142" w:author="a" w:date="2009-05-15T15:44:00Z">
        <w:r>
          <w:t>l kasutatavast</w:t>
        </w:r>
      </w:ins>
      <w:ins w:id="143" w:author="a" w:date="2009-05-15T15:43:00Z">
        <w:r>
          <w:t xml:space="preserve"> tehnoloogiast</w:t>
        </w:r>
      </w:ins>
      <w:ins w:id="144" w:author="a" w:date="2009-05-15T16:09:00Z">
        <w:r>
          <w:t>.</w:t>
        </w:r>
      </w:ins>
      <w:ins w:id="145" w:author="a" w:date="2009-05-15T15:44:00Z">
        <w:r>
          <w:t xml:space="preserve"> </w:t>
        </w:r>
      </w:ins>
      <w:ins w:id="146" w:author="a" w:date="2009-05-15T16:10:00Z">
        <w:r>
          <w:t>S</w:t>
        </w:r>
      </w:ins>
      <w:ins w:id="147" w:author="a" w:date="2009-05-15T15:44:00Z">
        <w:r>
          <w:t>oovitud parameetritega elektroodi valmis</w:t>
        </w:r>
      </w:ins>
      <w:ins w:id="148" w:author="a" w:date="2009-05-15T15:45:00Z">
        <w:r>
          <w:t xml:space="preserve">tamine on keeruline, </w:t>
        </w:r>
      </w:ins>
      <w:ins w:id="149" w:author="a" w:date="2009-05-15T16:10:00Z">
        <w:r>
          <w:t>isegi sama metoodika abil valmistatud IPMC-d</w:t>
        </w:r>
      </w:ins>
      <w:ins w:id="150" w:author="a" w:date="2009-05-15T16:11:00Z">
        <w:r>
          <w:t>e omadused</w:t>
        </w:r>
      </w:ins>
      <w:ins w:id="151" w:author="a" w:date="2009-05-15T16:10:00Z">
        <w:r>
          <w:t xml:space="preserve"> võivad eri partiide korral </w:t>
        </w:r>
      </w:ins>
      <w:ins w:id="152" w:author="a" w:date="2009-05-15T16:11:00Z">
        <w:r>
          <w:t>varieeruda</w:t>
        </w:r>
      </w:ins>
      <w:ins w:id="153" w:author="a" w:date="2009-05-15T15:44:00Z">
        <w:r>
          <w:t xml:space="preserve"> </w:t>
        </w:r>
      </w:ins>
      <w:ins w:id="154" w:author="a" w:date="2009-05-15T15:39:00Z">
        <w:r>
          <w:t>[</w:t>
        </w:r>
      </w:ins>
      <w:ins w:id="155" w:author="a" w:date="2009-05-18T01:22:00Z">
        <w:r>
          <w:t>5</w:t>
        </w:r>
      </w:ins>
      <w:ins w:id="156" w:author="a" w:date="2009-05-15T16:14:00Z">
        <w:r>
          <w:t xml:space="preserve">, </w:t>
        </w:r>
      </w:ins>
      <w:ins w:id="157" w:author="a" w:date="2009-05-18T01:22:00Z">
        <w:r>
          <w:t>7</w:t>
        </w:r>
      </w:ins>
      <w:ins w:id="158" w:author="a" w:date="2009-05-15T15:39:00Z">
        <w:r>
          <w:t>].</w:t>
        </w:r>
      </w:ins>
    </w:p>
    <w:p w:rsidR="0070726A" w:rsidRPr="00C45108" w:rsidRDefault="0070726A" w:rsidP="000E2440">
      <w:pPr>
        <w:pStyle w:val="Heading3"/>
      </w:pPr>
      <w:bookmarkStart w:id="159" w:name="_Toc229061860"/>
      <w:r w:rsidRPr="00C45108">
        <w:t>Rakendused</w:t>
      </w:r>
      <w:bookmarkEnd w:id="159"/>
    </w:p>
    <w:p w:rsidR="0070726A" w:rsidRDefault="0070726A" w:rsidP="00AF3F4C">
      <w:pPr>
        <w:pStyle w:val="N6uetekohane"/>
      </w:pPr>
      <w:r>
        <w:t>IPMC aktuaatoritel on mitmeid eksklusiivseid omadusi, mis annavad neile eeliseid kasutamiseks sellistes rakendustes, kus teist tüüpi aktuaatorite kasutamine on mingil põhjusel raskendatud. IPMC eelistena võib välja tuua madala tööpinge (</w:t>
      </w:r>
      <w:ins w:id="160" w:author="a" w:date="2009-05-09T13:16:00Z">
        <w:r>
          <w:t xml:space="preserve">pinge suurusjärk </w:t>
        </w:r>
      </w:ins>
      <w:ins w:id="161" w:author="a" w:date="2009-05-09T12:58:00Z">
        <w:r>
          <w:t>mõne</w:t>
        </w:r>
      </w:ins>
      <w:ins w:id="162" w:author="a" w:date="2009-05-09T13:16:00Z">
        <w:r>
          <w:t>d</w:t>
        </w:r>
      </w:ins>
      <w:ins w:id="163" w:author="a" w:date="2009-05-09T12:58:00Z">
        <w:r>
          <w:t xml:space="preserve"> voldi</w:t>
        </w:r>
      </w:ins>
      <w:ins w:id="164" w:author="a" w:date="2009-05-09T13:16:00Z">
        <w:r>
          <w:t>d</w:t>
        </w:r>
      </w:ins>
      <w:ins w:id="165" w:author="a" w:date="2009-05-14T14:02:00Z">
        <w:r>
          <w:t>)</w:t>
        </w:r>
      </w:ins>
      <w:ins w:id="166" w:author="a" w:date="2009-05-09T12:59:00Z">
        <w:r>
          <w:t xml:space="preserve"> </w:t>
        </w:r>
      </w:ins>
      <w:r>
        <w:t xml:space="preserve">, suured paindenurgad, suhteliselt kiired liigutused, pehmuse, väikesed mõõtmed, suhteliselt suure vastupidavuse, mittemürgisuse, aktuaatori väga lihtsa ehituse ning võimalus töötada karmides </w:t>
      </w:r>
      <w:r w:rsidRPr="005709C2">
        <w:t xml:space="preserve">keskkonnatingimustes (sobiliku katte olemasolul). Põhilisteks </w:t>
      </w:r>
      <w:ins w:id="167" w:author="a" w:date="2009-05-15T15:35:00Z">
        <w:r>
          <w:t>raskusteks</w:t>
        </w:r>
      </w:ins>
      <w:r w:rsidRPr="005709C2">
        <w:t xml:space="preserve">, mis </w:t>
      </w:r>
      <w:ins w:id="168" w:author="a" w:date="2009-05-15T15:35:00Z">
        <w:r>
          <w:t>piiravad</w:t>
        </w:r>
        <w:r w:rsidRPr="005709C2">
          <w:t xml:space="preserve"> </w:t>
        </w:r>
      </w:ins>
      <w:r w:rsidRPr="005709C2">
        <w:t xml:space="preserve">nende (kommertsiaalset) kasutamist, on </w:t>
      </w:r>
      <w:ins w:id="169" w:author="a" w:date="2009-05-15T15:36:00Z">
        <w:r>
          <w:t>väga väike jäikus (suurusjärgus 0.1</w:t>
        </w:r>
      </w:ins>
      <w:ins w:id="170" w:author="a" w:date="2009-05-15T15:37:00Z">
        <w:r>
          <w:t>...0</w:t>
        </w:r>
      </w:ins>
      <w:ins w:id="171" w:author="a" w:date="2009-05-15T15:38:00Z">
        <w:r>
          <w:t>.</w:t>
        </w:r>
      </w:ins>
      <w:ins w:id="172" w:author="a" w:date="2009-05-15T15:37:00Z">
        <w:r>
          <w:t xml:space="preserve">6 </w:t>
        </w:r>
      </w:ins>
      <w:ins w:id="173" w:author="a" w:date="2009-05-15T15:36:00Z">
        <w:r>
          <w:t xml:space="preserve">GPa), </w:t>
        </w:r>
      </w:ins>
      <w:r w:rsidRPr="005709C2">
        <w:t>väikesed tekitatavad paindemomendid ning kerge saastumine [</w:t>
      </w:r>
      <w:ins w:id="174" w:author="a" w:date="2009-05-18T01:23:00Z">
        <w:r>
          <w:t>10</w:t>
        </w:r>
      </w:ins>
      <w:r w:rsidRPr="005709C2">
        <w:t>].</w:t>
      </w:r>
      <w:r>
        <w:t xml:space="preserve"> </w:t>
      </w:r>
    </w:p>
    <w:p w:rsidR="0070726A" w:rsidRDefault="0070726A" w:rsidP="00AF3F4C">
      <w:pPr>
        <w:pStyle w:val="N6uetekohane"/>
        <w:rPr>
          <w:ins w:id="175" w:author="a" w:date="2009-05-15T16:53:00Z"/>
        </w:rPr>
      </w:pPr>
      <w:r>
        <w:t xml:space="preserve">Rakendustes kasutamist piirab ka standardsete protseduuride puudus IPMC materjalide iseloomustamiseks. Erinevad töögrupid on välja töötanud väga erinevaid karakteriseerimise meetodeid ning materjale iseloomustatakse sageli erinevate parameetrite abil. Tööstuslik sektor nõuab materjalilt aga suurt stabiilsust ja </w:t>
      </w:r>
      <w:r w:rsidRPr="005709C2">
        <w:t>usaldusväärsust [</w:t>
      </w:r>
      <w:ins w:id="176" w:author="a" w:date="2009-05-18T01:23:00Z">
        <w:r>
          <w:t>11</w:t>
        </w:r>
      </w:ins>
      <w:r w:rsidRPr="005709C2">
        <w:t>].</w:t>
      </w:r>
    </w:p>
    <w:p w:rsidR="0070726A" w:rsidRDefault="0070726A" w:rsidP="00AF3F4C">
      <w:pPr>
        <w:pStyle w:val="N6uetekohane"/>
      </w:pPr>
      <w:ins w:id="177" w:author="a" w:date="2009-05-15T16:53:00Z">
        <w:r>
          <w:t>Aktuaatori kasutusvõimaluste juures</w:t>
        </w:r>
      </w:ins>
      <w:ins w:id="178" w:author="a" w:date="2009-05-15T16:54:00Z">
        <w:r>
          <w:t xml:space="preserve"> tuleb </w:t>
        </w:r>
      </w:ins>
      <w:ins w:id="179" w:author="a" w:date="2009-05-15T16:55:00Z">
        <w:r>
          <w:t xml:space="preserve">arvestada konkreetse IPMC töökeskkonnaga. </w:t>
        </w:r>
      </w:ins>
      <w:ins w:id="180" w:author="a" w:date="2009-05-15T16:56:00Z">
        <w:r>
          <w:t xml:space="preserve">Solvendina vett kasutades tuleb </w:t>
        </w:r>
      </w:ins>
      <w:ins w:id="181" w:author="a" w:date="2009-05-15T16:57:00Z">
        <w:r>
          <w:t>vee kõrge lenduvuse tõttu pole mõeldav pikaajaline opereerimine õhu keskkonnas</w:t>
        </w:r>
      </w:ins>
      <w:ins w:id="182" w:author="a" w:date="2009-05-15T16:58:00Z">
        <w:r>
          <w:t xml:space="preserve"> ilma niisutussüsteemita</w:t>
        </w:r>
      </w:ins>
      <w:ins w:id="183" w:author="a" w:date="2009-05-15T17:00:00Z">
        <w:r>
          <w:t>.</w:t>
        </w:r>
      </w:ins>
      <w:ins w:id="184" w:author="a" w:date="2009-05-15T16:57:00Z">
        <w:r>
          <w:t xml:space="preserve"> </w:t>
        </w:r>
      </w:ins>
      <w:ins w:id="185" w:author="a" w:date="2009-05-15T17:01:00Z">
        <w:r>
          <w:t xml:space="preserve">Samuti piirab vee solvendina kasutamist </w:t>
        </w:r>
      </w:ins>
      <w:ins w:id="186" w:author="a" w:date="2009-05-15T17:02:00Z">
        <w:r>
          <w:t xml:space="preserve">üle </w:t>
        </w:r>
      </w:ins>
      <w:ins w:id="187" w:author="a" w:date="2009-05-15T17:01:00Z">
        <w:r>
          <w:t>1.2 voldi</w:t>
        </w:r>
      </w:ins>
      <w:ins w:id="188" w:author="a" w:date="2009-05-15T17:02:00Z">
        <w:r>
          <w:t>se pinge</w:t>
        </w:r>
      </w:ins>
      <w:ins w:id="189" w:author="a" w:date="2009-05-15T17:01:00Z">
        <w:r>
          <w:t xml:space="preserve"> juures toim</w:t>
        </w:r>
      </w:ins>
      <w:ins w:id="190" w:author="a" w:date="2009-05-15T17:02:00Z">
        <w:r>
          <w:t xml:space="preserve">uv vee elektrolüüs. </w:t>
        </w:r>
      </w:ins>
      <w:ins w:id="191" w:author="a" w:date="2009-05-15T17:00:00Z">
        <w:r>
          <w:t>I</w:t>
        </w:r>
      </w:ins>
      <w:ins w:id="192" w:author="a" w:date="2009-05-15T16:57:00Z">
        <w:r>
          <w:t xml:space="preserve">oonvedeliku kasutamine </w:t>
        </w:r>
      </w:ins>
      <w:ins w:id="193" w:author="a" w:date="2009-05-15T16:58:00Z">
        <w:r>
          <w:t xml:space="preserve">annab </w:t>
        </w:r>
      </w:ins>
      <w:ins w:id="194" w:author="a" w:date="2009-05-15T17:00:00Z">
        <w:r>
          <w:t xml:space="preserve">väga madala aururõhu ning ühtlasi ka </w:t>
        </w:r>
      </w:ins>
      <w:ins w:id="195" w:author="a" w:date="2009-05-15T17:01:00Z">
        <w:r>
          <w:t>elektrokeemilise stabiilsuse</w:t>
        </w:r>
      </w:ins>
      <w:ins w:id="196" w:author="a" w:date="2009-05-15T17:00:00Z">
        <w:r>
          <w:t xml:space="preserve"> tõttu </w:t>
        </w:r>
      </w:ins>
      <w:ins w:id="197" w:author="a" w:date="2009-05-15T16:58:00Z">
        <w:r>
          <w:t>võimaluse konstrueerida ka mittevedeliku keskkonnas toimiva</w:t>
        </w:r>
      </w:ins>
      <w:ins w:id="198" w:author="a" w:date="2009-05-15T16:59:00Z">
        <w:r>
          <w:t>id aktuaatoreid.</w:t>
        </w:r>
      </w:ins>
    </w:p>
    <w:p w:rsidR="0070726A" w:rsidRPr="00AF3F4C" w:rsidRDefault="0070726A" w:rsidP="00AF3F4C">
      <w:pPr>
        <w:pStyle w:val="N6uetekohane"/>
      </w:pPr>
      <w:ins w:id="199" w:author="a" w:date="2009-05-15T16:54:00Z">
        <w:r>
          <w:t>IPMC</w:t>
        </w:r>
        <w:r w:rsidRPr="00C45108">
          <w:t xml:space="preserve"> </w:t>
        </w:r>
      </w:ins>
      <w:r w:rsidRPr="00C45108">
        <w:t>aktuaatorid pakuvad palju võimalusi bi</w:t>
      </w:r>
      <w:r>
        <w:t>o</w:t>
      </w:r>
      <w:r w:rsidRPr="00C45108">
        <w:t xml:space="preserve">mimeetilistele ehk looduslikest allikatest inspireeritud rakendustele. Robootikas pakuvad </w:t>
      </w:r>
      <w:ins w:id="200" w:author="a" w:date="2009-05-15T16:54:00Z">
        <w:r>
          <w:t>IPMC</w:t>
        </w:r>
      </w:ins>
      <w:r w:rsidRPr="00C45108">
        <w:t>d palju uusi võimaluse jäljendada loomade ja putukate liikumist, mis on keerulised lahendada traditsiooniliste meetoditega.</w:t>
      </w:r>
      <w:r>
        <w:t xml:space="preserve"> Selliste (potentsiaalsete) rakenduste hulka kuuluvad mitmesugused kala, ussi või putukat </w:t>
      </w:r>
      <w:r w:rsidRPr="00AF3F4C">
        <w:t>imiteerivad robotid. Esimeseks kommertsiaalseks EAP</w:t>
      </w:r>
      <w:r>
        <w:t>-d kasutavaks tooteks</w:t>
      </w:r>
      <w:r w:rsidRPr="00AF3F4C">
        <w:t xml:space="preserve"> loetakse 2002. aastal Jaapani kompanii EAMEX poolt turule toodud robotkala, mis kasutab sabauime liigutamiseks elektri toimel painduvat </w:t>
      </w:r>
      <w:ins w:id="201" w:author="a" w:date="2009-05-15T16:54:00Z">
        <w:r>
          <w:t>IPMC</w:t>
        </w:r>
        <w:r w:rsidRPr="00AF3F4C">
          <w:t xml:space="preserve"> </w:t>
        </w:r>
      </w:ins>
      <w:r w:rsidRPr="005709C2">
        <w:t>aktuaatorit [1].</w:t>
      </w:r>
      <w:r w:rsidRPr="00AF3F4C">
        <w:t xml:space="preserve"> </w:t>
      </w:r>
    </w:p>
    <w:p w:rsidR="0070726A" w:rsidRDefault="0070726A" w:rsidP="00AF3F4C">
      <w:pPr>
        <w:pStyle w:val="N6uetekohane"/>
      </w:pPr>
      <w:r w:rsidRPr="00AF3F4C">
        <w:t>Eelpool toodud omadustest</w:t>
      </w:r>
      <w:ins w:id="202" w:author="a" w:date="2009-05-09T12:57:00Z">
        <w:r>
          <w:t xml:space="preserve"> (madal tööpinge, mittemürgisus, lihtne ehitus ning vastupidavus</w:t>
        </w:r>
      </w:ins>
      <w:ins w:id="203" w:author="a" w:date="2009-05-09T12:58:00Z">
        <w:r>
          <w:t>)</w:t>
        </w:r>
      </w:ins>
      <w:r w:rsidRPr="00AF3F4C">
        <w:t xml:space="preserve"> tulenevalt hea biosobivus lubab EAP-sid rakendada meditsiinis näiteks südamestimulaatoritena</w:t>
      </w:r>
      <w:r>
        <w:t xml:space="preserve">, pumpadena, silmaläätse fokusseerimise parandamiseks ning ka skeletilihaste toetamiseks. Samuti on perspektiivikas kasutada IPMC-del põhinevaid seadmeid kirurgiliste abivahenditena. </w:t>
      </w:r>
    </w:p>
    <w:p w:rsidR="0070726A" w:rsidRDefault="0070726A" w:rsidP="00AF3F4C">
      <w:pPr>
        <w:pStyle w:val="N6uetekohane"/>
      </w:pPr>
      <w:r>
        <w:t>IPMC-del põhinevaid seadmeid loodetakse rakendada ka väga väikeste või õrnade objektidega manipuleerimisel.</w:t>
      </w:r>
      <w:ins w:id="204" w:author="a" w:date="2009-05-15T15:50:00Z">
        <w:r>
          <w:t xml:space="preserve"> Samuti on EAPdel põhinevatest intelligentsetest materjalidest huvitunud militaar-, kosmose- ning autotööstus.</w:t>
        </w:r>
      </w:ins>
    </w:p>
    <w:p w:rsidR="0070726A" w:rsidRPr="007D4F3A" w:rsidRDefault="0070726A" w:rsidP="000E2440">
      <w:pPr>
        <w:pStyle w:val="Heading3"/>
      </w:pPr>
      <w:ins w:id="205" w:author="a" w:date="2009-05-15T15:46:00Z">
        <w:r>
          <w:t>IPMC juhtimiseks sobilik mudel</w:t>
        </w:r>
      </w:ins>
    </w:p>
    <w:p w:rsidR="0070726A" w:rsidRDefault="0070726A" w:rsidP="007D4F3A">
      <w:pPr>
        <w:pStyle w:val="N6uetekohane"/>
      </w:pPr>
      <w:r w:rsidRPr="00C45108">
        <w:t xml:space="preserve">Üldiselt võib IPMC kontrolliks kasutatavaid mudeleid jagada kolme </w:t>
      </w:r>
      <w:r w:rsidRPr="005709C2">
        <w:t>klassi [</w:t>
      </w:r>
      <w:r>
        <w:t>12</w:t>
      </w:r>
      <w:r w:rsidRPr="005709C2">
        <w:t>]:</w:t>
      </w:r>
      <w:r w:rsidRPr="00C45108">
        <w:t xml:space="preserve"> </w:t>
      </w:r>
      <w:r>
        <w:t xml:space="preserve">empiirilised, nn. </w:t>
      </w:r>
      <w:r w:rsidRPr="00D81228">
        <w:rPr>
          <w:i/>
        </w:rPr>
        <w:t>musta kasti</w:t>
      </w:r>
      <w:r>
        <w:t xml:space="preserve"> mudelid; poolempiirilised, nn. </w:t>
      </w:r>
      <w:r w:rsidRPr="00D81228">
        <w:rPr>
          <w:i/>
        </w:rPr>
        <w:t>halli kasti</w:t>
      </w:r>
      <w:r>
        <w:t xml:space="preserve"> mudelid ja füüsikalised, nn. </w:t>
      </w:r>
      <w:r w:rsidRPr="00D81228">
        <w:rPr>
          <w:i/>
        </w:rPr>
        <w:t>valge kasti</w:t>
      </w:r>
      <w:r>
        <w:t xml:space="preserve"> mudelid.</w:t>
      </w:r>
    </w:p>
    <w:p w:rsidR="0070726A" w:rsidRDefault="0070726A" w:rsidP="007D4F3A">
      <w:pPr>
        <w:pStyle w:val="N6uetekohane"/>
      </w:pPr>
      <w:r>
        <w:t xml:space="preserve">Empiiriliste mudelite puhul </w:t>
      </w:r>
      <w:r w:rsidRPr="00C45108">
        <w:t xml:space="preserve">materjalisiseseid </w:t>
      </w:r>
      <w:r>
        <w:t xml:space="preserve">füüsikalisi </w:t>
      </w:r>
      <w:r w:rsidRPr="00C45108">
        <w:t>protsesse ei modelleerita ning seetõttu ei ole nad ti</w:t>
      </w:r>
      <w:r>
        <w:t>hti geomeetriliselt skaleeruvad. P</w:t>
      </w:r>
      <w:r w:rsidRPr="00C45108">
        <w:t>oolempiirilised</w:t>
      </w:r>
      <w:r>
        <w:t xml:space="preserve"> mudelid</w:t>
      </w:r>
      <w:r w:rsidRPr="00C45108">
        <w:t xml:space="preserve"> baseeruvad osaliselt füüsikalistel printsiipidel, kuid (keerulisemate) protsesside arvestamiseks kasutatakse empiirilisi andmeid</w:t>
      </w:r>
      <w:r>
        <w:t>.</w:t>
      </w:r>
      <w:r w:rsidRPr="00C45108">
        <w:t xml:space="preserve"> </w:t>
      </w:r>
      <w:r>
        <w:t>F</w:t>
      </w:r>
      <w:r w:rsidRPr="00C45108">
        <w:t xml:space="preserve">üüsikalised mudelid </w:t>
      </w:r>
      <w:r>
        <w:t>põhinevad</w:t>
      </w:r>
      <w:r w:rsidRPr="00C45108">
        <w:t xml:space="preserve"> </w:t>
      </w:r>
      <w:r>
        <w:t xml:space="preserve">aktuaatoris toimuvatel füüsikalisi protsesse kirjeldavatel </w:t>
      </w:r>
      <w:r w:rsidRPr="00C45108">
        <w:t>dif</w:t>
      </w:r>
      <w:r>
        <w:t>f</w:t>
      </w:r>
      <w:r w:rsidRPr="00C45108">
        <w:t xml:space="preserve">entsiaalvõrranditel. </w:t>
      </w:r>
      <w:ins w:id="206" w:author="a" w:date="2009-05-15T00:04:00Z">
        <w:r>
          <w:t xml:space="preserve">Füüsikalised mudelid on </w:t>
        </w:r>
      </w:ins>
      <w:ins w:id="207" w:author="a" w:date="2009-05-15T00:05:00Z">
        <w:r>
          <w:t xml:space="preserve">praktilistes rakendustes kasutamiseks sageli liiga keerulised, samas kui empiirilised ei </w:t>
        </w:r>
      </w:ins>
      <w:ins w:id="208" w:author="a" w:date="2009-05-15T00:06:00Z">
        <w:r>
          <w:t>võimalda</w:t>
        </w:r>
      </w:ins>
      <w:ins w:id="209" w:author="a" w:date="2009-05-15T00:05:00Z">
        <w:r>
          <w:t xml:space="preserve"> vajaliku täpsusega</w:t>
        </w:r>
      </w:ins>
      <w:ins w:id="210" w:author="a" w:date="2009-05-15T00:06:00Z">
        <w:r>
          <w:t xml:space="preserve"> aktuaatori parameetreid </w:t>
        </w:r>
      </w:ins>
      <w:ins w:id="211" w:author="a" w:date="2009-05-15T16:15:00Z">
        <w:r>
          <w:t>prognoosida</w:t>
        </w:r>
      </w:ins>
      <w:ins w:id="212" w:author="a" w:date="2009-05-15T00:06:00Z">
        <w:r>
          <w:t>.</w:t>
        </w:r>
      </w:ins>
    </w:p>
    <w:p w:rsidR="0070726A" w:rsidRDefault="0070726A" w:rsidP="005F3E10">
      <w:pPr>
        <w:pStyle w:val="N6uetekohane"/>
      </w:pPr>
      <w:r w:rsidRPr="00C45108">
        <w:t>Käesolevas töös kirjeldatakse poolempiirilist mudelit</w:t>
      </w:r>
      <w:r>
        <w:t>, mis põhineb neljal materjali füüsikalisel parameetril: elektromehhaaniline sidestus (electromechanical coupling term), elektriline impedants (electrical impedance), paindejäikus (bending stiffness) ning algkõverus(zero curvature). Materjali sisemuses toimuvaid protsesse (laengute, vee liikumine) ei kirjeldata, kuid mudel on geomeetriliselt skaleeruv</w:t>
      </w:r>
      <w:r w:rsidRPr="00C45108">
        <w:t>.</w:t>
      </w:r>
      <w:r w:rsidRPr="008C50BE">
        <w:t xml:space="preserve"> </w:t>
      </w:r>
      <w:r>
        <w:t>Mudeli täpsem kirjeldus asub alajaotuses 3.</w:t>
      </w:r>
    </w:p>
    <w:p w:rsidR="0070726A" w:rsidRDefault="0070726A" w:rsidP="007D4F3A">
      <w:pPr>
        <w:pStyle w:val="N6uetekohane"/>
      </w:pPr>
    </w:p>
    <w:p w:rsidR="0070726A" w:rsidRPr="007D4F3A" w:rsidRDefault="0070726A" w:rsidP="000E2440">
      <w:pPr>
        <w:pStyle w:val="Heading3"/>
      </w:pPr>
      <w:r w:rsidRPr="003B5FF8">
        <w:t>Sageduskoste</w:t>
      </w:r>
      <w:ins w:id="213" w:author="a" w:date="2009-05-14T16:16:00Z">
        <w:r>
          <w:t xml:space="preserve"> </w:t>
        </w:r>
      </w:ins>
      <w:ins w:id="214" w:author="Alvo" w:date="2009-05-14T00:38:00Z">
        <w:r>
          <w:rPr>
            <w:i/>
          </w:rPr>
          <w:t>(</w:t>
        </w:r>
      </w:ins>
      <w:ins w:id="215" w:author="a" w:date="2009-05-09T13:01:00Z">
        <w:r w:rsidRPr="003B5FF8">
          <w:rPr>
            <w:i/>
          </w:rPr>
          <w:t>Frequency res</w:t>
        </w:r>
      </w:ins>
      <w:ins w:id="216" w:author="a" w:date="2009-05-09T13:02:00Z">
        <w:r w:rsidRPr="003B5FF8">
          <w:rPr>
            <w:i/>
          </w:rPr>
          <w:t>ponse</w:t>
        </w:r>
      </w:ins>
      <w:ins w:id="217" w:author="Alvo" w:date="2009-05-14T00:39:00Z">
        <w:r>
          <w:rPr>
            <w:i/>
          </w:rPr>
          <w:t>)</w:t>
        </w:r>
      </w:ins>
    </w:p>
    <w:p w:rsidR="0070726A" w:rsidRDefault="0070726A" w:rsidP="00400840">
      <w:pPr>
        <w:pStyle w:val="N6uetekohane"/>
      </w:pPr>
      <w:r>
        <w:t xml:space="preserve">IPMC materjali sageduskoste on võtmeküsimus IPMC materjali karakteriseerimisel. IPMC aktuaatori elektromehhaanilise mudeli võib jagada </w:t>
      </w:r>
      <w:ins w:id="218" w:author="a" w:date="2009-05-14T23:17:00Z">
        <w:r>
          <w:t xml:space="preserve">kolmeks </w:t>
        </w:r>
      </w:ins>
      <w:r>
        <w:t>teisenduseks – elektriliseks, mida kirjeldab elektriline impedants (electrical impedance); elektromehhaaniliseks, mida kirjeldab elektromehhaaniline sidestus (electromechanical coupling) ning mehhaaniliseks, mida kirjeldab (dünaamiline) paindejäikus (bending stiffness).</w:t>
      </w:r>
    </w:p>
    <w:p w:rsidR="0070726A" w:rsidRDefault="0070726A" w:rsidP="00400840">
      <w:pPr>
        <w:pStyle w:val="N6uetekohane"/>
      </w:pPr>
      <w:r>
        <w:t xml:space="preserve">Elektriline impedants kirjeldab seost rakendatava pinge ning materjali läbiva voolu vahel erinevatel (harmoonilistel) sisendpinge sagedustel; see seos on tihti mittelineaarne funktsioon. </w:t>
      </w:r>
    </w:p>
    <w:p w:rsidR="0070726A" w:rsidRDefault="0070726A" w:rsidP="00400840">
      <w:pPr>
        <w:pStyle w:val="N6uetekohane"/>
      </w:pPr>
      <w:r>
        <w:t xml:space="preserve">On näidatud </w:t>
      </w:r>
      <w:r w:rsidRPr="005709C2">
        <w:t>[</w:t>
      </w:r>
      <w:ins w:id="219" w:author="a" w:date="2009-05-18T01:24:00Z">
        <w:r>
          <w:t>13</w:t>
        </w:r>
      </w:ins>
      <w:r>
        <w:t xml:space="preserve">], et materjaliriba paine vabas olekus või tekitatav jõud on võrdeline materjaliriba läbiva vooluga. Materjaliriba läbiv vool põhjustab laengute või vee ümberjaotumist, mis omakorda tekitab mehhaanilise pinge materjaliriba pinnal ning erinevatele mehhaanilise pinge jaotustele vastavad erinevad tasakaalulised riba asendid. Voolu ning jõu või paindenurga suhet erinevatel sagedustel kirjeldab elektromehhaaniline sidestus (electromechanical coupling). </w:t>
      </w:r>
      <w:ins w:id="220" w:author="a" w:date="2009-05-14T23:33:00Z">
        <w:r>
          <w:t xml:space="preserve">Seda teisendust võib lugeda lineaarseks. </w:t>
        </w:r>
      </w:ins>
      <w:r w:rsidRPr="005709C2">
        <w:t>[</w:t>
      </w:r>
      <w:ins w:id="221" w:author="a" w:date="2009-05-18T01:24:00Z">
        <w:r>
          <w:t>13</w:t>
        </w:r>
      </w:ins>
      <w:r w:rsidRPr="005709C2">
        <w:t>].</w:t>
      </w:r>
      <w:r>
        <w:t xml:space="preserve"> </w:t>
      </w:r>
    </w:p>
    <w:p w:rsidR="0070726A" w:rsidRDefault="0070726A" w:rsidP="00400840">
      <w:pPr>
        <w:pStyle w:val="N6uetekohane"/>
      </w:pPr>
    </w:p>
    <w:tbl>
      <w:tblPr>
        <w:tblW w:w="0" w:type="auto"/>
        <w:tblLook w:val="00A0"/>
      </w:tblPr>
      <w:tblGrid>
        <w:gridCol w:w="9243"/>
      </w:tblGrid>
      <w:tr w:rsidR="0070726A" w:rsidTr="00FC58D7">
        <w:tc>
          <w:tcPr>
            <w:tcW w:w="9243" w:type="dxa"/>
          </w:tcPr>
          <w:p w:rsidR="0070726A" w:rsidRDefault="0070726A" w:rsidP="00FC58D7">
            <w:pPr>
              <w:pStyle w:val="N6uetekohane"/>
              <w:ind w:firstLine="0"/>
              <w:jc w:val="center"/>
            </w:pPr>
            <w:r w:rsidRPr="00FC58D7">
              <w:rPr>
                <w:noProof/>
                <w:lang w:val="en-US"/>
              </w:rPr>
              <w:pict>
                <v:shape id="Picture 5" o:spid="_x0000_i1027" type="#_x0000_t75" style="width:351.75pt;height:193.5pt;visibility:visible">
                  <v:imagedata r:id="rId11" o:title=""/>
                </v:shape>
              </w:pict>
            </w:r>
          </w:p>
        </w:tc>
      </w:tr>
      <w:tr w:rsidR="0070726A" w:rsidRPr="00931204" w:rsidTr="00FC58D7">
        <w:tc>
          <w:tcPr>
            <w:tcW w:w="9243" w:type="dxa"/>
          </w:tcPr>
          <w:p w:rsidR="0070726A" w:rsidRPr="00FC58D7" w:rsidRDefault="0070726A" w:rsidP="000C5BEA">
            <w:pPr>
              <w:pStyle w:val="Joonis"/>
              <w:rPr>
                <w:lang w:val="sv-SE"/>
              </w:rPr>
            </w:pPr>
            <w:r w:rsidRPr="00FC58D7">
              <w:rPr>
                <w:b/>
                <w:lang w:val="sv-SE"/>
              </w:rPr>
              <w:t xml:space="preserve">Joonis </w:t>
            </w:r>
            <w:r w:rsidRPr="00FC58D7">
              <w:rPr>
                <w:b/>
                <w:lang w:val="sv-SE"/>
              </w:rPr>
              <w:fldChar w:fldCharType="begin"/>
            </w:r>
            <w:r w:rsidRPr="00FC58D7">
              <w:rPr>
                <w:b/>
                <w:lang w:val="sv-SE"/>
              </w:rPr>
              <w:instrText xml:space="preserve"> SEQ Joonis \* ARABIC </w:instrText>
            </w:r>
            <w:r w:rsidRPr="00FC58D7">
              <w:rPr>
                <w:b/>
                <w:lang w:val="sv-SE"/>
              </w:rPr>
              <w:fldChar w:fldCharType="separate"/>
            </w:r>
            <w:r w:rsidRPr="00FC58D7">
              <w:rPr>
                <w:b/>
                <w:noProof/>
                <w:lang w:val="sv-SE"/>
              </w:rPr>
              <w:t>2</w:t>
            </w:r>
            <w:r w:rsidRPr="00FC58D7">
              <w:rPr>
                <w:b/>
                <w:lang w:val="sv-SE"/>
              </w:rPr>
              <w:fldChar w:fldCharType="end"/>
            </w:r>
            <w:r w:rsidRPr="00FC58D7">
              <w:rPr>
                <w:b/>
                <w:lang w:val="sv-SE"/>
              </w:rPr>
              <w:t>.</w:t>
            </w:r>
            <w:r w:rsidRPr="00FC58D7">
              <w:rPr>
                <w:lang w:val="sv-SE"/>
              </w:rPr>
              <w:t xml:space="preserve"> IPMC materjali </w:t>
            </w:r>
            <w:ins w:id="222" w:author="a" w:date="2009-05-09T21:24:00Z">
              <w:r w:rsidRPr="00FC58D7">
                <w:rPr>
                  <w:lang w:val="sv-SE"/>
                </w:rPr>
                <w:t>mitte</w:t>
              </w:r>
            </w:ins>
            <w:ins w:id="223" w:author="a" w:date="2009-05-09T21:25:00Z">
              <w:r w:rsidRPr="00FC58D7">
                <w:rPr>
                  <w:lang w:val="sv-SE"/>
                </w:rPr>
                <w:t xml:space="preserve">lineaarne elektriline ja </w:t>
              </w:r>
            </w:ins>
            <w:r w:rsidRPr="00FC58D7">
              <w:rPr>
                <w:lang w:val="sv-SE"/>
              </w:rPr>
              <w:t xml:space="preserve">elektromehhaaniline mudel </w:t>
            </w:r>
            <w:del w:id="224" w:author="a" w:date="2009-05-09T21:22:00Z">
              <w:r w:rsidRPr="00FC58D7">
                <w:rPr>
                  <w:lang w:val="sv-SE"/>
                </w:rPr>
                <w:delText xml:space="preserve"> </w:delText>
              </w:r>
            </w:del>
            <w:r w:rsidRPr="00FC58D7">
              <w:rPr>
                <w:lang w:val="sv-SE"/>
              </w:rPr>
              <w:t>[</w:t>
            </w:r>
            <w:ins w:id="225" w:author="a" w:date="2009-05-18T01:24:00Z">
              <w:r w:rsidRPr="00FC58D7">
                <w:rPr>
                  <w:lang w:val="sv-SE"/>
                </w:rPr>
                <w:t>13</w:t>
              </w:r>
            </w:ins>
            <w:r w:rsidRPr="00FC58D7">
              <w:rPr>
                <w:lang w:val="sv-SE"/>
              </w:rPr>
              <w:t>].</w:t>
            </w:r>
          </w:p>
        </w:tc>
      </w:tr>
    </w:tbl>
    <w:p w:rsidR="0070726A" w:rsidRDefault="0070726A" w:rsidP="00400840">
      <w:pPr>
        <w:pStyle w:val="N6uetekohane"/>
      </w:pPr>
      <w:ins w:id="226" w:author="a" w:date="2009-05-14T23:29:00Z">
        <w:r>
          <w:t xml:space="preserve">Dünaamiline paindejäikus kirjeldab </w:t>
        </w:r>
      </w:ins>
      <w:ins w:id="227" w:author="a" w:date="2009-05-14T23:43:00Z">
        <w:r>
          <w:t xml:space="preserve">materjali viskoelastseid omadusi ehk </w:t>
        </w:r>
      </w:ins>
      <w:ins w:id="228" w:author="a" w:date="2009-05-14T23:44:00Z">
        <w:r>
          <w:t>paind</w:t>
        </w:r>
      </w:ins>
      <w:ins w:id="229" w:author="a" w:date="2009-05-14T23:45:00Z">
        <w:r>
          <w:t>e ulatusele</w:t>
        </w:r>
      </w:ins>
      <w:ins w:id="230" w:author="a" w:date="2009-05-14T23:44:00Z">
        <w:r>
          <w:t xml:space="preserve"> vastava</w:t>
        </w:r>
      </w:ins>
      <w:ins w:id="231" w:author="a" w:date="2009-05-14T23:45:00Z">
        <w:r>
          <w:t>t</w:t>
        </w:r>
      </w:ins>
      <w:ins w:id="232" w:author="a" w:date="2009-05-14T23:44:00Z">
        <w:r>
          <w:t xml:space="preserve"> jõu</w:t>
        </w:r>
      </w:ins>
      <w:ins w:id="233" w:author="a" w:date="2009-05-14T23:45:00Z">
        <w:r>
          <w:t>du sõltuvalt painutuse sagedusest</w:t>
        </w:r>
      </w:ins>
      <w:ins w:id="234" w:author="a" w:date="2009-05-14T23:44:00Z">
        <w:r>
          <w:t>.</w:t>
        </w:r>
      </w:ins>
    </w:p>
    <w:p w:rsidR="0070726A" w:rsidRDefault="0070726A" w:rsidP="00400840">
      <w:pPr>
        <w:pStyle w:val="N6uetekohane"/>
      </w:pPr>
      <w:r>
        <w:t xml:space="preserve">IPMC materjali elektromehhaaniliste omaduste karakteriseerimist raskendavad suured paindenurgad, vajalik koordinatsioon veega ehk vesimantel, </w:t>
      </w:r>
      <w:ins w:id="235" w:author="a" w:date="2009-05-09T14:27:00Z">
        <w:r>
          <w:t xml:space="preserve">vee katoodi piirkonnast tagasi voolamisest tingitud </w:t>
        </w:r>
      </w:ins>
      <w:r>
        <w:t xml:space="preserve">relaksatsioonilised </w:t>
      </w:r>
      <w:r w:rsidRPr="005709C2">
        <w:t>protsessid</w:t>
      </w:r>
      <w:ins w:id="236" w:author="a" w:date="2009-05-09T14:27:00Z">
        <w:r>
          <w:t xml:space="preserve"> ning võimalik </w:t>
        </w:r>
      </w:ins>
      <w:ins w:id="237" w:author="a" w:date="2009-05-09T14:28:00Z">
        <w:r>
          <w:t xml:space="preserve">vee </w:t>
        </w:r>
      </w:ins>
      <w:ins w:id="238" w:author="a" w:date="2009-05-09T14:27:00Z">
        <w:r>
          <w:t>e</w:t>
        </w:r>
      </w:ins>
      <w:ins w:id="239" w:author="a" w:date="2009-05-09T14:28:00Z">
        <w:r>
          <w:t>lektrolüüs</w:t>
        </w:r>
      </w:ins>
      <w:r w:rsidRPr="005709C2">
        <w:t xml:space="preserve"> [</w:t>
      </w:r>
      <w:ins w:id="240" w:author="a" w:date="2009-05-18T01:25:00Z">
        <w:r>
          <w:t>14</w:t>
        </w:r>
      </w:ins>
      <w:r w:rsidRPr="005709C2">
        <w:t>].</w:t>
      </w:r>
    </w:p>
    <w:p w:rsidR="0070726A" w:rsidRDefault="0070726A" w:rsidP="000E2440">
      <w:pPr>
        <w:pStyle w:val="Heading3"/>
      </w:pPr>
      <w:bookmarkStart w:id="241" w:name="_Toc229061863"/>
      <w:r w:rsidRPr="0085365B">
        <w:t>Hüsterees</w:t>
      </w:r>
      <w:del w:id="242" w:author="Alvo" w:date="2009-05-07T21:15:00Z">
        <w:r w:rsidRPr="0085365B" w:rsidDel="00A23E93">
          <w:delText>:</w:delText>
        </w:r>
      </w:del>
      <w:bookmarkEnd w:id="241"/>
    </w:p>
    <w:p w:rsidR="0070726A" w:rsidRDefault="0070726A" w:rsidP="00832AD1">
      <w:pPr>
        <w:pStyle w:val="N6uetekohane"/>
      </w:pPr>
      <w:r>
        <w:t>Mõõtmiste korratavuse (ja seega ka kontrollteooria täpse rakendamise) muudab keeruliseks materjali suur hüsterees</w:t>
      </w:r>
      <w:r w:rsidRPr="005709C2">
        <w:t xml:space="preserve"> [</w:t>
      </w:r>
      <w:ins w:id="243" w:author="a" w:date="2009-05-18T01:25:00Z">
        <w:r>
          <w:t>14</w:t>
        </w:r>
      </w:ins>
      <w:r w:rsidRPr="005709C2">
        <w:t>]</w:t>
      </w:r>
      <w:r>
        <w:t>, mis</w:t>
      </w:r>
      <w:r w:rsidRPr="005709C2">
        <w:t xml:space="preserve"> on</w:t>
      </w:r>
      <w:r>
        <w:t xml:space="preserve"> näidanud, et levinud IPMC materjalidel esineb jääkdeformatsioon veel kaua pärast nullpinge rakendamist. </w:t>
      </w:r>
      <w:r>
        <w:rPr>
          <w:rStyle w:val="CommentReference"/>
          <w:rFonts w:ascii="Calibri" w:hAnsi="Calibri"/>
          <w:lang w:val="en-US"/>
        </w:rPr>
        <w:commentReference w:id="244"/>
      </w:r>
      <w:ins w:id="245" w:author="a" w:date="2009-05-09T14:38:00Z">
        <w:r>
          <w:t>J</w:t>
        </w:r>
      </w:ins>
      <w:r>
        <w:t xml:space="preserve">ääkdeformatsioon on tingitud </w:t>
      </w:r>
      <w:ins w:id="246" w:author="a" w:date="2009-05-09T14:32:00Z">
        <w:r>
          <w:t xml:space="preserve">ühelt poolt </w:t>
        </w:r>
      </w:ins>
      <w:ins w:id="247" w:author="a" w:date="2009-05-09T14:33:00Z">
        <w:r>
          <w:t xml:space="preserve">materjali viskoelastsetest omadustest </w:t>
        </w:r>
      </w:ins>
      <w:ins w:id="248" w:author="a" w:date="2009-05-09T14:36:00Z">
        <w:r>
          <w:t xml:space="preserve">(materjalil on samaaegselt viskoossed ja elastsed omadused; </w:t>
        </w:r>
      </w:ins>
      <w:ins w:id="249" w:author="a" w:date="2009-05-09T14:37:00Z">
        <w:r>
          <w:t xml:space="preserve">pinge on ajast sõltuv) ning teiselt poolt </w:t>
        </w:r>
      </w:ins>
      <w:ins w:id="250" w:author="a" w:date="2009-05-09T14:40:00Z">
        <w:r>
          <w:t>hüdrostaatilistest ning</w:t>
        </w:r>
      </w:ins>
      <w:ins w:id="251" w:author="a" w:date="2009-05-15T16:37:00Z">
        <w:r>
          <w:t xml:space="preserve"> </w:t>
        </w:r>
      </w:ins>
      <w:ins w:id="252" w:author="a" w:date="2009-05-09T14:40:00Z">
        <w:r>
          <w:t>elektrostaatilistest protsessidest</w:t>
        </w:r>
      </w:ins>
      <w:r>
        <w:t xml:space="preserve">, </w:t>
      </w:r>
      <w:ins w:id="253" w:author="a" w:date="2009-05-09T14:41:00Z">
        <w:r>
          <w:t xml:space="preserve">(materjal käitub kondensaatorina) </w:t>
        </w:r>
      </w:ins>
      <w:ins w:id="254" w:author="a" w:date="2009-05-09T14:39:00Z">
        <w:r w:rsidRPr="005709C2">
          <w:t>[</w:t>
        </w:r>
      </w:ins>
      <w:ins w:id="255" w:author="a" w:date="2009-05-18T01:25:00Z">
        <w:r>
          <w:t>14</w:t>
        </w:r>
      </w:ins>
      <w:ins w:id="256" w:author="a" w:date="2009-05-09T14:39:00Z">
        <w:r w:rsidRPr="005709C2">
          <w:t>].</w:t>
        </w:r>
      </w:ins>
      <w:ins w:id="257" w:author="a" w:date="2009-05-09T15:17:00Z">
        <w:r>
          <w:t xml:space="preserve"> Hüsterees</w:t>
        </w:r>
      </w:ins>
      <w:ins w:id="258" w:author="a" w:date="2009-05-09T15:19:00Z">
        <w:r>
          <w:t>i</w:t>
        </w:r>
      </w:ins>
      <w:ins w:id="259" w:author="a" w:date="2009-05-09T15:23:00Z">
        <w:r>
          <w:t xml:space="preserve"> </w:t>
        </w:r>
      </w:ins>
      <w:ins w:id="260" w:author="a" w:date="2009-05-09T15:22:00Z">
        <w:r>
          <w:t>arvesse võtmine</w:t>
        </w:r>
      </w:ins>
      <w:ins w:id="261" w:author="a" w:date="2009-05-09T15:20:00Z">
        <w:r>
          <w:t xml:space="preserve"> </w:t>
        </w:r>
      </w:ins>
      <w:ins w:id="262" w:author="a" w:date="2009-05-09T15:23:00Z">
        <w:r>
          <w:t xml:space="preserve">kontrollteooria rakendamisel </w:t>
        </w:r>
      </w:ins>
      <w:ins w:id="263" w:author="a" w:date="2009-05-09T15:20:00Z">
        <w:r>
          <w:t>o</w:t>
        </w:r>
      </w:ins>
      <w:ins w:id="264" w:author="a" w:date="2009-05-09T15:21:00Z">
        <w:r>
          <w:t>n mitmest tekkemehhani</w:t>
        </w:r>
      </w:ins>
      <w:ins w:id="265" w:author="a" w:date="2009-05-09T15:22:00Z">
        <w:r>
          <w:t>smist tingitult keeruline.</w:t>
        </w:r>
      </w:ins>
    </w:p>
    <w:p w:rsidR="0070726A" w:rsidRPr="0085365B" w:rsidRDefault="0070726A" w:rsidP="00832AD1">
      <w:pPr>
        <w:pStyle w:val="N6uetekohane"/>
      </w:pPr>
      <w:ins w:id="266" w:author="a" w:date="2009-05-17T23:16:00Z">
        <w:r>
          <w:t>Joonisel 3 on näha IPMC</w:t>
        </w:r>
      </w:ins>
      <w:ins w:id="267" w:author="a" w:date="2009-05-17T23:17:00Z">
        <w:r>
          <w:t>-le rakendatud kvasistaatilistele pingetele (-1.2V-1.2V ning seejärel vastupidi</w:t>
        </w:r>
      </w:ins>
      <w:ins w:id="268" w:author="a" w:date="2009-05-17T23:18:00Z">
        <w:r>
          <w:t>; joonisel vasakul</w:t>
        </w:r>
      </w:ins>
      <w:ins w:id="269" w:author="a" w:date="2009-05-17T23:17:00Z">
        <w:r>
          <w:t xml:space="preserve">) vastavad </w:t>
        </w:r>
      </w:ins>
      <w:ins w:id="270" w:author="a" w:date="2009-05-17T23:18:00Z">
        <w:r>
          <w:t>tasakaalulised kõverused (joon</w:t>
        </w:r>
      </w:ins>
      <w:ins w:id="271" w:author="a" w:date="2009-05-17T23:19:00Z">
        <w:r>
          <w:t>isel paremal)</w:t>
        </w:r>
      </w:ins>
      <w:ins w:id="272" w:author="a" w:date="2009-05-17T23:18:00Z">
        <w:r>
          <w:t>.</w:t>
        </w:r>
      </w:ins>
      <w:ins w:id="273" w:author="a" w:date="2009-05-17T23:19:00Z">
        <w:r>
          <w:t xml:space="preserve"> Pinge ning kõveruse </w:t>
        </w:r>
      </w:ins>
      <w:ins w:id="274" w:author="a" w:date="2009-05-17T23:20:00Z">
        <w:r>
          <w:t xml:space="preserve">vahelise seose graafikult on selgesti nähtav hüstereesisilmus </w:t>
        </w:r>
      </w:ins>
      <w:r w:rsidRPr="005709C2">
        <w:t>[</w:t>
      </w:r>
      <w:ins w:id="275" w:author="a" w:date="2009-05-18T01:26:00Z">
        <w:r>
          <w:t>15</w:t>
        </w:r>
      </w:ins>
      <w:r w:rsidRPr="005709C2">
        <w:t>]</w:t>
      </w:r>
      <w:ins w:id="276" w:author="a" w:date="2009-05-17T23:20:00Z">
        <w:r>
          <w:t>.</w:t>
        </w:r>
      </w:ins>
      <w:r w:rsidRPr="005709C2">
        <w:t xml:space="preserve"> </w:t>
      </w:r>
    </w:p>
    <w:tbl>
      <w:tblPr>
        <w:tblW w:w="992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62"/>
        <w:gridCol w:w="4963"/>
      </w:tblGrid>
      <w:tr w:rsidR="0070726A" w:rsidTr="00FC58D7">
        <w:trPr>
          <w:trHeight w:val="3904"/>
        </w:trPr>
        <w:tc>
          <w:tcPr>
            <w:tcW w:w="4962" w:type="dxa"/>
            <w:tcBorders>
              <w:top w:val="nil"/>
              <w:left w:val="nil"/>
              <w:bottom w:val="nil"/>
              <w:right w:val="nil"/>
            </w:tcBorders>
          </w:tcPr>
          <w:p w:rsidR="0070726A" w:rsidRPr="00FC58D7" w:rsidRDefault="0070726A" w:rsidP="00FC58D7">
            <w:pPr>
              <w:spacing w:line="360" w:lineRule="auto"/>
              <w:jc w:val="both"/>
              <w:rPr>
                <w:rFonts w:ascii="Times New Roman" w:hAnsi="Times New Roman"/>
                <w:sz w:val="24"/>
                <w:szCs w:val="24"/>
                <w:lang w:val="et-EE"/>
              </w:rPr>
            </w:pPr>
            <w:r w:rsidRPr="00FC58D7">
              <w:rPr>
                <w:rFonts w:ascii="Times New Roman" w:hAnsi="Times New Roman"/>
                <w:noProof/>
                <w:sz w:val="24"/>
                <w:szCs w:val="24"/>
              </w:rPr>
              <w:pict>
                <v:shape id="Picture 40" o:spid="_x0000_i1028" type="#_x0000_t75" style="width:237.75pt;height:186pt;visibility:visible">
                  <v:imagedata r:id="rId12" o:title=""/>
                </v:shape>
              </w:pict>
            </w:r>
          </w:p>
        </w:tc>
        <w:tc>
          <w:tcPr>
            <w:tcW w:w="4963" w:type="dxa"/>
            <w:tcBorders>
              <w:top w:val="nil"/>
              <w:left w:val="nil"/>
              <w:bottom w:val="nil"/>
              <w:right w:val="nil"/>
            </w:tcBorders>
          </w:tcPr>
          <w:p w:rsidR="0070726A" w:rsidRPr="00FC58D7" w:rsidRDefault="0070726A" w:rsidP="00FC58D7">
            <w:pPr>
              <w:spacing w:line="360" w:lineRule="auto"/>
              <w:jc w:val="both"/>
              <w:rPr>
                <w:rFonts w:ascii="Times New Roman" w:hAnsi="Times New Roman"/>
                <w:sz w:val="24"/>
                <w:szCs w:val="24"/>
                <w:lang w:val="et-EE"/>
              </w:rPr>
            </w:pPr>
            <w:r w:rsidRPr="00FC58D7">
              <w:rPr>
                <w:rFonts w:ascii="Times New Roman" w:hAnsi="Times New Roman"/>
                <w:noProof/>
                <w:sz w:val="24"/>
                <w:szCs w:val="24"/>
              </w:rPr>
              <w:pict>
                <v:shape id="Picture 43" o:spid="_x0000_i1029" type="#_x0000_t75" style="width:236.25pt;height:186pt;visibility:visible">
                  <v:imagedata r:id="rId13" o:title=""/>
                </v:shape>
              </w:pict>
            </w:r>
          </w:p>
        </w:tc>
      </w:tr>
      <w:tr w:rsidR="0070726A" w:rsidRPr="006F6ABE" w:rsidTr="00FC58D7">
        <w:tc>
          <w:tcPr>
            <w:tcW w:w="9925" w:type="dxa"/>
            <w:gridSpan w:val="2"/>
            <w:tcBorders>
              <w:top w:val="nil"/>
              <w:left w:val="nil"/>
              <w:bottom w:val="nil"/>
              <w:right w:val="nil"/>
            </w:tcBorders>
          </w:tcPr>
          <w:p w:rsidR="0070726A" w:rsidRPr="00FC58D7" w:rsidRDefault="0070726A" w:rsidP="000C5BEA">
            <w:pPr>
              <w:pStyle w:val="Joonis"/>
              <w:rPr>
                <w:lang w:val="et-EE"/>
              </w:rPr>
            </w:pPr>
            <w:r w:rsidRPr="00FC58D7">
              <w:rPr>
                <w:b/>
              </w:rPr>
              <w:t xml:space="preserve">Joonis </w:t>
            </w:r>
            <w:r w:rsidRPr="00FC58D7">
              <w:rPr>
                <w:b/>
              </w:rPr>
              <w:fldChar w:fldCharType="begin"/>
            </w:r>
            <w:r w:rsidRPr="00FC58D7">
              <w:rPr>
                <w:b/>
              </w:rPr>
              <w:instrText xml:space="preserve"> SEQ Joonis \* ARABIC </w:instrText>
            </w:r>
            <w:r w:rsidRPr="00FC58D7">
              <w:rPr>
                <w:b/>
              </w:rPr>
              <w:fldChar w:fldCharType="separate"/>
            </w:r>
            <w:r w:rsidRPr="00FC58D7">
              <w:rPr>
                <w:b/>
                <w:noProof/>
              </w:rPr>
              <w:t>3</w:t>
            </w:r>
            <w:r w:rsidRPr="00FC58D7">
              <w:rPr>
                <w:b/>
              </w:rPr>
              <w:fldChar w:fldCharType="end"/>
            </w:r>
            <w:r w:rsidRPr="00FC58D7">
              <w:rPr>
                <w:b/>
              </w:rPr>
              <w:t>.</w:t>
            </w:r>
            <w:r>
              <w:t xml:space="preserve"> </w:t>
            </w:r>
            <w:r w:rsidRPr="00FC58D7">
              <w:rPr>
                <w:lang w:val="et-EE"/>
              </w:rPr>
              <w:t>IPMC materjali hüsterees [</w:t>
            </w:r>
            <w:ins w:id="277" w:author="a" w:date="2009-05-18T01:26:00Z">
              <w:r w:rsidRPr="00FC58D7">
                <w:rPr>
                  <w:lang w:val="et-EE"/>
                </w:rPr>
                <w:t>15</w:t>
              </w:r>
            </w:ins>
            <w:r w:rsidRPr="00FC58D7">
              <w:rPr>
                <w:lang w:val="et-EE"/>
              </w:rPr>
              <w:t>].</w:t>
            </w:r>
          </w:p>
        </w:tc>
      </w:tr>
    </w:tbl>
    <w:p w:rsidR="0070726A" w:rsidRPr="0085365B" w:rsidRDefault="0070726A" w:rsidP="000E2440">
      <w:pPr>
        <w:pStyle w:val="Heading3"/>
      </w:pPr>
      <w:ins w:id="278" w:author="Alvo" w:date="2009-05-07T21:53:00Z">
        <w:r>
          <w:t>Vesimantel</w:t>
        </w:r>
      </w:ins>
      <w:ins w:id="279" w:author="a" w:date="2009-05-09T17:46:00Z">
        <w:r>
          <w:t xml:space="preserve"> ja hüdratsioon</w:t>
        </w:r>
      </w:ins>
    </w:p>
    <w:p w:rsidR="0070726A" w:rsidRDefault="0070726A" w:rsidP="00123B52">
      <w:pPr>
        <w:spacing w:line="360" w:lineRule="auto"/>
        <w:ind w:firstLine="284"/>
        <w:jc w:val="both"/>
        <w:rPr>
          <w:ins w:id="280" w:author="a" w:date="2009-05-09T16:52:00Z"/>
          <w:rFonts w:ascii="Times New Roman" w:hAnsi="Times New Roman"/>
          <w:sz w:val="24"/>
          <w:szCs w:val="24"/>
          <w:lang w:val="et-EE"/>
        </w:rPr>
      </w:pPr>
      <w:r>
        <w:rPr>
          <w:rFonts w:ascii="Times New Roman" w:hAnsi="Times New Roman"/>
          <w:sz w:val="24"/>
          <w:szCs w:val="24"/>
          <w:lang w:val="et-EE"/>
        </w:rPr>
        <w:t>Shahinpoor [3</w:t>
      </w:r>
      <w:r w:rsidRPr="005709C2">
        <w:rPr>
          <w:rFonts w:ascii="Times New Roman" w:hAnsi="Times New Roman"/>
          <w:sz w:val="24"/>
          <w:szCs w:val="24"/>
          <w:lang w:val="et-EE"/>
        </w:rPr>
        <w:t>] on</w:t>
      </w:r>
      <w:r>
        <w:rPr>
          <w:rFonts w:ascii="Times New Roman" w:hAnsi="Times New Roman"/>
          <w:sz w:val="24"/>
          <w:szCs w:val="24"/>
          <w:lang w:val="et-EE"/>
        </w:rPr>
        <w:t xml:space="preserve"> näidanud, et perfluoreeritud sulfoonhappe polümeeri baasil IPMC</w:t>
      </w:r>
      <w:ins w:id="281" w:author="Alvo" w:date="2009-05-07T21:54:00Z">
        <w:r>
          <w:rPr>
            <w:rFonts w:ascii="Times New Roman" w:hAnsi="Times New Roman"/>
            <w:sz w:val="24"/>
            <w:szCs w:val="24"/>
            <w:lang w:val="et-EE"/>
          </w:rPr>
          <w:t xml:space="preserve"> </w:t>
        </w:r>
      </w:ins>
      <w:ins w:id="282" w:author="a" w:date="2009-05-09T16:37:00Z">
        <w:r>
          <w:rPr>
            <w:rFonts w:ascii="Times New Roman" w:hAnsi="Times New Roman"/>
            <w:sz w:val="24"/>
            <w:szCs w:val="24"/>
            <w:lang w:val="et-EE"/>
          </w:rPr>
          <w:t>kõverus rakendatava ühikulise pinge kohta</w:t>
        </w:r>
      </w:ins>
      <w:r>
        <w:rPr>
          <w:rFonts w:ascii="Times New Roman" w:hAnsi="Times New Roman"/>
          <w:sz w:val="24"/>
          <w:szCs w:val="24"/>
          <w:lang w:val="et-EE"/>
        </w:rPr>
        <w:t xml:space="preserve"> on tugevalt seotud katioonide </w:t>
      </w:r>
      <w:ins w:id="283" w:author="a" w:date="2009-05-09T16:30:00Z">
        <w:r>
          <w:rPr>
            <w:rFonts w:ascii="Times New Roman" w:hAnsi="Times New Roman"/>
            <w:sz w:val="24"/>
            <w:szCs w:val="24"/>
            <w:lang w:val="et-EE"/>
          </w:rPr>
          <w:t>poolt elektro</w:t>
        </w:r>
      </w:ins>
      <w:ins w:id="284" w:author="a" w:date="2009-05-09T16:32:00Z">
        <w:r>
          <w:rPr>
            <w:rFonts w:ascii="Times New Roman" w:hAnsi="Times New Roman"/>
            <w:sz w:val="24"/>
            <w:szCs w:val="24"/>
            <w:lang w:val="et-EE"/>
          </w:rPr>
          <w:t xml:space="preserve">foreetilise liikumise </w:t>
        </w:r>
      </w:ins>
      <w:ins w:id="285" w:author="a" w:date="2009-05-09T16:33:00Z">
        <w:r>
          <w:rPr>
            <w:rFonts w:ascii="Times New Roman" w:hAnsi="Times New Roman"/>
            <w:sz w:val="24"/>
            <w:szCs w:val="24"/>
            <w:lang w:val="et-EE"/>
          </w:rPr>
          <w:t>(</w:t>
        </w:r>
      </w:ins>
      <w:ins w:id="286" w:author="a" w:date="2009-05-09T16:34:00Z">
        <w:r>
          <w:rPr>
            <w:rFonts w:ascii="Times New Roman" w:hAnsi="Times New Roman"/>
            <w:sz w:val="24"/>
            <w:szCs w:val="24"/>
            <w:lang w:val="et-EE"/>
          </w:rPr>
          <w:t>antud juhul – katioonide liikumine</w:t>
        </w:r>
      </w:ins>
      <w:ins w:id="287" w:author="a" w:date="2009-05-09T16:35:00Z">
        <w:r>
          <w:rPr>
            <w:rFonts w:ascii="Times New Roman" w:hAnsi="Times New Roman"/>
            <w:sz w:val="24"/>
            <w:szCs w:val="24"/>
            <w:lang w:val="et-EE"/>
          </w:rPr>
          <w:t xml:space="preserve"> polümeervõrgustikus </w:t>
        </w:r>
      </w:ins>
      <w:ins w:id="288" w:author="a" w:date="2009-05-09T16:38:00Z">
        <w:r>
          <w:rPr>
            <w:rFonts w:ascii="Times New Roman" w:hAnsi="Times New Roman"/>
            <w:sz w:val="24"/>
            <w:szCs w:val="24"/>
            <w:lang w:val="et-EE"/>
          </w:rPr>
          <w:t xml:space="preserve">elektroodidele </w:t>
        </w:r>
      </w:ins>
      <w:ins w:id="289" w:author="a" w:date="2009-05-09T16:35:00Z">
        <w:r>
          <w:rPr>
            <w:rFonts w:ascii="Times New Roman" w:hAnsi="Times New Roman"/>
            <w:sz w:val="24"/>
            <w:szCs w:val="24"/>
            <w:lang w:val="et-EE"/>
          </w:rPr>
          <w:t xml:space="preserve">rakendatud elektrivälja toimel) </w:t>
        </w:r>
      </w:ins>
      <w:ins w:id="290" w:author="a" w:date="2009-05-09T16:32:00Z">
        <w:r>
          <w:rPr>
            <w:rFonts w:ascii="Times New Roman" w:hAnsi="Times New Roman"/>
            <w:sz w:val="24"/>
            <w:szCs w:val="24"/>
            <w:lang w:val="et-EE"/>
          </w:rPr>
          <w:t>käigus kaasa haaratud vee hulgaga</w:t>
        </w:r>
      </w:ins>
      <w:r>
        <w:rPr>
          <w:rFonts w:ascii="Times New Roman" w:hAnsi="Times New Roman"/>
          <w:sz w:val="24"/>
          <w:szCs w:val="24"/>
          <w:lang w:val="et-EE"/>
        </w:rPr>
        <w:t xml:space="preserve">. </w:t>
      </w:r>
      <w:ins w:id="291" w:author="a" w:date="2009-05-09T16:39:00Z">
        <w:r>
          <w:rPr>
            <w:rFonts w:ascii="Times New Roman" w:hAnsi="Times New Roman"/>
            <w:sz w:val="24"/>
            <w:szCs w:val="24"/>
            <w:lang w:val="et-EE"/>
          </w:rPr>
          <w:t>K</w:t>
        </w:r>
      </w:ins>
      <w:r>
        <w:rPr>
          <w:rFonts w:ascii="Times New Roman" w:hAnsi="Times New Roman"/>
          <w:sz w:val="24"/>
          <w:szCs w:val="24"/>
          <w:lang w:val="et-EE"/>
        </w:rPr>
        <w:t>atioonid</w:t>
      </w:r>
      <w:ins w:id="292" w:author="a" w:date="2009-05-09T16:39:00Z">
        <w:r>
          <w:rPr>
            <w:rFonts w:ascii="Times New Roman" w:hAnsi="Times New Roman"/>
            <w:sz w:val="24"/>
            <w:szCs w:val="24"/>
            <w:lang w:val="et-EE"/>
          </w:rPr>
          <w:t xml:space="preserve">, mis on võimelised kaasa haarama rohkem vee molekule (suurema </w:t>
        </w:r>
      </w:ins>
      <w:ins w:id="293" w:author="a" w:date="2009-05-09T16:40:00Z">
        <w:r>
          <w:rPr>
            <w:rFonts w:ascii="Times New Roman" w:hAnsi="Times New Roman"/>
            <w:sz w:val="24"/>
            <w:szCs w:val="24"/>
            <w:lang w:val="et-EE"/>
          </w:rPr>
          <w:t>vesimantliga),</w:t>
        </w:r>
      </w:ins>
      <w:r>
        <w:rPr>
          <w:rFonts w:ascii="Times New Roman" w:hAnsi="Times New Roman"/>
          <w:sz w:val="24"/>
          <w:szCs w:val="24"/>
          <w:lang w:val="et-EE"/>
        </w:rPr>
        <w:t xml:space="preserve"> võimaldavad saavutada </w:t>
      </w:r>
      <w:ins w:id="294" w:author="a" w:date="2009-05-09T16:40:00Z">
        <w:r>
          <w:rPr>
            <w:rFonts w:ascii="Times New Roman" w:hAnsi="Times New Roman"/>
            <w:sz w:val="24"/>
            <w:szCs w:val="24"/>
            <w:lang w:val="et-EE"/>
          </w:rPr>
          <w:t xml:space="preserve">IPMC </w:t>
        </w:r>
      </w:ins>
      <w:r>
        <w:rPr>
          <w:rFonts w:ascii="Times New Roman" w:hAnsi="Times New Roman"/>
          <w:sz w:val="24"/>
          <w:szCs w:val="24"/>
          <w:lang w:val="et-EE"/>
        </w:rPr>
        <w:t xml:space="preserve">suuremaid paindeid ning tekitatav jõumoment on suurem. </w:t>
      </w:r>
      <w:ins w:id="295" w:author="a" w:date="2009-05-17T23:23:00Z">
        <w:r>
          <w:rPr>
            <w:rFonts w:ascii="Times New Roman" w:hAnsi="Times New Roman"/>
            <w:sz w:val="24"/>
            <w:szCs w:val="24"/>
            <w:lang w:val="et-EE"/>
          </w:rPr>
          <w:t>Võib eeldada, et suurema vesimantliga katioonid</w:t>
        </w:r>
      </w:ins>
      <w:ins w:id="296" w:author="a" w:date="2009-05-17T23:24:00Z">
        <w:r>
          <w:rPr>
            <w:rFonts w:ascii="Times New Roman" w:hAnsi="Times New Roman"/>
            <w:sz w:val="24"/>
            <w:szCs w:val="24"/>
            <w:lang w:val="et-EE"/>
          </w:rPr>
          <w:t xml:space="preserve"> võimaldavad tekitada oluliselt kõrgemat jõudu ning paindenurka ühikulise pinge kohta. On näidatud</w:t>
        </w:r>
      </w:ins>
      <w:ins w:id="297" w:author="a" w:date="2009-05-17T23:25:00Z">
        <w:r>
          <w:rPr>
            <w:rFonts w:ascii="Times New Roman" w:hAnsi="Times New Roman"/>
            <w:sz w:val="24"/>
            <w:szCs w:val="24"/>
            <w:lang w:val="et-EE"/>
          </w:rPr>
          <w:t xml:space="preserve"> [</w:t>
        </w:r>
      </w:ins>
      <w:ins w:id="298" w:author="a" w:date="2009-05-18T01:26:00Z">
        <w:r>
          <w:rPr>
            <w:rFonts w:ascii="Times New Roman" w:hAnsi="Times New Roman"/>
            <w:sz w:val="24"/>
            <w:szCs w:val="24"/>
            <w:lang w:val="et-EE"/>
          </w:rPr>
          <w:t>3</w:t>
        </w:r>
      </w:ins>
      <w:ins w:id="299" w:author="a" w:date="2009-05-17T23:25:00Z">
        <w:r w:rsidRPr="005709C2">
          <w:rPr>
            <w:rFonts w:ascii="Times New Roman" w:hAnsi="Times New Roman"/>
            <w:sz w:val="24"/>
            <w:szCs w:val="24"/>
            <w:lang w:val="et-EE"/>
          </w:rPr>
          <w:t>]</w:t>
        </w:r>
        <w:r>
          <w:rPr>
            <w:rFonts w:ascii="Times New Roman" w:hAnsi="Times New Roman"/>
            <w:sz w:val="24"/>
            <w:szCs w:val="24"/>
            <w:lang w:val="et-EE"/>
          </w:rPr>
          <w:t>, et</w:t>
        </w:r>
        <w:r w:rsidRPr="005709C2">
          <w:rPr>
            <w:rFonts w:ascii="Times New Roman" w:hAnsi="Times New Roman"/>
            <w:sz w:val="24"/>
            <w:szCs w:val="24"/>
            <w:lang w:val="et-EE"/>
          </w:rPr>
          <w:t xml:space="preserve"> </w:t>
        </w:r>
      </w:ins>
      <w:ins w:id="300" w:author="a" w:date="2009-05-17T23:27:00Z">
        <w:r>
          <w:rPr>
            <w:rFonts w:ascii="Times New Roman" w:hAnsi="Times New Roman"/>
            <w:sz w:val="24"/>
            <w:szCs w:val="24"/>
            <w:lang w:val="et-EE"/>
          </w:rPr>
          <w:t xml:space="preserve">suure vesimantliga </w:t>
        </w:r>
      </w:ins>
      <w:ins w:id="301" w:author="a" w:date="2009-05-17T23:25:00Z">
        <w:r>
          <w:rPr>
            <w:rFonts w:ascii="Times New Roman" w:hAnsi="Times New Roman"/>
            <w:sz w:val="24"/>
            <w:szCs w:val="24"/>
            <w:lang w:val="et-EE"/>
          </w:rPr>
          <w:t>liitiumkatioonide</w:t>
        </w:r>
      </w:ins>
      <w:ins w:id="302" w:author="a" w:date="2009-05-17T23:27:00Z">
        <w:r>
          <w:rPr>
            <w:rFonts w:ascii="Times New Roman" w:hAnsi="Times New Roman"/>
            <w:sz w:val="24"/>
            <w:szCs w:val="24"/>
            <w:lang w:val="et-EE"/>
          </w:rPr>
          <w:t>ga IPMC täituri</w:t>
        </w:r>
      </w:ins>
      <w:ins w:id="303" w:author="a" w:date="2009-05-17T23:25:00Z">
        <w:r>
          <w:rPr>
            <w:rFonts w:ascii="Times New Roman" w:hAnsi="Times New Roman"/>
            <w:sz w:val="24"/>
            <w:szCs w:val="24"/>
            <w:lang w:val="et-EE"/>
          </w:rPr>
          <w:t xml:space="preserve"> korral</w:t>
        </w:r>
      </w:ins>
      <w:ins w:id="304" w:author="a" w:date="2009-05-17T23:28:00Z">
        <w:r>
          <w:rPr>
            <w:rFonts w:ascii="Times New Roman" w:hAnsi="Times New Roman"/>
            <w:sz w:val="24"/>
            <w:szCs w:val="24"/>
            <w:lang w:val="et-EE"/>
          </w:rPr>
          <w:t xml:space="preserve"> on </w:t>
        </w:r>
      </w:ins>
      <w:ins w:id="305" w:author="a" w:date="2009-05-17T23:29:00Z">
        <w:r>
          <w:rPr>
            <w:rFonts w:ascii="Times New Roman" w:hAnsi="Times New Roman"/>
            <w:sz w:val="24"/>
            <w:szCs w:val="24"/>
            <w:lang w:val="et-EE"/>
          </w:rPr>
          <w:t>paindenurgad suuremad võrreldes</w:t>
        </w:r>
      </w:ins>
      <w:r>
        <w:rPr>
          <w:rFonts w:ascii="Times New Roman" w:hAnsi="Times New Roman"/>
          <w:sz w:val="24"/>
          <w:szCs w:val="24"/>
          <w:lang w:val="et-EE"/>
        </w:rPr>
        <w:t xml:space="preserve"> H</w:t>
      </w:r>
      <w:r w:rsidRPr="00435D84">
        <w:rPr>
          <w:rFonts w:ascii="Times New Roman" w:hAnsi="Times New Roman"/>
          <w:sz w:val="24"/>
          <w:szCs w:val="24"/>
          <w:vertAlign w:val="superscript"/>
          <w:lang w:val="et-EE"/>
        </w:rPr>
        <w:t>+</w:t>
      </w:r>
      <w:r>
        <w:rPr>
          <w:rFonts w:ascii="Times New Roman" w:hAnsi="Times New Roman"/>
          <w:sz w:val="24"/>
          <w:szCs w:val="24"/>
          <w:lang w:val="et-EE"/>
        </w:rPr>
        <w:t>, Na</w:t>
      </w:r>
      <w:r w:rsidRPr="00435D84">
        <w:rPr>
          <w:rFonts w:ascii="Times New Roman" w:hAnsi="Times New Roman"/>
          <w:sz w:val="24"/>
          <w:szCs w:val="24"/>
          <w:vertAlign w:val="superscript"/>
          <w:lang w:val="et-EE"/>
        </w:rPr>
        <w:t>+</w:t>
      </w:r>
      <w:r>
        <w:rPr>
          <w:rFonts w:ascii="Times New Roman" w:hAnsi="Times New Roman"/>
          <w:sz w:val="24"/>
          <w:szCs w:val="24"/>
          <w:lang w:val="et-EE"/>
        </w:rPr>
        <w:t xml:space="preserve"> või K</w:t>
      </w:r>
      <w:r w:rsidRPr="00435D84">
        <w:rPr>
          <w:rFonts w:ascii="Times New Roman" w:hAnsi="Times New Roman"/>
          <w:sz w:val="24"/>
          <w:szCs w:val="24"/>
          <w:vertAlign w:val="superscript"/>
          <w:lang w:val="et-EE"/>
        </w:rPr>
        <w:t>+</w:t>
      </w:r>
      <w:ins w:id="306" w:author="a" w:date="2009-05-17T23:29:00Z">
        <w:r>
          <w:rPr>
            <w:rFonts w:ascii="Times New Roman" w:hAnsi="Times New Roman"/>
            <w:sz w:val="24"/>
            <w:szCs w:val="24"/>
            <w:lang w:val="et-EE"/>
          </w:rPr>
          <w:t xml:space="preserve"> </w:t>
        </w:r>
      </w:ins>
      <w:ins w:id="307" w:author="a" w:date="2009-05-17T23:30:00Z">
        <w:r>
          <w:rPr>
            <w:rFonts w:ascii="Times New Roman" w:hAnsi="Times New Roman"/>
            <w:sz w:val="24"/>
            <w:szCs w:val="24"/>
            <w:lang w:val="et-EE"/>
          </w:rPr>
          <w:t>katioonidega IPMCga</w:t>
        </w:r>
      </w:ins>
      <w:r>
        <w:rPr>
          <w:rFonts w:ascii="Times New Roman" w:hAnsi="Times New Roman"/>
          <w:sz w:val="24"/>
          <w:szCs w:val="24"/>
          <w:lang w:val="et-EE"/>
        </w:rPr>
        <w:t xml:space="preserve">. </w:t>
      </w:r>
    </w:p>
    <w:p w:rsidR="0070726A" w:rsidRDefault="0070726A" w:rsidP="00123B52">
      <w:pPr>
        <w:spacing w:line="360" w:lineRule="auto"/>
        <w:ind w:firstLine="284"/>
        <w:jc w:val="both"/>
        <w:rPr>
          <w:rFonts w:ascii="Times New Roman" w:hAnsi="Times New Roman"/>
          <w:sz w:val="24"/>
          <w:szCs w:val="24"/>
          <w:lang w:val="et-EE"/>
        </w:rPr>
      </w:pPr>
      <w:ins w:id="308" w:author="a" w:date="2009-05-09T17:40:00Z">
        <w:r>
          <w:rPr>
            <w:rFonts w:ascii="Times New Roman" w:hAnsi="Times New Roman"/>
            <w:sz w:val="24"/>
            <w:szCs w:val="24"/>
            <w:lang w:val="et-EE"/>
          </w:rPr>
          <w:t xml:space="preserve">Polümeeris asuva vee hulk </w:t>
        </w:r>
        <w:commentRangeStart w:id="309"/>
        <w:r>
          <w:rPr>
            <w:rFonts w:ascii="Times New Roman" w:hAnsi="Times New Roman"/>
            <w:sz w:val="24"/>
            <w:szCs w:val="24"/>
            <w:lang w:val="et-EE"/>
          </w:rPr>
          <w:t>(hüdratsioon</w:t>
        </w:r>
      </w:ins>
      <w:ins w:id="310" w:author="a" w:date="2009-05-09T17:41:00Z">
        <w:r>
          <w:rPr>
            <w:rFonts w:ascii="Times New Roman" w:hAnsi="Times New Roman"/>
            <w:sz w:val="24"/>
            <w:szCs w:val="24"/>
            <w:lang w:val="et-EE"/>
          </w:rPr>
          <w:t>)</w:t>
        </w:r>
        <w:commentRangeEnd w:id="309"/>
        <w:r>
          <w:rPr>
            <w:rStyle w:val="CommentReference"/>
          </w:rPr>
          <w:commentReference w:id="309"/>
        </w:r>
        <w:r>
          <w:rPr>
            <w:rFonts w:ascii="Times New Roman" w:hAnsi="Times New Roman"/>
            <w:sz w:val="24"/>
            <w:szCs w:val="24"/>
            <w:lang w:val="et-EE"/>
          </w:rPr>
          <w:t xml:space="preserve"> </w:t>
        </w:r>
      </w:ins>
      <w:ins w:id="311" w:author="a" w:date="2009-05-09T17:40:00Z">
        <w:r>
          <w:rPr>
            <w:rFonts w:ascii="Times New Roman" w:hAnsi="Times New Roman"/>
            <w:sz w:val="24"/>
            <w:szCs w:val="24"/>
            <w:lang w:val="et-EE"/>
          </w:rPr>
          <w:t xml:space="preserve">võib mõjutada </w:t>
        </w:r>
      </w:ins>
      <w:ins w:id="312" w:author="a" w:date="2009-05-09T20:53:00Z">
        <w:r>
          <w:rPr>
            <w:rFonts w:ascii="Times New Roman" w:hAnsi="Times New Roman"/>
            <w:sz w:val="24"/>
            <w:szCs w:val="24"/>
            <w:lang w:val="et-EE"/>
          </w:rPr>
          <w:t xml:space="preserve">lisaks </w:t>
        </w:r>
      </w:ins>
      <w:ins w:id="313" w:author="a" w:date="2009-05-09T17:40:00Z">
        <w:r>
          <w:rPr>
            <w:rFonts w:ascii="Times New Roman" w:hAnsi="Times New Roman"/>
            <w:sz w:val="24"/>
            <w:szCs w:val="24"/>
            <w:lang w:val="et-EE"/>
          </w:rPr>
          <w:t>vesimantli</w:t>
        </w:r>
      </w:ins>
      <w:ins w:id="314" w:author="a" w:date="2009-05-09T20:54:00Z">
        <w:r>
          <w:rPr>
            <w:rFonts w:ascii="Times New Roman" w:hAnsi="Times New Roman"/>
            <w:sz w:val="24"/>
            <w:szCs w:val="24"/>
            <w:lang w:val="et-EE"/>
          </w:rPr>
          <w:t>le</w:t>
        </w:r>
      </w:ins>
      <w:ins w:id="315" w:author="a" w:date="2009-05-09T17:40:00Z">
        <w:r>
          <w:rPr>
            <w:rFonts w:ascii="Times New Roman" w:hAnsi="Times New Roman"/>
            <w:sz w:val="24"/>
            <w:szCs w:val="24"/>
            <w:lang w:val="et-EE"/>
          </w:rPr>
          <w:t xml:space="preserve"> </w:t>
        </w:r>
      </w:ins>
      <w:ins w:id="316" w:author="a" w:date="2009-05-09T20:53:00Z">
        <w:r>
          <w:rPr>
            <w:rFonts w:ascii="Times New Roman" w:hAnsi="Times New Roman"/>
            <w:sz w:val="24"/>
            <w:szCs w:val="24"/>
            <w:lang w:val="et-EE"/>
          </w:rPr>
          <w:t>polümeeri</w:t>
        </w:r>
      </w:ins>
      <w:ins w:id="317" w:author="a" w:date="2009-05-09T20:54:00Z">
        <w:r>
          <w:rPr>
            <w:rFonts w:ascii="Times New Roman" w:hAnsi="Times New Roman"/>
            <w:sz w:val="24"/>
            <w:szCs w:val="24"/>
            <w:lang w:val="et-EE"/>
          </w:rPr>
          <w:t xml:space="preserve"> ning seega </w:t>
        </w:r>
      </w:ins>
      <w:ins w:id="318" w:author="a" w:date="2009-05-09T17:40:00Z">
        <w:r>
          <w:rPr>
            <w:rFonts w:ascii="Times New Roman" w:hAnsi="Times New Roman"/>
            <w:sz w:val="24"/>
            <w:szCs w:val="24"/>
            <w:lang w:val="et-EE"/>
          </w:rPr>
          <w:t>kogu materjali paidejäikust</w:t>
        </w:r>
      </w:ins>
      <w:ins w:id="319" w:author="a" w:date="2009-05-09T17:43:00Z">
        <w:r>
          <w:rPr>
            <w:rFonts w:ascii="Times New Roman" w:hAnsi="Times New Roman"/>
            <w:sz w:val="24"/>
            <w:szCs w:val="24"/>
            <w:lang w:val="et-EE"/>
          </w:rPr>
          <w:t xml:space="preserve">, järelikult ka täituri poolt </w:t>
        </w:r>
      </w:ins>
      <w:ins w:id="320" w:author="a" w:date="2009-05-09T17:44:00Z">
        <w:r>
          <w:rPr>
            <w:rFonts w:ascii="Times New Roman" w:hAnsi="Times New Roman"/>
            <w:sz w:val="24"/>
            <w:szCs w:val="24"/>
            <w:lang w:val="et-EE"/>
          </w:rPr>
          <w:t>tekitatavat jõudu</w:t>
        </w:r>
      </w:ins>
      <w:ins w:id="321" w:author="a" w:date="2009-05-09T20:52:00Z">
        <w:r>
          <w:rPr>
            <w:rFonts w:ascii="Times New Roman" w:hAnsi="Times New Roman"/>
            <w:sz w:val="24"/>
            <w:szCs w:val="24"/>
            <w:lang w:val="et-EE"/>
          </w:rPr>
          <w:t xml:space="preserve"> [</w:t>
        </w:r>
      </w:ins>
      <w:ins w:id="322" w:author="a" w:date="2009-05-18T01:26:00Z">
        <w:r>
          <w:rPr>
            <w:rFonts w:ascii="Times New Roman" w:hAnsi="Times New Roman"/>
            <w:sz w:val="24"/>
            <w:szCs w:val="24"/>
            <w:lang w:val="et-EE"/>
          </w:rPr>
          <w:t>6</w:t>
        </w:r>
      </w:ins>
      <w:ins w:id="323" w:author="a" w:date="2009-05-09T20:53:00Z">
        <w:r>
          <w:rPr>
            <w:rFonts w:ascii="Times New Roman" w:hAnsi="Times New Roman"/>
            <w:sz w:val="24"/>
            <w:szCs w:val="24"/>
            <w:lang w:val="et-EE"/>
          </w:rPr>
          <w:t>]</w:t>
        </w:r>
      </w:ins>
      <w:ins w:id="324" w:author="a" w:date="2009-05-09T17:40:00Z">
        <w:r>
          <w:rPr>
            <w:rFonts w:ascii="Times New Roman" w:hAnsi="Times New Roman"/>
            <w:sz w:val="24"/>
            <w:szCs w:val="24"/>
            <w:lang w:val="et-EE"/>
          </w:rPr>
          <w:t xml:space="preserve">. </w:t>
        </w:r>
      </w:ins>
      <w:r>
        <w:rPr>
          <w:rFonts w:ascii="Times New Roman" w:hAnsi="Times New Roman"/>
          <w:sz w:val="24"/>
          <w:szCs w:val="24"/>
          <w:lang w:val="et-EE"/>
        </w:rPr>
        <w:t xml:space="preserve">Joonisel 4 on kujutatud </w:t>
      </w:r>
      <w:ins w:id="325" w:author="a" w:date="2009-05-09T16:46:00Z">
        <w:r>
          <w:rPr>
            <w:rFonts w:ascii="Times New Roman" w:hAnsi="Times New Roman"/>
            <w:sz w:val="24"/>
            <w:szCs w:val="24"/>
            <w:lang w:val="et-EE"/>
          </w:rPr>
          <w:t xml:space="preserve">IPMC täituri poolt tekitatava </w:t>
        </w:r>
      </w:ins>
      <w:r>
        <w:rPr>
          <w:rFonts w:ascii="Times New Roman" w:hAnsi="Times New Roman"/>
          <w:sz w:val="24"/>
          <w:szCs w:val="24"/>
          <w:lang w:val="et-EE"/>
        </w:rPr>
        <w:t>jõu ajalist sõltuvust siinuselise sisendpinge puhul, kusjuures mõõtmine on läbi viidud õhus. Jooniselt on näha</w:t>
      </w:r>
      <w:del w:id="326" w:author="a" w:date="2009-05-09T15:37:00Z">
        <w:r w:rsidDel="001B11CE">
          <w:rPr>
            <w:rFonts w:ascii="Times New Roman" w:hAnsi="Times New Roman"/>
            <w:sz w:val="24"/>
            <w:szCs w:val="24"/>
            <w:lang w:val="et-EE"/>
          </w:rPr>
          <w:delText xml:space="preserve"> </w:delText>
        </w:r>
      </w:del>
      <w:r>
        <w:rPr>
          <w:rFonts w:ascii="Times New Roman" w:hAnsi="Times New Roman"/>
          <w:sz w:val="24"/>
          <w:szCs w:val="24"/>
          <w:lang w:val="et-EE"/>
        </w:rPr>
        <w:t>, et iga järgnev tsükkel toob kaasa amplituudilt väiksema jõu.</w:t>
      </w:r>
      <w:ins w:id="327" w:author="a" w:date="2009-05-09T17:31:00Z">
        <w:r>
          <w:rPr>
            <w:rFonts w:ascii="Times New Roman" w:hAnsi="Times New Roman"/>
            <w:sz w:val="24"/>
            <w:szCs w:val="24"/>
            <w:lang w:val="et-EE"/>
          </w:rPr>
          <w:t xml:space="preserve"> </w:t>
        </w:r>
      </w:ins>
    </w:p>
    <w:tbl>
      <w:tblPr>
        <w:tblW w:w="8788" w:type="dxa"/>
        <w:tblInd w:w="534" w:type="dxa"/>
        <w:tblLook w:val="00A0"/>
      </w:tblPr>
      <w:tblGrid>
        <w:gridCol w:w="8788"/>
      </w:tblGrid>
      <w:tr w:rsidR="0070726A" w:rsidTr="00FC58D7">
        <w:tc>
          <w:tcPr>
            <w:tcW w:w="8788" w:type="dxa"/>
          </w:tcPr>
          <w:p w:rsidR="0070726A" w:rsidRPr="00FC58D7" w:rsidRDefault="0070726A" w:rsidP="00FC58D7">
            <w:pPr>
              <w:spacing w:line="360" w:lineRule="auto"/>
              <w:jc w:val="center"/>
              <w:rPr>
                <w:rFonts w:ascii="Times New Roman" w:hAnsi="Times New Roman"/>
                <w:sz w:val="24"/>
                <w:szCs w:val="24"/>
                <w:lang w:val="et-EE"/>
              </w:rPr>
            </w:pPr>
            <w:r w:rsidRPr="00FC58D7">
              <w:rPr>
                <w:rFonts w:ascii="Times New Roman" w:hAnsi="Times New Roman"/>
                <w:noProof/>
                <w:sz w:val="24"/>
                <w:szCs w:val="24"/>
              </w:rPr>
              <w:pict>
                <v:shape id="Picture 52" o:spid="_x0000_i1030" type="#_x0000_t75" style="width:239.25pt;height:183.75pt;visibility:visible">
                  <v:imagedata r:id="rId14" o:title=""/>
                </v:shape>
              </w:pict>
            </w:r>
          </w:p>
        </w:tc>
      </w:tr>
      <w:tr w:rsidR="0070726A" w:rsidTr="00FC58D7">
        <w:tc>
          <w:tcPr>
            <w:tcW w:w="8788" w:type="dxa"/>
          </w:tcPr>
          <w:p w:rsidR="0070726A" w:rsidRPr="00FC58D7" w:rsidRDefault="0070726A" w:rsidP="000C5BEA">
            <w:pPr>
              <w:pStyle w:val="Joonis"/>
              <w:rPr>
                <w:lang w:val="et-EE"/>
              </w:rPr>
            </w:pPr>
            <w:r w:rsidRPr="00FC58D7">
              <w:rPr>
                <w:b/>
              </w:rPr>
              <w:t xml:space="preserve">Joonis </w:t>
            </w:r>
            <w:r w:rsidRPr="00FC58D7">
              <w:rPr>
                <w:b/>
              </w:rPr>
              <w:fldChar w:fldCharType="begin"/>
            </w:r>
            <w:r w:rsidRPr="00FC58D7">
              <w:rPr>
                <w:b/>
              </w:rPr>
              <w:instrText xml:space="preserve"> SEQ Joonis \* ARABIC </w:instrText>
            </w:r>
            <w:r w:rsidRPr="00FC58D7">
              <w:rPr>
                <w:b/>
              </w:rPr>
              <w:fldChar w:fldCharType="separate"/>
            </w:r>
            <w:r w:rsidRPr="00FC58D7">
              <w:rPr>
                <w:b/>
                <w:noProof/>
              </w:rPr>
              <w:t>4</w:t>
            </w:r>
            <w:r w:rsidRPr="00FC58D7">
              <w:rPr>
                <w:b/>
              </w:rPr>
              <w:fldChar w:fldCharType="end"/>
            </w:r>
            <w:r>
              <w:t xml:space="preserve">. </w:t>
            </w:r>
            <w:r w:rsidRPr="00FC58D7">
              <w:rPr>
                <w:lang w:val="et-EE"/>
              </w:rPr>
              <w:t>IPMC tekitatav jõud 2V harmoonilise sisendsignaali korral [</w:t>
            </w:r>
            <w:ins w:id="328" w:author="a" w:date="2009-05-18T01:27:00Z">
              <w:r w:rsidRPr="00FC58D7">
                <w:rPr>
                  <w:lang w:val="et-EE"/>
                </w:rPr>
                <w:t>3</w:t>
              </w:r>
            </w:ins>
            <w:r w:rsidRPr="00FC58D7">
              <w:rPr>
                <w:lang w:val="et-EE"/>
              </w:rPr>
              <w:t>].</w:t>
            </w:r>
          </w:p>
        </w:tc>
      </w:tr>
    </w:tbl>
    <w:p w:rsidR="0070726A" w:rsidRDefault="0070726A" w:rsidP="00020D39">
      <w:pPr>
        <w:spacing w:line="360" w:lineRule="auto"/>
        <w:ind w:firstLine="284"/>
        <w:jc w:val="both"/>
        <w:rPr>
          <w:sz w:val="24"/>
          <w:szCs w:val="24"/>
          <w:lang w:val="et-EE"/>
        </w:rPr>
      </w:pPr>
      <w:r>
        <w:rPr>
          <w:rFonts w:ascii="Times New Roman" w:hAnsi="Times New Roman"/>
          <w:sz w:val="24"/>
          <w:szCs w:val="24"/>
          <w:lang w:val="et-EE"/>
        </w:rPr>
        <w:t xml:space="preserve">Muutuvast hüdratsioonist tingitud raskustele materjali karakteriseerimisel viitavad </w:t>
      </w:r>
      <w:r w:rsidRPr="005709C2">
        <w:rPr>
          <w:rFonts w:ascii="Times New Roman" w:hAnsi="Times New Roman"/>
          <w:sz w:val="24"/>
          <w:szCs w:val="24"/>
          <w:lang w:val="et-EE"/>
        </w:rPr>
        <w:t xml:space="preserve">ka </w:t>
      </w:r>
      <w:r w:rsidRPr="005709C2">
        <w:rPr>
          <w:sz w:val="24"/>
          <w:szCs w:val="24"/>
          <w:lang w:val="et-EE"/>
        </w:rPr>
        <w:t>[</w:t>
      </w:r>
      <w:ins w:id="329" w:author="a" w:date="2009-05-18T01:27:00Z">
        <w:r>
          <w:rPr>
            <w:rFonts w:ascii="Times New Roman" w:hAnsi="Times New Roman"/>
            <w:sz w:val="24"/>
            <w:szCs w:val="24"/>
            <w:lang w:val="et-EE"/>
          </w:rPr>
          <w:t>14</w:t>
        </w:r>
      </w:ins>
      <w:r w:rsidRPr="005709C2">
        <w:rPr>
          <w:sz w:val="24"/>
          <w:szCs w:val="24"/>
          <w:lang w:val="et-EE"/>
        </w:rPr>
        <w:t>], [</w:t>
      </w:r>
      <w:r>
        <w:rPr>
          <w:rFonts w:ascii="Times New Roman" w:hAnsi="Times New Roman"/>
          <w:sz w:val="24"/>
          <w:szCs w:val="24"/>
          <w:lang w:val="et-EE"/>
        </w:rPr>
        <w:t>6</w:t>
      </w:r>
      <w:r w:rsidRPr="005709C2">
        <w:rPr>
          <w:sz w:val="24"/>
          <w:szCs w:val="24"/>
          <w:lang w:val="et-EE"/>
        </w:rPr>
        <w:t>], [</w:t>
      </w:r>
      <w:ins w:id="330" w:author="a" w:date="2009-05-18T01:27:00Z">
        <w:r>
          <w:rPr>
            <w:rFonts w:ascii="Times New Roman" w:hAnsi="Times New Roman"/>
            <w:sz w:val="24"/>
            <w:szCs w:val="24"/>
            <w:lang w:val="et-EE"/>
          </w:rPr>
          <w:t>16</w:t>
        </w:r>
      </w:ins>
      <w:r w:rsidRPr="005709C2">
        <w:rPr>
          <w:sz w:val="24"/>
          <w:szCs w:val="24"/>
          <w:lang w:val="et-EE"/>
        </w:rPr>
        <w:t>] [</w:t>
      </w:r>
      <w:ins w:id="331" w:author="a" w:date="2009-05-18T01:27:00Z">
        <w:r>
          <w:rPr>
            <w:rFonts w:ascii="Times New Roman" w:hAnsi="Times New Roman"/>
            <w:sz w:val="24"/>
            <w:szCs w:val="24"/>
            <w:lang w:val="et-EE"/>
          </w:rPr>
          <w:t>17</w:t>
        </w:r>
      </w:ins>
      <w:r w:rsidRPr="005709C2">
        <w:rPr>
          <w:sz w:val="24"/>
          <w:szCs w:val="24"/>
          <w:lang w:val="et-EE"/>
        </w:rPr>
        <w:t>] jt.</w:t>
      </w:r>
    </w:p>
    <w:p w:rsidR="0070726A" w:rsidRDefault="0070726A" w:rsidP="00836757">
      <w:pPr>
        <w:pStyle w:val="Heading2"/>
      </w:pPr>
      <w:bookmarkStart w:id="332" w:name="_Toc229061865"/>
      <w:r>
        <w:t>Jäiga pikendusega aktuaator</w:t>
      </w:r>
      <w:bookmarkEnd w:id="332"/>
    </w:p>
    <w:p w:rsidR="0070726A" w:rsidRDefault="0070726A" w:rsidP="00E25236">
      <w:pPr>
        <w:pStyle w:val="N6uetekohane"/>
        <w:rPr>
          <w:ins w:id="333" w:author="a" w:date="2009-05-17T23:57:00Z"/>
        </w:rPr>
      </w:pPr>
      <w:ins w:id="334" w:author="a" w:date="2009-05-17T23:41:00Z">
        <w:r>
          <w:t xml:space="preserve">Pikast painduva EAP riba korral </w:t>
        </w:r>
      </w:ins>
      <w:ins w:id="335" w:author="a" w:date="2009-05-17T23:46:00Z">
        <w:r>
          <w:t xml:space="preserve">võib esineda sama tasakaalulise </w:t>
        </w:r>
      </w:ins>
      <w:ins w:id="336" w:author="a" w:date="2009-05-17T23:47:00Z">
        <w:r>
          <w:t xml:space="preserve">riba </w:t>
        </w:r>
      </w:ins>
      <w:ins w:id="337" w:author="a" w:date="2009-05-17T23:52:00Z">
        <w:r>
          <w:t>tipu</w:t>
        </w:r>
      </w:ins>
      <w:ins w:id="338" w:author="a" w:date="2009-05-17T23:47:00Z">
        <w:r>
          <w:t xml:space="preserve"> korral mitu erinevat</w:t>
        </w:r>
      </w:ins>
      <w:ins w:id="339" w:author="a" w:date="2009-05-17T23:55:00Z">
        <w:r>
          <w:t xml:space="preserve"> riba kuju (vt joonis </w:t>
        </w:r>
      </w:ins>
      <w:ins w:id="340" w:author="a" w:date="2009-05-18T00:00:00Z">
        <w:r>
          <w:t>5</w:t>
        </w:r>
      </w:ins>
      <w:ins w:id="341" w:author="a" w:date="2009-05-17T23:55:00Z">
        <w:r>
          <w:t>)</w:t>
        </w:r>
      </w:ins>
      <w:ins w:id="342" w:author="a" w:date="2009-05-18T00:01:00Z">
        <w:r w:rsidRPr="00D93F45">
          <w:t xml:space="preserve"> </w:t>
        </w:r>
        <w:r>
          <w:t>[</w:t>
        </w:r>
      </w:ins>
      <w:ins w:id="343" w:author="a" w:date="2009-05-18T01:28:00Z">
        <w:r>
          <w:t>10</w:t>
        </w:r>
      </w:ins>
      <w:ins w:id="344" w:author="a" w:date="2009-05-18T00:01:00Z">
        <w:r>
          <w:t>]. Riba käitumise korral tuleb arvestada pinnaelektroodide takistuse</w:t>
        </w:r>
      </w:ins>
      <w:ins w:id="345" w:author="a" w:date="2009-05-18T00:02:00Z">
        <w:r>
          <w:t xml:space="preserve"> muutumisest tingitud efektidega</w:t>
        </w:r>
      </w:ins>
      <w:ins w:id="346" w:author="a" w:date="2009-05-18T00:01:00Z">
        <w:r>
          <w:t>.</w:t>
        </w:r>
      </w:ins>
      <w:ins w:id="347" w:author="a" w:date="2009-05-18T00:04:00Z">
        <w:r>
          <w:t xml:space="preserve"> Vastavalt alajaotuses 2.2.1 kirjeldatule tekib </w:t>
        </w:r>
      </w:ins>
      <w:ins w:id="348" w:author="a" w:date="2009-05-18T00:05:00Z">
        <w:r>
          <w:t>riba elektrikontaktidest kaugel asuvates punktides signaalidel viivis</w:t>
        </w:r>
      </w:ins>
      <w:ins w:id="349" w:author="a" w:date="2009-05-18T00:06:00Z">
        <w:r>
          <w:t>, mis tingib sellise aktuaatori hüsteree</w:t>
        </w:r>
      </w:ins>
      <w:ins w:id="350" w:author="a" w:date="2009-05-18T00:07:00Z">
        <w:r>
          <w:t>si [</w:t>
        </w:r>
      </w:ins>
      <w:ins w:id="351" w:author="a" w:date="2009-05-18T01:28:00Z">
        <w:r>
          <w:t>4</w:t>
        </w:r>
      </w:ins>
      <w:ins w:id="352" w:author="a" w:date="2009-05-18T00:07:00Z">
        <w:r>
          <w:t>]</w:t>
        </w:r>
        <w:r w:rsidRPr="00147F55">
          <w:t>.</w:t>
        </w:r>
      </w:ins>
    </w:p>
    <w:tbl>
      <w:tblPr>
        <w:tblW w:w="8364" w:type="dxa"/>
        <w:tblInd w:w="108" w:type="dxa"/>
        <w:tblLook w:val="00A0"/>
      </w:tblPr>
      <w:tblGrid>
        <w:gridCol w:w="8364"/>
      </w:tblGrid>
      <w:tr w:rsidR="0070726A" w:rsidTr="00FC58D7">
        <w:trPr>
          <w:ins w:id="353" w:author="a" w:date="2009-05-17T23:57:00Z"/>
        </w:trPr>
        <w:tc>
          <w:tcPr>
            <w:tcW w:w="8364" w:type="dxa"/>
          </w:tcPr>
          <w:p w:rsidR="0070726A" w:rsidRPr="00FC58D7" w:rsidRDefault="0070726A" w:rsidP="00FC58D7">
            <w:pPr>
              <w:spacing w:line="360" w:lineRule="auto"/>
              <w:rPr>
                <w:ins w:id="354" w:author="a" w:date="2009-05-17T23:57:00Z"/>
                <w:rFonts w:ascii="Times New Roman" w:hAnsi="Times New Roman"/>
                <w:sz w:val="24"/>
                <w:szCs w:val="24"/>
                <w:lang w:val="et-EE"/>
              </w:rPr>
            </w:pPr>
            <w:ins w:id="355" w:author="a" w:date="2009-05-17T23:58:00Z">
              <w:r w:rsidRPr="00FC58D7">
                <w:rPr>
                  <w:rFonts w:ascii="Times New Roman" w:hAnsi="Times New Roman"/>
                  <w:noProof/>
                  <w:sz w:val="24"/>
                  <w:szCs w:val="24"/>
                </w:rPr>
                <w:pict>
                  <v:shape id="Picture 6" o:spid="_x0000_i1031" type="#_x0000_t75" style="width:343.5pt;height:192pt;visibility:visible">
                    <v:imagedata r:id="rId15" o:title=""/>
                  </v:shape>
                </w:pict>
              </w:r>
            </w:ins>
          </w:p>
        </w:tc>
      </w:tr>
      <w:tr w:rsidR="0070726A" w:rsidRPr="00147F55" w:rsidTr="00FC58D7">
        <w:trPr>
          <w:ins w:id="356" w:author="a" w:date="2009-05-17T23:57:00Z"/>
        </w:trPr>
        <w:tc>
          <w:tcPr>
            <w:tcW w:w="8364" w:type="dxa"/>
          </w:tcPr>
          <w:p w:rsidR="0070726A" w:rsidRPr="00FC58D7" w:rsidRDefault="0070726A" w:rsidP="000C5BEA">
            <w:pPr>
              <w:pStyle w:val="Joonis"/>
              <w:rPr>
                <w:ins w:id="357" w:author="a" w:date="2009-05-17T23:57:00Z"/>
                <w:lang w:val="et-EE"/>
              </w:rPr>
            </w:pPr>
            <w:ins w:id="358" w:author="a" w:date="2009-05-17T23:57:00Z">
              <w:r w:rsidRPr="00FC58D7">
                <w:rPr>
                  <w:b/>
                  <w:lang w:val="et-EE"/>
                </w:rPr>
                <w:t xml:space="preserve">Joonis </w:t>
              </w:r>
            </w:ins>
            <w:ins w:id="359" w:author="a" w:date="2009-05-17T23:58:00Z">
              <w:r w:rsidRPr="00FC58D7">
                <w:rPr>
                  <w:b/>
                  <w:lang w:val="et-EE"/>
                </w:rPr>
                <w:t>5</w:t>
              </w:r>
            </w:ins>
            <w:ins w:id="360" w:author="a" w:date="2009-05-17T23:57:00Z">
              <w:r w:rsidRPr="00FC58D7">
                <w:rPr>
                  <w:lang w:val="et-EE"/>
                </w:rPr>
                <w:t xml:space="preserve">. </w:t>
              </w:r>
            </w:ins>
            <w:ins w:id="361" w:author="a" w:date="2009-05-17T23:59:00Z">
              <w:r w:rsidRPr="00FC58D7">
                <w:rPr>
                  <w:lang w:val="et-EE"/>
                </w:rPr>
                <w:t>Pika (vasakul) ja lühikese (paremal) painduva EAP riba kuju</w:t>
              </w:r>
            </w:ins>
            <w:ins w:id="362" w:author="a" w:date="2009-05-17T23:57:00Z">
              <w:r w:rsidRPr="00FC58D7">
                <w:rPr>
                  <w:lang w:val="et-EE"/>
                </w:rPr>
                <w:t xml:space="preserve"> [</w:t>
              </w:r>
            </w:ins>
            <w:ins w:id="363" w:author="a" w:date="2009-05-18T01:28:00Z">
              <w:r w:rsidRPr="00FC58D7">
                <w:rPr>
                  <w:lang w:val="et-EE"/>
                </w:rPr>
                <w:t>10</w:t>
              </w:r>
            </w:ins>
            <w:ins w:id="364" w:author="a" w:date="2009-05-17T23:57:00Z">
              <w:r w:rsidRPr="00FC58D7">
                <w:rPr>
                  <w:lang w:val="et-EE"/>
                </w:rPr>
                <w:t>].</w:t>
              </w:r>
            </w:ins>
          </w:p>
        </w:tc>
      </w:tr>
    </w:tbl>
    <w:p w:rsidR="0070726A" w:rsidRDefault="0070726A" w:rsidP="00E25236">
      <w:pPr>
        <w:pStyle w:val="N6uetekohane"/>
      </w:pPr>
      <w:r>
        <w:t xml:space="preserve">Piisavalt lühikese </w:t>
      </w:r>
      <w:ins w:id="365" w:author="a" w:date="2009-05-17T23:54:00Z">
        <w:r>
          <w:t xml:space="preserve">EAP </w:t>
        </w:r>
      </w:ins>
      <w:r>
        <w:t xml:space="preserve">riba puhul saab kõiki parameetreid kogu </w:t>
      </w:r>
      <w:ins w:id="366" w:author="a" w:date="2009-05-17T23:59:00Z">
        <w:r>
          <w:t xml:space="preserve">EAP </w:t>
        </w:r>
      </w:ins>
      <w:r>
        <w:t xml:space="preserve">riba ulatuses lugeda konstantseks. Pinnaelektroodide takistuse võib </w:t>
      </w:r>
      <w:ins w:id="367" w:author="a" w:date="2009-05-09T16:17:00Z">
        <w:r>
          <w:t xml:space="preserve">lugeda nullilähedaseks ja </w:t>
        </w:r>
      </w:ins>
      <w:r>
        <w:t>jätta arvestamata. Võib eeldada konstantset elektriliselt indutseeritud paindemomenti ning riba kõverust. Kehtib valem:</w:t>
      </w:r>
    </w:p>
    <w:tbl>
      <w:tblPr>
        <w:tblW w:w="0" w:type="auto"/>
        <w:tblLook w:val="00A0"/>
      </w:tblPr>
      <w:tblGrid>
        <w:gridCol w:w="7371"/>
        <w:gridCol w:w="913"/>
      </w:tblGrid>
      <w:tr w:rsidR="0070726A" w:rsidRPr="00970AED" w:rsidTr="00FC58D7">
        <w:tc>
          <w:tcPr>
            <w:tcW w:w="7371" w:type="dxa"/>
            <w:vAlign w:val="center"/>
          </w:tcPr>
          <w:p w:rsidR="0070726A" w:rsidRDefault="0070726A" w:rsidP="00FC58D7">
            <w:pPr>
              <w:pStyle w:val="N6uetekohane"/>
              <w:jc w:val="left"/>
            </w:pPr>
            <w:r w:rsidRPr="00FC58D7">
              <w:fldChar w:fldCharType="begin"/>
            </w:r>
            <w:r w:rsidRPr="00FC58D7">
              <w:instrText xml:space="preserve"> QUOTE </w:instrText>
            </w:r>
            <w:r w:rsidRPr="00FC58D7">
              <w:pict>
                <v:shape id="_x0000_i1032" type="#_x0000_t75" style="width:86.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21E1A&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821E1A&quot;&gt;&lt;m:oMathPara&gt;&lt;m:oMath&gt;&lt;m:r&gt;&lt;w:rPr&gt;&lt;w:rFonts w:ascii=&quot;Cambria Math&quot; w:h-ansi=&quot;Cambria Math&quot;/&gt;&lt;wx:font wx:val=&quot;Cambria Math&quot;/&gt;&lt;w:i/&gt;&lt;/w:rPr&gt;&lt;m:t&gt;k&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s&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s)&lt;/m:t&gt;&lt;/m:r&gt;&lt;/m:num&gt;&lt;m:den&gt;&lt;m:r&gt;&lt;w:rPr&gt;&lt;w:rFonts w:ascii=&quot;Cambria Math&quot; w:h-ansi=&quot;Cambria Math&quot;/&gt;&lt;wx:font wx:val=&quot;Cambria Math&quot;/&gt;&lt;w:i/&gt;&lt;/w:rPr&gt;&lt;m:t&gt;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FC58D7">
              <w:instrText xml:space="preserve"> </w:instrText>
            </w:r>
            <w:r w:rsidRPr="00FC58D7">
              <w:fldChar w:fldCharType="separate"/>
            </w:r>
            <w:r w:rsidRPr="00FC58D7">
              <w:pict>
                <v:shape id="_x0000_i1033" type="#_x0000_t75" style="width:86.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21E1A&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821E1A&quot;&gt;&lt;m:oMathPara&gt;&lt;m:oMath&gt;&lt;m:r&gt;&lt;w:rPr&gt;&lt;w:rFonts w:ascii=&quot;Cambria Math&quot; w:h-ansi=&quot;Cambria Math&quot;/&gt;&lt;wx:font wx:val=&quot;Cambria Math&quot;/&gt;&lt;w:i/&gt;&lt;/w:rPr&gt;&lt;m:t&gt;k&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s&lt;/m:t&gt;&lt;/m:r&gt;&lt;/m:e&gt;&lt;/m:d&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e&lt;/m:t&gt;&lt;/m:r&gt;&lt;/m:sub&gt;&lt;/m:sSub&gt;&lt;m:r&gt;&lt;w:rPr&gt;&lt;w:rFonts w:ascii=&quot;Cambria Math&quot; w:h-ansi=&quot;Cambria Math&quot;/&gt;&lt;wx:font wx:val=&quot;Cambria Math&quot;/&gt;&lt;w:i/&gt;&lt;/w:rPr&gt;&lt;m:t&gt;(s)&lt;/m:t&gt;&lt;/m:r&gt;&lt;/m:num&gt;&lt;m:den&gt;&lt;m:r&gt;&lt;w:rPr&gt;&lt;w:rFonts w:ascii=&quot;Cambria Math&quot; w:h-ansi=&quot;Cambria Math&quot;/&gt;&lt;wx:font wx:val=&quot;Cambria Math&quot;/&gt;&lt;w:i/&gt;&lt;/w:rPr&gt;&lt;m:t&gt;B&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6" o:title="" chromakey="white"/>
                </v:shape>
              </w:pict>
            </w:r>
            <w:r w:rsidRPr="00FC58D7">
              <w:fldChar w:fldCharType="end"/>
            </w:r>
            <w:r>
              <w:t xml:space="preserve"> ,</w: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E25236">
      <w:pPr>
        <w:pStyle w:val="N6uetekohane"/>
      </w:pPr>
      <w:r>
        <w:t xml:space="preserve">kus </w:t>
      </w:r>
      <w:ins w:id="368" w:author="a" w:date="2009-05-09T20:05:00Z">
        <w:r>
          <w:t xml:space="preserve">k(s) on riba kõverus, </w:t>
        </w:r>
      </w:ins>
      <w:r w:rsidRPr="00FC58D7">
        <w:fldChar w:fldCharType="begin"/>
      </w:r>
      <w:r w:rsidRPr="00FC58D7">
        <w:instrText xml:space="preserve"> QUOTE </w:instrText>
      </w:r>
      <w:r w:rsidRPr="00FC58D7">
        <w:pict>
          <v:shape id="_x0000_i1034"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9D1B80&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D1B80&quot;&gt;&lt;m:oMathPara&gt;&lt;m:oMath&gt;&lt;m:sSub&gt;&lt;m:sSubPr&gt;&lt;m:ctrlPr&gt;&lt;aml:annotation aml:id=&quot;0&quot; w:type=&quot;Word.Insertion&quot; aml:author=&quot;a&quot; aml:createdate=&quot;2009-05-09T20:06:00Z&quot;&gt;&lt;aml:content&gt;&lt;w:rPr&gt;&lt;w:rFonts w:ascii=&quot;Cambria Math&quot; w:h-ansi=&quot;Cambria Math&quot;/&gt;&lt;wx:font wx:val=&quot;Cambria Math&quot;/&gt;&lt;w:i/&gt;&lt;/w:rPr&gt;&lt;/aml:content&gt;&lt;/aml:annotation&gt;&lt;/m:ctrlPr&gt;&lt;/m:sSubPr&gt;&lt;m:e&gt;&lt;aml:annotation aml:id=&quot;1&quot; w:type=&quot;Word.Insertion&quot; aml:author=&quot;a&quot; aml:createdate=&quot;2009-05-09T20:06:00Z&quot;&gt;&lt;aml:content&gt;&lt;m:r&gt;&lt;w:rPr&gt;&lt;w:rFonts w:ascii=&quot;Cambria Math&quot; w:h-ansi=&quot;Cambria Math&quot;/&gt;&lt;wx:font wx:val=&quot;Cambria Math&quot;/&gt;&lt;w:i/&gt;&lt;/w:rPr&gt;&lt;m:t&gt;k&lt;/m:t&gt;&lt;/m:r&gt;&lt;/aml:content&gt;&lt;/aml:annotation&gt;&lt;/m:e&gt;&lt;m:sub&gt;&lt;aml:annotation aml:id=&quot;2&quot; w:type=&quot;Word.Insertion&quot; aml:author=&quot;a&quot; aml:createdate=&quot;2009-05-09T20:06:00Z&quot;&gt;&lt;aml:content&gt;&lt;m:r&gt;&lt;w:rPr&gt;&lt;w:rFonts w:ascii=&quot;Cambria Math&quot; w:h-ansi=&quot;Cambria Math&quot;/&gt;&lt;wx:font wx:val=&quot;Cambria Math&quot;/&gt;&lt;w:i/&gt;&lt;/w:rPr&gt;&lt;m:t&gt;0&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FC58D7">
        <w:instrText xml:space="preserve"> </w:instrText>
      </w:r>
      <w:r w:rsidRPr="00FC58D7">
        <w:fldChar w:fldCharType="separate"/>
      </w:r>
      <w:r w:rsidRPr="00FC58D7">
        <w:pict>
          <v:shape id="_x0000_i103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9D1B80&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D1B80&quot;&gt;&lt;m:oMathPara&gt;&lt;m:oMath&gt;&lt;m:sSub&gt;&lt;m:sSubPr&gt;&lt;m:ctrlPr&gt;&lt;aml:annotation aml:id=&quot;0&quot; w:type=&quot;Word.Insertion&quot; aml:author=&quot;a&quot; aml:createdate=&quot;2009-05-09T20:06:00Z&quot;&gt;&lt;aml:content&gt;&lt;w:rPr&gt;&lt;w:rFonts w:ascii=&quot;Cambria Math&quot; w:h-ansi=&quot;Cambria Math&quot;/&gt;&lt;wx:font wx:val=&quot;Cambria Math&quot;/&gt;&lt;w:i/&gt;&lt;/w:rPr&gt;&lt;/aml:content&gt;&lt;/aml:annotation&gt;&lt;/m:ctrlPr&gt;&lt;/m:sSubPr&gt;&lt;m:e&gt;&lt;aml:annotation aml:id=&quot;1&quot; w:type=&quot;Word.Insertion&quot; aml:author=&quot;a&quot; aml:createdate=&quot;2009-05-09T20:06:00Z&quot;&gt;&lt;aml:content&gt;&lt;m:r&gt;&lt;w:rPr&gt;&lt;w:rFonts w:ascii=&quot;Cambria Math&quot; w:h-ansi=&quot;Cambria Math&quot;/&gt;&lt;wx:font wx:val=&quot;Cambria Math&quot;/&gt;&lt;w:i/&gt;&lt;/w:rPr&gt;&lt;m:t&gt;k&lt;/m:t&gt;&lt;/m:r&gt;&lt;/aml:content&gt;&lt;/aml:annotation&gt;&lt;/m:e&gt;&lt;m:sub&gt;&lt;aml:annotation aml:id=&quot;2&quot; w:type=&quot;Word.Insertion&quot; aml:author=&quot;a&quot; aml:createdate=&quot;2009-05-09T20:06:00Z&quot;&gt;&lt;aml:content&gt;&lt;m:r&gt;&lt;w:rPr&gt;&lt;w:rFonts w:ascii=&quot;Cambria Math&quot; w:h-ansi=&quot;Cambria Math&quot;/&gt;&lt;wx:font wx:val=&quot;Cambria Math&quot;/&gt;&lt;w:i/&gt;&lt;/w:rPr&gt;&lt;m:t&gt;0&lt;/m:t&gt;&lt;/m:r&gt;&lt;/aml:content&gt;&lt;/aml:annotation&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FC58D7">
        <w:fldChar w:fldCharType="end"/>
      </w:r>
      <w:r>
        <w:t xml:space="preserve"> alg-ehk nullkõverus, </w:t>
      </w:r>
      <w:r w:rsidRPr="00FC58D7">
        <w:fldChar w:fldCharType="begin"/>
      </w:r>
      <w:r w:rsidRPr="00FC58D7">
        <w:instrText xml:space="preserve"> QUOTE </w:instrText>
      </w:r>
      <w:r w:rsidRPr="00FC58D7">
        <w:pict>
          <v:shape id="_x0000_i1036"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6F78C2&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F78C2&quot;&gt;&lt;m:oMathPara&gt;&lt;m:oMath&gt;&lt;m:sSub&gt;&lt;m:sSubPr&gt;&lt;m:ctrlPr&gt;&lt;aml:annotation aml:id=&quot;0&quot; w:type=&quot;Word.Insertion&quot; aml:author=&quot;a&quot; aml:createdate=&quot;2009-05-09T20:06:00Z&quot;&gt;&lt;aml:content&gt;&lt;w:rPr&gt;&lt;w:rFonts w:ascii=&quot;Cambria Math&quot; w:h-ansi=&quot;Cambria Math&quot;/&gt;&lt;wx:font wx:val=&quot;Cambria Math&quot;/&gt;&lt;w:i/&gt;&lt;/w:rPr&gt;&lt;/aml:content&gt;&lt;/aml:annotation&gt;&lt;/m:ctrlPr&gt;&lt;/m:sSubPr&gt;&lt;m:e&gt;&lt;aml:annotation aml:id=&quot;1&quot; w:type=&quot;Word.Insertion&quot; aml:author=&quot;a&quot; aml:createdate=&quot;2009-05-09T20:06:00Z&quot;&gt;&lt;aml:content&gt;&lt;m:r&gt;&lt;w:rPr&gt;&lt;w:rFonts w:ascii=&quot;Cambria Math&quot; w:h-ansi=&quot;Cambria Math&quot;/&gt;&lt;wx:font wx:val=&quot;Cambria Math&quot;/&gt;&lt;w:i/&gt;&lt;/w:rPr&gt;&lt;m:t&gt;M&lt;/m:t&gt;&lt;/m:r&gt;&lt;/aml:content&gt;&lt;/aml:annotation&gt;&lt;/m:e&gt;&lt;m:sub&gt;&lt;aml:annotation aml:id=&quot;2&quot; w:type=&quot;Word.Insertion&quot; aml:author=&quot;a&quot; aml:createdate=&quot;2009-05-09T20:06:00Z&quot;&gt;&lt;aml:content&gt;&lt;m:r&gt;&lt;w:rPr&gt;&lt;w:rFonts w:ascii=&quot;Cambria Math&quot; w:h-ansi=&quot;Cambria Math&quot;/&gt;&lt;wx:font wx:val=&quot;Cambria Math&quot;/&gt;&lt;w:i/&gt;&lt;/w:rPr&gt;&lt;m:t&gt;e&lt;/m:t&gt;&lt;/m:r&gt;&lt;/aml:content&gt;&lt;/aml:annotation&gt;&lt;/m:sub&gt;&lt;/m:sSub&gt;&lt;aml:annotation aml:id=&quot;3&quot; w:type=&quot;Word.Insertion&quot; aml:author=&quot;a&quot; aml:createdate=&quot;2009-05-09T20:06:00Z&quot;&gt;&lt;aml:content&gt;&lt;m:r&gt;&lt;w:rPr&gt;&lt;w:rFonts w:ascii=&quot;Cambria Math&quot; w:h-ansi=&quot;Cambria Math&quot;/&gt;&lt;wx:font wx:val=&quot;Cambria Math&quot;/&gt;&lt;w:i/&gt;&lt;/w:rPr&gt;&lt;m:t&gt;(s)&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FC58D7">
        <w:instrText xml:space="preserve"> </w:instrText>
      </w:r>
      <w:r w:rsidRPr="00FC58D7">
        <w:fldChar w:fldCharType="separate"/>
      </w:r>
      <w:r w:rsidRPr="00FC58D7">
        <w:pict>
          <v:shape id="_x0000_i1037" type="#_x0000_t75" style="width:28.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6F78C2&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F78C2&quot;&gt;&lt;m:oMathPara&gt;&lt;m:oMath&gt;&lt;m:sSub&gt;&lt;m:sSubPr&gt;&lt;m:ctrlPr&gt;&lt;aml:annotation aml:id=&quot;0&quot; w:type=&quot;Word.Insertion&quot; aml:author=&quot;a&quot; aml:createdate=&quot;2009-05-09T20:06:00Z&quot;&gt;&lt;aml:content&gt;&lt;w:rPr&gt;&lt;w:rFonts w:ascii=&quot;Cambria Math&quot; w:h-ansi=&quot;Cambria Math&quot;/&gt;&lt;wx:font wx:val=&quot;Cambria Math&quot;/&gt;&lt;w:i/&gt;&lt;/w:rPr&gt;&lt;/aml:content&gt;&lt;/aml:annotation&gt;&lt;/m:ctrlPr&gt;&lt;/m:sSubPr&gt;&lt;m:e&gt;&lt;aml:annotation aml:id=&quot;1&quot; w:type=&quot;Word.Insertion&quot; aml:author=&quot;a&quot; aml:createdate=&quot;2009-05-09T20:06:00Z&quot;&gt;&lt;aml:content&gt;&lt;m:r&gt;&lt;w:rPr&gt;&lt;w:rFonts w:ascii=&quot;Cambria Math&quot; w:h-ansi=&quot;Cambria Math&quot;/&gt;&lt;wx:font wx:val=&quot;Cambria Math&quot;/&gt;&lt;w:i/&gt;&lt;/w:rPr&gt;&lt;m:t&gt;M&lt;/m:t&gt;&lt;/m:r&gt;&lt;/aml:content&gt;&lt;/aml:annotation&gt;&lt;/m:e&gt;&lt;m:sub&gt;&lt;aml:annotation aml:id=&quot;2&quot; w:type=&quot;Word.Insertion&quot; aml:author=&quot;a&quot; aml:createdate=&quot;2009-05-09T20:06:00Z&quot;&gt;&lt;aml:content&gt;&lt;m:r&gt;&lt;w:rPr&gt;&lt;w:rFonts w:ascii=&quot;Cambria Math&quot; w:h-ansi=&quot;Cambria Math&quot;/&gt;&lt;wx:font wx:val=&quot;Cambria Math&quot;/&gt;&lt;w:i/&gt;&lt;/w:rPr&gt;&lt;m:t&gt;e&lt;/m:t&gt;&lt;/m:r&gt;&lt;/aml:content&gt;&lt;/aml:annotation&gt;&lt;/m:sub&gt;&lt;/m:sSub&gt;&lt;aml:annotation aml:id=&quot;3&quot; w:type=&quot;Word.Insertion&quot; aml:author=&quot;a&quot; aml:createdate=&quot;2009-05-09T20:06:00Z&quot;&gt;&lt;aml:content&gt;&lt;m:r&gt;&lt;w:rPr&gt;&lt;w:rFonts w:ascii=&quot;Cambria Math&quot; w:h-ansi=&quot;Cambria Math&quot;/&gt;&lt;wx:font wx:val=&quot;Cambria Math&quot;/&gt;&lt;w:i/&gt;&lt;/w:rPr&gt;&lt;m:t&gt;(s)&lt;/m:t&gt;&lt;/m:r&gt;&lt;/aml:content&gt;&lt;/aml:annotation&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8" o:title="" chromakey="white"/>
          </v:shape>
        </w:pict>
      </w:r>
      <w:r w:rsidRPr="00FC58D7">
        <w:fldChar w:fldCharType="end"/>
      </w:r>
      <w:r>
        <w:t xml:space="preserve"> elektriliselt indutseeritud paindemoment ning B materjali paindejäikus</w:t>
      </w:r>
      <w:ins w:id="369" w:author="a" w:date="2009-05-09T21:42:00Z">
        <w:r>
          <w:t xml:space="preserve"> [</w:t>
        </w:r>
      </w:ins>
      <w:ins w:id="370" w:author="a" w:date="2009-05-18T01:28:00Z">
        <w:r>
          <w:t>8</w:t>
        </w:r>
      </w:ins>
      <w:ins w:id="371" w:author="a" w:date="2009-05-09T21:42:00Z">
        <w:r>
          <w:t>]</w:t>
        </w:r>
      </w:ins>
      <w:ins w:id="372" w:author="a" w:date="2009-05-09T20:05:00Z">
        <w:r>
          <w:t>.</w:t>
        </w:r>
      </w:ins>
    </w:p>
    <w:p w:rsidR="0070726A" w:rsidRDefault="0070726A" w:rsidP="00E25236">
      <w:pPr>
        <w:pStyle w:val="N6uetekohane"/>
      </w:pPr>
      <w:r>
        <w:t>Lühikesest IPMC ribast ning jäigast pikendusest koostatud aktuaatoril (joonis 5) on mitmeid eeliseid. On näidatud</w:t>
      </w:r>
      <w:ins w:id="373" w:author="a" w:date="2009-05-09T15:25:00Z">
        <w:r>
          <w:t xml:space="preserve"> </w:t>
        </w:r>
        <w:r w:rsidRPr="005709C2">
          <w:t>[</w:t>
        </w:r>
      </w:ins>
      <w:ins w:id="374" w:author="a" w:date="2009-05-18T01:28:00Z">
        <w:r>
          <w:t>8</w:t>
        </w:r>
      </w:ins>
      <w:ins w:id="375" w:author="a" w:date="2009-05-09T15:32:00Z">
        <w:r>
          <w:t xml:space="preserve">, </w:t>
        </w:r>
      </w:ins>
      <w:ins w:id="376" w:author="a" w:date="2009-05-18T01:29:00Z">
        <w:r>
          <w:t>18</w:t>
        </w:r>
      </w:ins>
      <w:ins w:id="377" w:author="a" w:date="2009-05-09T15:25:00Z">
        <w:r w:rsidRPr="005709C2">
          <w:t>]</w:t>
        </w:r>
      </w:ins>
      <w:r>
        <w:t>, et sellise konstruktsiooni puhul ei kaotata summaarses jõus ega paindes, tekitatav jõud on võrdeline</w:t>
      </w:r>
      <w:ins w:id="378" w:author="a" w:date="2009-05-09T15:32:00Z">
        <w:r>
          <w:t xml:space="preserve"> </w:t>
        </w:r>
      </w:ins>
      <w:r>
        <w:t xml:space="preserve">riba laiusega, </w:t>
      </w:r>
      <w:ins w:id="379" w:author="a" w:date="2009-05-09T15:33:00Z">
        <w:r>
          <w:t>tehtav töö ühikulise pindala kohta on</w:t>
        </w:r>
      </w:ins>
      <w:ins w:id="380" w:author="a" w:date="2009-05-09T15:34:00Z">
        <w:r>
          <w:t xml:space="preserve"> suurem võrreldes pika ribaga</w:t>
        </w:r>
      </w:ins>
      <w:r>
        <w:t xml:space="preserve">, </w:t>
      </w:r>
      <w:ins w:id="381" w:author="a" w:date="2009-05-17T23:48:00Z">
        <w:r>
          <w:t xml:space="preserve">Pikendusega </w:t>
        </w:r>
      </w:ins>
      <w:r>
        <w:t>aktuaatori kuju peaaegu üheselt määratud</w:t>
      </w:r>
      <w:ins w:id="382" w:author="a" w:date="2009-05-17T23:50:00Z">
        <w:r>
          <w:t>, s.t</w:t>
        </w:r>
      </w:ins>
      <w:ins w:id="383" w:author="a" w:date="2009-05-17T23:51:00Z">
        <w:r>
          <w:t xml:space="preserve"> kindlale </w:t>
        </w:r>
      </w:ins>
      <w:ins w:id="384" w:author="a" w:date="2009-05-17T23:53:00Z">
        <w:r>
          <w:t>aktuaatori tipp-punkti koordinaadile</w:t>
        </w:r>
      </w:ins>
      <w:ins w:id="385" w:author="a" w:date="2009-05-17T23:52:00Z">
        <w:r>
          <w:t xml:space="preserve"> vasta</w:t>
        </w:r>
      </w:ins>
      <w:ins w:id="386" w:author="a" w:date="2009-05-17T23:53:00Z">
        <w:r>
          <w:t>va EAP riba kuju võib lugeda</w:t>
        </w:r>
      </w:ins>
      <w:ins w:id="387" w:author="a" w:date="2009-05-17T23:52:00Z">
        <w:r>
          <w:t xml:space="preserve"> </w:t>
        </w:r>
      </w:ins>
      <w:ins w:id="388" w:author="a" w:date="2009-05-17T23:54:00Z">
        <w:r>
          <w:t>konstantseks</w:t>
        </w:r>
      </w:ins>
      <w:r>
        <w:t xml:space="preserve">. Suhet pinge ja paindenurga vahel koormuseta olekus võib lugeda lineaarseks. Jõu ja asukoha vahelist suhet saab samuti piisava täpsusega lähendada lineaarse funktsiooniga. </w:t>
      </w:r>
      <w:r w:rsidRPr="005709C2">
        <w:t>[</w:t>
      </w:r>
      <w:r>
        <w:t>8</w:t>
      </w:r>
      <w:r w:rsidRPr="005709C2">
        <w:t xml:space="preserve">; </w:t>
      </w:r>
      <w:ins w:id="389" w:author="a" w:date="2009-05-18T01:29:00Z">
        <w:r>
          <w:t>18</w:t>
        </w:r>
      </w:ins>
      <w:r w:rsidRPr="005709C2">
        <w:t>]</w:t>
      </w:r>
    </w:p>
    <w:tbl>
      <w:tblPr>
        <w:tblW w:w="0" w:type="auto"/>
        <w:tblInd w:w="1526" w:type="dxa"/>
        <w:tblLook w:val="00A0"/>
      </w:tblPr>
      <w:tblGrid>
        <w:gridCol w:w="6520"/>
      </w:tblGrid>
      <w:tr w:rsidR="0070726A" w:rsidTr="00FC58D7">
        <w:tc>
          <w:tcPr>
            <w:tcW w:w="6520" w:type="dxa"/>
          </w:tcPr>
          <w:p w:rsidR="0070726A" w:rsidRDefault="0070726A" w:rsidP="00FC58D7">
            <w:pPr>
              <w:pStyle w:val="N6uetekohane"/>
              <w:ind w:firstLine="0"/>
            </w:pPr>
            <w:r w:rsidRPr="00FC58D7">
              <w:rPr>
                <w:noProof/>
                <w:lang w:val="en-US"/>
              </w:rPr>
              <w:pict>
                <v:shape id="Picture 73" o:spid="_x0000_i1038" type="#_x0000_t75" style="width:285.75pt;height:149.25pt;visibility:visible">
                  <v:imagedata r:id="rId19" o:title=""/>
                </v:shape>
              </w:pict>
            </w:r>
          </w:p>
        </w:tc>
      </w:tr>
      <w:tr w:rsidR="0070726A" w:rsidTr="00FC58D7">
        <w:tc>
          <w:tcPr>
            <w:tcW w:w="6520" w:type="dxa"/>
          </w:tcPr>
          <w:p w:rsidR="0070726A" w:rsidRDefault="0070726A" w:rsidP="00D93F45">
            <w:pPr>
              <w:pStyle w:val="Joonis"/>
            </w:pPr>
            <w:r w:rsidRPr="00FC58D7">
              <w:rPr>
                <w:b/>
              </w:rPr>
              <w:t>Joonis 6</w:t>
            </w:r>
            <w:r>
              <w:t>. Pikendusega EAP aktuaator.</w:t>
            </w:r>
          </w:p>
        </w:tc>
      </w:tr>
    </w:tbl>
    <w:p w:rsidR="0070726A" w:rsidRDefault="0070726A" w:rsidP="00E25236">
      <w:pPr>
        <w:pStyle w:val="N6uetekohane"/>
      </w:pPr>
    </w:p>
    <w:p w:rsidR="0070726A" w:rsidRDefault="0070726A" w:rsidP="00464972">
      <w:pPr>
        <w:pStyle w:val="Heading1"/>
        <w:numPr>
          <w:ins w:id="390" w:author="Mart Anton" w:date="2009-05-20T22:57:00Z"/>
        </w:numPr>
        <w:rPr>
          <w:ins w:id="391" w:author="Mart Anton" w:date="2009-05-20T22:57:00Z"/>
        </w:rPr>
      </w:pPr>
      <w:r>
        <w:br w:type="page"/>
      </w:r>
      <w:bookmarkStart w:id="392" w:name="_Toc229061866"/>
      <w:ins w:id="393" w:author="Mart Anton" w:date="2009-05-20T22:59:00Z">
        <w:r>
          <w:t>Täituri</w:t>
        </w:r>
      </w:ins>
      <w:ins w:id="394" w:author="Mart Anton" w:date="2009-05-20T22:57:00Z">
        <w:r>
          <w:t xml:space="preserve"> </w:t>
        </w:r>
      </w:ins>
      <w:del w:id="395" w:author="Mart Anton" w:date="2009-05-20T22:57:00Z">
        <w:r w:rsidRPr="00464972" w:rsidDel="00464972">
          <w:delText>M</w:delText>
        </w:r>
      </w:del>
      <w:ins w:id="396" w:author="Mart Anton" w:date="2009-05-20T22:57:00Z">
        <w:r>
          <w:t>m</w:t>
        </w:r>
      </w:ins>
      <w:r w:rsidRPr="00464972">
        <w:t>udel</w:t>
      </w:r>
      <w:del w:id="397" w:author="Mart Anton" w:date="2009-05-20T22:55:00Z">
        <w:r w:rsidRPr="00464972" w:rsidDel="00464972">
          <w:delText xml:space="preserve"> ja geomeetria</w:delText>
        </w:r>
      </w:del>
      <w:bookmarkEnd w:id="392"/>
    </w:p>
    <w:p w:rsidR="0070726A" w:rsidRDefault="0070726A" w:rsidP="0070726A">
      <w:pPr>
        <w:numPr>
          <w:ins w:id="398" w:author="Mart Anton" w:date="2009-05-20T22:57:00Z"/>
        </w:numPr>
        <w:rPr>
          <w:ins w:id="399" w:author="Mart Anton" w:date="2009-05-20T23:10:00Z"/>
          <w:b/>
          <w:bCs/>
        </w:rPr>
        <w:pPrChange w:id="400" w:author="Mart Anton" w:date="2009-05-20T22:57:00Z">
          <w:pPr>
            <w:pStyle w:val="Heading1"/>
          </w:pPr>
        </w:pPrChange>
      </w:pPr>
      <w:ins w:id="401" w:author="Mart Anton" w:date="2009-05-20T22:57:00Z">
        <w:r>
          <w:rPr>
            <w:lang w:val="et-EE"/>
          </w:rPr>
          <w:t xml:space="preserve">Selles peatükis tutvustame </w:t>
        </w:r>
      </w:ins>
      <w:ins w:id="402" w:author="Mart Anton" w:date="2009-05-20T22:58:00Z">
        <w:r>
          <w:rPr>
            <w:lang w:val="et-EE"/>
          </w:rPr>
          <w:t xml:space="preserve">selles töös </w:t>
        </w:r>
      </w:ins>
      <w:ins w:id="403" w:author="Mart Anton" w:date="2009-05-20T23:00:00Z">
        <w:r>
          <w:rPr>
            <w:lang w:val="et-EE"/>
          </w:rPr>
          <w:t xml:space="preserve">uuritava painduva EAP täituri mudelit. Esimeses kahes alapeatükis defineeritakse täituri parameetrd ja </w:t>
        </w:r>
      </w:ins>
      <w:ins w:id="404" w:author="Mart Anton" w:date="2009-05-21T01:45:00Z">
        <w:r>
          <w:rPr>
            <w:lang w:val="et-EE"/>
          </w:rPr>
          <w:t>sisendid/väljundid. V</w:t>
        </w:r>
      </w:ins>
      <w:ins w:id="405" w:author="Mart Anton" w:date="2009-05-20T23:00:00Z">
        <w:r>
          <w:rPr>
            <w:lang w:val="et-EE"/>
          </w:rPr>
          <w:t xml:space="preserve">iimases </w:t>
        </w:r>
      </w:ins>
      <w:ins w:id="406" w:author="Mart Anton" w:date="2009-05-21T01:45:00Z">
        <w:r>
          <w:rPr>
            <w:lang w:val="et-EE"/>
          </w:rPr>
          <w:t xml:space="preserve">alapeatükis </w:t>
        </w:r>
      </w:ins>
      <w:ins w:id="407" w:author="Mart Anton" w:date="2009-05-20T23:00:00Z">
        <w:r>
          <w:rPr>
            <w:lang w:val="et-EE"/>
          </w:rPr>
          <w:t xml:space="preserve">eistatakse </w:t>
        </w:r>
      </w:ins>
      <w:ins w:id="408" w:author="Mart Anton" w:date="2009-05-21T01:45:00Z">
        <w:r>
          <w:rPr>
            <w:lang w:val="et-EE"/>
          </w:rPr>
          <w:t>sisendite/väljundite</w:t>
        </w:r>
      </w:ins>
      <w:ins w:id="409" w:author="Mart Anton" w:date="2009-05-20T23:00:00Z">
        <w:r>
          <w:rPr>
            <w:lang w:val="et-EE"/>
          </w:rPr>
          <w:t xml:space="preserve"> vahelised seosed.</w:t>
        </w:r>
      </w:ins>
    </w:p>
    <w:p w:rsidR="0070726A" w:rsidRDefault="0070726A" w:rsidP="00633D50">
      <w:pPr>
        <w:numPr>
          <w:ins w:id="410" w:author="Mart Anton" w:date="2009-05-20T23:15:00Z"/>
        </w:numPr>
        <w:spacing w:line="360" w:lineRule="auto"/>
        <w:ind w:firstLine="284"/>
        <w:jc w:val="both"/>
        <w:rPr>
          <w:ins w:id="411" w:author="Mart Anton" w:date="2009-05-20T23:15:00Z"/>
          <w:rFonts w:ascii="Times New Roman" w:hAnsi="Times New Roman"/>
          <w:sz w:val="24"/>
          <w:szCs w:val="24"/>
          <w:lang w:val="et-EE"/>
        </w:rPr>
      </w:pPr>
      <w:ins w:id="412" w:author="Mart Anton" w:date="2009-05-20T23:12:00Z">
        <w:r>
          <w:rPr>
            <w:lang w:val="et-EE"/>
          </w:rPr>
          <w:t>R</w:t>
        </w:r>
      </w:ins>
      <w:ins w:id="413" w:author="Mart Anton" w:date="2009-05-20T23:11:00Z">
        <w:r>
          <w:rPr>
            <w:lang w:val="et-EE"/>
          </w:rPr>
          <w:t>akenduslikult poolel</w:t>
        </w:r>
      </w:ins>
      <w:ins w:id="414" w:author="Mart Anton" w:date="2009-05-20T23:12:00Z">
        <w:r>
          <w:rPr>
            <w:lang w:val="et-EE"/>
          </w:rPr>
          <w:t xml:space="preserve"> pealt</w:t>
        </w:r>
      </w:ins>
      <w:ins w:id="415" w:author="Mart Anton" w:date="2009-05-20T23:11:00Z">
        <w:r>
          <w:rPr>
            <w:lang w:val="et-EE"/>
          </w:rPr>
          <w:t xml:space="preserve"> pakuvad huvi eeskät </w:t>
        </w:r>
      </w:ins>
      <w:ins w:id="416" w:author="Mart Anton" w:date="2009-05-20T23:12:00Z">
        <w:r>
          <w:rPr>
            <w:lang w:val="et-EE"/>
          </w:rPr>
          <w:t>lineaarsed mudelid</w:t>
        </w:r>
      </w:ins>
      <w:ins w:id="417" w:author="Mart Anton" w:date="2009-05-20T23:13:00Z">
        <w:r>
          <w:rPr>
            <w:lang w:val="et-EE"/>
          </w:rPr>
          <w:t xml:space="preserve">. Linearse mudeli korral on olemas meetodid </w:t>
        </w:r>
      </w:ins>
      <w:ins w:id="418" w:author="Mart Anton" w:date="2009-05-20T23:15:00Z">
        <w:r w:rsidRPr="00C45108">
          <w:rPr>
            <w:rFonts w:ascii="Times New Roman" w:hAnsi="Times New Roman"/>
            <w:sz w:val="24"/>
            <w:szCs w:val="24"/>
            <w:lang w:val="et-EE"/>
          </w:rPr>
          <w:t>EAP täituri reaalajas juhtimiseks, rakendades erinevaid kontroll</w:t>
        </w:r>
        <w:r>
          <w:rPr>
            <w:rFonts w:ascii="Times New Roman" w:hAnsi="Times New Roman"/>
            <w:sz w:val="24"/>
            <w:szCs w:val="24"/>
            <w:lang w:val="et-EE"/>
          </w:rPr>
          <w:t xml:space="preserve"> algortime</w:t>
        </w:r>
        <w:r w:rsidRPr="00C45108">
          <w:rPr>
            <w:rFonts w:ascii="Times New Roman" w:hAnsi="Times New Roman"/>
            <w:sz w:val="24"/>
            <w:szCs w:val="24"/>
            <w:lang w:val="et-EE"/>
          </w:rPr>
          <w:t>, näiteks PID, PI, H</w:t>
        </w:r>
        <w:r w:rsidRPr="00C45108">
          <w:rPr>
            <w:rFonts w:ascii="Times New Roman" w:hAnsi="Times New Roman"/>
            <w:sz w:val="24"/>
            <w:szCs w:val="24"/>
            <w:vertAlign w:val="subscript"/>
            <w:lang w:val="et-EE"/>
          </w:rPr>
          <w:t>∞</w:t>
        </w:r>
        <w:r w:rsidRPr="00C45108">
          <w:rPr>
            <w:rFonts w:ascii="Times New Roman" w:hAnsi="Times New Roman"/>
            <w:sz w:val="24"/>
            <w:szCs w:val="24"/>
            <w:lang w:val="et-EE"/>
          </w:rPr>
          <w:t xml:space="preserve">. </w:t>
        </w:r>
        <w:r>
          <w:rPr>
            <w:rFonts w:ascii="Times New Roman" w:hAnsi="Times New Roman"/>
            <w:sz w:val="24"/>
            <w:szCs w:val="24"/>
            <w:lang w:val="et-EE"/>
          </w:rPr>
          <w:t xml:space="preserve">Linearse mudeli all </w:t>
        </w:r>
      </w:ins>
      <w:ins w:id="419" w:author="Mart Anton" w:date="2009-05-20T23:16:00Z">
        <w:r>
          <w:rPr>
            <w:rFonts w:ascii="Times New Roman" w:hAnsi="Times New Roman"/>
            <w:sz w:val="24"/>
            <w:szCs w:val="24"/>
            <w:lang w:val="et-EE"/>
          </w:rPr>
          <w:t xml:space="preserve">peetakse silmas, et </w:t>
        </w:r>
      </w:ins>
      <w:ins w:id="420" w:author="Mart Anton" w:date="2009-05-21T01:42:00Z">
        <w:r>
          <w:rPr>
            <w:rFonts w:ascii="Times New Roman" w:hAnsi="Times New Roman"/>
            <w:sz w:val="24"/>
            <w:szCs w:val="24"/>
            <w:lang w:val="et-EE"/>
          </w:rPr>
          <w:t xml:space="preserve">süsteemi sisendid ja väljundid on omavahel seotud </w:t>
        </w:r>
      </w:ins>
      <w:ins w:id="421" w:author="Mart Anton" w:date="2009-05-20T23:16:00Z">
        <w:r>
          <w:rPr>
            <w:rFonts w:ascii="Times New Roman" w:hAnsi="Times New Roman"/>
            <w:sz w:val="24"/>
            <w:szCs w:val="24"/>
            <w:lang w:val="et-EE"/>
          </w:rPr>
          <w:t>lineaarsete diferentsiaalvõrrandite kaudu ja l</w:t>
        </w:r>
      </w:ins>
      <w:ins w:id="422" w:author="Mart Anton" w:date="2009-05-20T23:17:00Z">
        <w:r>
          <w:rPr>
            <w:rFonts w:ascii="Times New Roman" w:hAnsi="Times New Roman"/>
            <w:sz w:val="24"/>
            <w:szCs w:val="24"/>
            <w:lang w:val="et-EE"/>
          </w:rPr>
          <w:t>e</w:t>
        </w:r>
      </w:ins>
      <w:ins w:id="423" w:author="Mart Anton" w:date="2009-05-20T23:16:00Z">
        <w:r>
          <w:rPr>
            <w:rFonts w:ascii="Times New Roman" w:hAnsi="Times New Roman"/>
            <w:sz w:val="24"/>
            <w:szCs w:val="24"/>
            <w:lang w:val="et-EE"/>
          </w:rPr>
          <w:t>idub</w:t>
        </w:r>
      </w:ins>
      <w:ins w:id="424" w:author="Mart Anton" w:date="2009-05-20T23:17:00Z">
        <w:r>
          <w:rPr>
            <w:rFonts w:ascii="Times New Roman" w:hAnsi="Times New Roman"/>
            <w:sz w:val="24"/>
            <w:szCs w:val="24"/>
            <w:lang w:val="et-EE"/>
          </w:rPr>
          <w:t xml:space="preserve"> vastav</w:t>
        </w:r>
      </w:ins>
      <w:ins w:id="425" w:author="Mart Anton" w:date="2009-05-20T23:16:00Z">
        <w:r>
          <w:rPr>
            <w:rFonts w:ascii="Times New Roman" w:hAnsi="Times New Roman"/>
            <w:sz w:val="24"/>
            <w:szCs w:val="24"/>
            <w:lang w:val="et-EE"/>
          </w:rPr>
          <w:t xml:space="preserve"> teisendusfunktsioon (ing. </w:t>
        </w:r>
      </w:ins>
      <w:ins w:id="426" w:author="Mart Anton" w:date="2009-05-20T23:17:00Z">
        <w:r>
          <w:rPr>
            <w:rFonts w:ascii="Times New Roman" w:hAnsi="Times New Roman"/>
            <w:sz w:val="24"/>
            <w:szCs w:val="24"/>
            <w:lang w:val="et-EE"/>
          </w:rPr>
          <w:t>k</w:t>
        </w:r>
      </w:ins>
      <w:ins w:id="427" w:author="Mart Anton" w:date="2009-05-20T23:16:00Z">
        <w:r>
          <w:rPr>
            <w:rFonts w:ascii="Times New Roman" w:hAnsi="Times New Roman"/>
            <w:sz w:val="24"/>
            <w:szCs w:val="24"/>
            <w:lang w:val="et-EE"/>
          </w:rPr>
          <w:t>.</w:t>
        </w:r>
      </w:ins>
      <w:ins w:id="428" w:author="Mart Anton" w:date="2009-05-20T23:17:00Z">
        <w:r>
          <w:rPr>
            <w:rFonts w:ascii="Times New Roman" w:hAnsi="Times New Roman"/>
            <w:sz w:val="24"/>
            <w:szCs w:val="24"/>
            <w:lang w:val="et-EE"/>
          </w:rPr>
          <w:t xml:space="preserve"> </w:t>
        </w:r>
        <w:r w:rsidRPr="0070726A">
          <w:rPr>
            <w:rFonts w:ascii="Times New Roman" w:hAnsi="Times New Roman"/>
            <w:i/>
            <w:iCs/>
            <w:sz w:val="24"/>
            <w:szCs w:val="24"/>
            <w:lang w:val="et-EE"/>
            <w:rPrChange w:id="429" w:author="Mart Anton" w:date="2009-05-20T23:18:00Z">
              <w:rPr>
                <w:rFonts w:ascii="Times New Roman" w:hAnsi="Times New Roman"/>
                <w:iCs/>
                <w:sz w:val="24"/>
                <w:szCs w:val="24"/>
                <w:lang w:val="et-EE"/>
              </w:rPr>
            </w:rPrChange>
          </w:rPr>
          <w:t>t</w:t>
        </w:r>
        <w:r w:rsidRPr="0070726A">
          <w:rPr>
            <w:rFonts w:ascii="Times New Roman" w:hAnsi="Times New Roman"/>
            <w:i/>
            <w:iCs/>
            <w:sz w:val="24"/>
            <w:szCs w:val="24"/>
            <w:lang w:val="et-EE"/>
            <w:rPrChange w:id="430" w:author="Mart Anton" w:date="2009-05-20T23:17:00Z">
              <w:rPr>
                <w:rFonts w:ascii="Times New Roman" w:hAnsi="Times New Roman"/>
                <w:iCs/>
                <w:sz w:val="24"/>
                <w:szCs w:val="24"/>
                <w:lang w:val="et-EE"/>
              </w:rPr>
            </w:rPrChange>
          </w:rPr>
          <w:t>ransfer function</w:t>
        </w:r>
      </w:ins>
      <w:ins w:id="431" w:author="Mart Anton" w:date="2009-05-20T23:16:00Z">
        <w:r>
          <w:rPr>
            <w:rFonts w:ascii="Times New Roman" w:hAnsi="Times New Roman"/>
            <w:sz w:val="24"/>
            <w:szCs w:val="24"/>
            <w:lang w:val="et-EE"/>
          </w:rPr>
          <w:t>)</w:t>
        </w:r>
      </w:ins>
      <w:ins w:id="432" w:author="Mart Anton" w:date="2009-05-20T23:17:00Z">
        <w:r>
          <w:rPr>
            <w:rFonts w:ascii="Times New Roman" w:hAnsi="Times New Roman"/>
            <w:sz w:val="24"/>
            <w:szCs w:val="24"/>
            <w:lang w:val="et-EE"/>
          </w:rPr>
          <w:t xml:space="preserve">. </w:t>
        </w:r>
      </w:ins>
      <w:ins w:id="433" w:author="Mart Anton" w:date="2009-05-20T23:15:00Z">
        <w:r>
          <w:rPr>
            <w:rFonts w:ascii="Times New Roman" w:hAnsi="Times New Roman"/>
            <w:sz w:val="24"/>
            <w:szCs w:val="24"/>
            <w:lang w:val="et-EE"/>
          </w:rPr>
          <w:t xml:space="preserve">Tagasisidega kontrolliks praktiliselt kasutatav </w:t>
        </w:r>
      </w:ins>
      <w:ins w:id="434" w:author="Mart Anton" w:date="2009-05-20T23:18:00Z">
        <w:r>
          <w:rPr>
            <w:rFonts w:ascii="Times New Roman" w:hAnsi="Times New Roman"/>
            <w:sz w:val="24"/>
            <w:szCs w:val="24"/>
            <w:lang w:val="et-EE"/>
          </w:rPr>
          <w:t>teisendusfunktsioon</w:t>
        </w:r>
      </w:ins>
      <w:ins w:id="435" w:author="Mart Anton" w:date="2009-05-20T23:15:00Z">
        <w:r>
          <w:rPr>
            <w:rFonts w:ascii="Times New Roman" w:hAnsi="Times New Roman"/>
            <w:sz w:val="24"/>
            <w:szCs w:val="24"/>
            <w:lang w:val="et-EE"/>
          </w:rPr>
          <w:t xml:space="preserve"> peab olema lõplikujärguline ja ratsionaalne funktsioon. Mitmed seni välja pakutud füüsikalised mudelid on reaalajakontrolliks sobilikud pärast lihtsustamist/</w:t>
        </w:r>
        <w:r w:rsidRPr="005709C2">
          <w:rPr>
            <w:rFonts w:ascii="Times New Roman" w:hAnsi="Times New Roman"/>
            <w:sz w:val="24"/>
            <w:szCs w:val="24"/>
            <w:lang w:val="et-EE"/>
          </w:rPr>
          <w:t>lähendamist. [</w:t>
        </w:r>
        <w:r>
          <w:rPr>
            <w:rFonts w:ascii="Times New Roman" w:hAnsi="Times New Roman"/>
            <w:sz w:val="24"/>
            <w:szCs w:val="24"/>
            <w:lang w:val="et-EE"/>
          </w:rPr>
          <w:t>12</w:t>
        </w:r>
        <w:r w:rsidRPr="005709C2">
          <w:rPr>
            <w:rFonts w:ascii="Times New Roman" w:hAnsi="Times New Roman"/>
            <w:sz w:val="24"/>
            <w:szCs w:val="24"/>
            <w:lang w:val="et-EE"/>
          </w:rPr>
          <w:t>]</w:t>
        </w:r>
      </w:ins>
    </w:p>
    <w:p w:rsidR="0070726A" w:rsidRPr="0070726A" w:rsidRDefault="0070726A" w:rsidP="0070726A">
      <w:pPr>
        <w:numPr>
          <w:ins w:id="436" w:author="Mart Anton" w:date="2009-05-20T23:10:00Z"/>
        </w:numPr>
        <w:rPr>
          <w:bCs/>
          <w:rPrChange w:id="437" w:author="Mart Anton" w:date="2009-05-20T22:57:00Z">
            <w:rPr>
              <w:bCs w:val="0"/>
              <w:szCs w:val="22"/>
            </w:rPr>
          </w:rPrChange>
        </w:rPr>
        <w:pPrChange w:id="438" w:author="Mart Anton" w:date="2009-05-20T23:22:00Z">
          <w:pPr>
            <w:pStyle w:val="Heading1"/>
          </w:pPr>
        </w:pPrChange>
      </w:pPr>
      <w:ins w:id="439" w:author="Mart Anton" w:date="2009-05-20T23:15:00Z">
        <w:r>
          <w:rPr>
            <w:rFonts w:ascii="Times New Roman" w:hAnsi="Times New Roman"/>
            <w:sz w:val="24"/>
            <w:szCs w:val="24"/>
            <w:lang w:val="et-EE"/>
          </w:rPr>
          <w:t xml:space="preserve">Käesolev töö </w:t>
        </w:r>
      </w:ins>
      <w:ins w:id="440" w:author="Mart Anton" w:date="2009-05-21T00:29:00Z">
        <w:r>
          <w:rPr>
            <w:rFonts w:ascii="Times New Roman" w:hAnsi="Times New Roman"/>
            <w:sz w:val="24"/>
            <w:szCs w:val="24"/>
            <w:lang w:val="et-EE"/>
          </w:rPr>
          <w:t>esitab</w:t>
        </w:r>
      </w:ins>
      <w:ins w:id="441" w:author="Mart Anton" w:date="2009-05-20T23:15:00Z">
        <w:r>
          <w:rPr>
            <w:rFonts w:ascii="Times New Roman" w:hAnsi="Times New Roman"/>
            <w:sz w:val="24"/>
            <w:szCs w:val="24"/>
            <w:lang w:val="et-EE"/>
          </w:rPr>
          <w:t xml:space="preserve"> poolempiirilise </w:t>
        </w:r>
      </w:ins>
      <w:ins w:id="442" w:author="Mart Anton" w:date="2009-05-20T23:21:00Z">
        <w:r>
          <w:rPr>
            <w:rFonts w:ascii="Times New Roman" w:hAnsi="Times New Roman"/>
            <w:sz w:val="24"/>
            <w:szCs w:val="24"/>
            <w:lang w:val="et-EE"/>
          </w:rPr>
          <w:t>mude</w:t>
        </w:r>
      </w:ins>
      <w:ins w:id="443" w:author="Mart Anton" w:date="2009-05-21T00:29:00Z">
        <w:r>
          <w:rPr>
            <w:rFonts w:ascii="Times New Roman" w:hAnsi="Times New Roman"/>
            <w:sz w:val="24"/>
            <w:szCs w:val="24"/>
            <w:lang w:val="et-EE"/>
          </w:rPr>
          <w:t>l</w:t>
        </w:r>
      </w:ins>
      <w:ins w:id="444" w:author="Mart Anton" w:date="2009-05-20T23:21:00Z">
        <w:r>
          <w:rPr>
            <w:rFonts w:ascii="Times New Roman" w:hAnsi="Times New Roman"/>
            <w:sz w:val="24"/>
            <w:szCs w:val="24"/>
            <w:lang w:val="et-EE"/>
          </w:rPr>
          <w:t xml:space="preserve">i, kus </w:t>
        </w:r>
      </w:ins>
      <w:ins w:id="445" w:author="Mart Anton" w:date="2009-05-21T00:29:00Z">
        <w:r>
          <w:rPr>
            <w:rFonts w:ascii="Times New Roman" w:hAnsi="Times New Roman"/>
            <w:sz w:val="24"/>
            <w:szCs w:val="24"/>
            <w:lang w:val="et-EE"/>
          </w:rPr>
          <w:t xml:space="preserve">EAP </w:t>
        </w:r>
      </w:ins>
      <w:ins w:id="446" w:author="Mart Anton" w:date="2009-05-20T23:15:00Z">
        <w:r>
          <w:rPr>
            <w:rFonts w:ascii="Times New Roman" w:hAnsi="Times New Roman"/>
            <w:sz w:val="24"/>
            <w:szCs w:val="24"/>
            <w:lang w:val="et-EE"/>
          </w:rPr>
          <w:t xml:space="preserve">materjalis toimuvad </w:t>
        </w:r>
      </w:ins>
      <w:ins w:id="447" w:author="Mart Anton" w:date="2009-05-21T00:29:00Z">
        <w:r>
          <w:rPr>
            <w:rFonts w:ascii="Times New Roman" w:hAnsi="Times New Roman"/>
            <w:sz w:val="24"/>
            <w:szCs w:val="24"/>
            <w:lang w:val="et-EE"/>
          </w:rPr>
          <w:t xml:space="preserve">keerulised </w:t>
        </w:r>
      </w:ins>
      <w:ins w:id="448" w:author="Mart Anton" w:date="2009-05-20T23:15:00Z">
        <w:r>
          <w:rPr>
            <w:rFonts w:ascii="Times New Roman" w:hAnsi="Times New Roman"/>
            <w:sz w:val="24"/>
            <w:szCs w:val="24"/>
            <w:lang w:val="et-EE"/>
          </w:rPr>
          <w:t>protsessid</w:t>
        </w:r>
      </w:ins>
      <w:ins w:id="449" w:author="Mart Anton" w:date="2009-05-20T23:22:00Z">
        <w:r>
          <w:rPr>
            <w:rFonts w:ascii="Times New Roman" w:hAnsi="Times New Roman"/>
            <w:sz w:val="24"/>
            <w:szCs w:val="24"/>
            <w:lang w:val="et-EE"/>
          </w:rPr>
          <w:t xml:space="preserve"> (erinevat tüüpi EAP-de korral erinevead)</w:t>
        </w:r>
      </w:ins>
      <w:ins w:id="450" w:author="Mart Anton" w:date="2009-05-20T23:15:00Z">
        <w:r>
          <w:rPr>
            <w:rFonts w:ascii="Times New Roman" w:hAnsi="Times New Roman"/>
            <w:sz w:val="24"/>
            <w:szCs w:val="24"/>
            <w:lang w:val="et-EE"/>
          </w:rPr>
          <w:t xml:space="preserve"> lähendatakse empiiriliselt</w:t>
        </w:r>
      </w:ins>
      <w:ins w:id="451" w:author="Mart Anton" w:date="2009-05-21T00:29:00Z">
        <w:r>
          <w:rPr>
            <w:rFonts w:ascii="Times New Roman" w:hAnsi="Times New Roman"/>
            <w:sz w:val="24"/>
            <w:szCs w:val="24"/>
            <w:lang w:val="et-EE"/>
          </w:rPr>
          <w:t xml:space="preserve"> aga </w:t>
        </w:r>
      </w:ins>
      <w:ins w:id="452" w:author="Mart Anton" w:date="2009-05-20T23:22:00Z">
        <w:r>
          <w:rPr>
            <w:rFonts w:ascii="Times New Roman" w:hAnsi="Times New Roman"/>
            <w:sz w:val="24"/>
            <w:szCs w:val="24"/>
            <w:lang w:val="et-EE"/>
          </w:rPr>
          <w:t>muus osas</w:t>
        </w:r>
      </w:ins>
      <w:ins w:id="453" w:author="Mart Anton" w:date="2009-05-20T23:18:00Z">
        <w:r>
          <w:rPr>
            <w:rFonts w:ascii="Times New Roman" w:hAnsi="Times New Roman"/>
            <w:sz w:val="24"/>
            <w:szCs w:val="24"/>
            <w:lang w:val="et-EE"/>
          </w:rPr>
          <w:t xml:space="preserve"> </w:t>
        </w:r>
      </w:ins>
      <w:ins w:id="454" w:author="Mart Anton" w:date="2009-05-21T00:30:00Z">
        <w:r>
          <w:rPr>
            <w:rFonts w:ascii="Times New Roman" w:hAnsi="Times New Roman"/>
            <w:sz w:val="24"/>
            <w:szCs w:val="24"/>
            <w:lang w:val="et-EE"/>
          </w:rPr>
          <w:t xml:space="preserve">põhineb mudel </w:t>
        </w:r>
      </w:ins>
      <w:ins w:id="455" w:author="Mart Anton" w:date="2009-05-20T23:15:00Z">
        <w:r>
          <w:rPr>
            <w:rFonts w:ascii="Times New Roman" w:hAnsi="Times New Roman"/>
            <w:sz w:val="24"/>
            <w:szCs w:val="24"/>
            <w:lang w:val="et-EE"/>
          </w:rPr>
          <w:t>füüsikalistel parameetritel.</w:t>
        </w:r>
      </w:ins>
    </w:p>
    <w:p w:rsidR="0070726A" w:rsidRPr="00CF58E0" w:rsidDel="00CB327A" w:rsidRDefault="0070726A" w:rsidP="00123B52">
      <w:pPr>
        <w:pStyle w:val="Heading2"/>
        <w:numPr>
          <w:numberingChange w:id="456" w:author="Mart Anton" w:date="2009-05-20T23:21:00Z" w:original="%1:3:0:.%2:1:0:"/>
        </w:numPr>
        <w:rPr>
          <w:del w:id="457" w:author="Mart Anton" w:date="2009-05-20T23:23:00Z"/>
        </w:rPr>
      </w:pPr>
      <w:del w:id="458" w:author="Mart Anton" w:date="2009-05-20T23:23:00Z">
        <w:r w:rsidDel="00CB327A">
          <w:delText xml:space="preserve"> </w:delText>
        </w:r>
        <w:bookmarkStart w:id="459" w:name="_Toc229061867"/>
        <w:r w:rsidDel="00CB327A">
          <w:delText>Kontrollteooria jaoks sobilik mudel</w:delText>
        </w:r>
        <w:bookmarkEnd w:id="459"/>
      </w:del>
    </w:p>
    <w:p w:rsidR="0070726A" w:rsidDel="00CB327A" w:rsidRDefault="0070726A" w:rsidP="00586238">
      <w:pPr>
        <w:spacing w:line="360" w:lineRule="auto"/>
        <w:ind w:firstLine="284"/>
        <w:jc w:val="both"/>
        <w:rPr>
          <w:del w:id="460" w:author="Mart Anton" w:date="2009-05-20T23:23:00Z"/>
          <w:rFonts w:ascii="Times New Roman" w:hAnsi="Times New Roman"/>
          <w:sz w:val="24"/>
          <w:szCs w:val="24"/>
          <w:lang w:val="et-EE"/>
        </w:rPr>
      </w:pPr>
      <w:del w:id="461" w:author="Mart Anton" w:date="2009-05-20T23:23:00Z">
        <w:r w:rsidRPr="00C45108" w:rsidDel="00CB327A">
          <w:rPr>
            <w:rFonts w:ascii="Times New Roman" w:hAnsi="Times New Roman"/>
            <w:sz w:val="24"/>
            <w:szCs w:val="24"/>
            <w:lang w:val="et-EE"/>
          </w:rPr>
          <w:delText>Rakenduslikult poolelt pakub palju huvi universaalse algoritmi leidmine EAP täituri reaalajas juhtimiseks, rakendades erinevaid kontrollteooriaid, näiteks PID, PI, H</w:delText>
        </w:r>
        <w:r w:rsidRPr="00C45108" w:rsidDel="00CB327A">
          <w:rPr>
            <w:rFonts w:ascii="Times New Roman" w:hAnsi="Times New Roman"/>
            <w:sz w:val="24"/>
            <w:szCs w:val="24"/>
            <w:vertAlign w:val="subscript"/>
            <w:lang w:val="et-EE"/>
          </w:rPr>
          <w:delText>∞</w:delText>
        </w:r>
        <w:r w:rsidRPr="00C45108" w:rsidDel="00CB327A">
          <w:rPr>
            <w:rFonts w:ascii="Times New Roman" w:hAnsi="Times New Roman"/>
            <w:sz w:val="24"/>
            <w:szCs w:val="24"/>
            <w:lang w:val="et-EE"/>
          </w:rPr>
          <w:delText xml:space="preserve">. </w:delText>
        </w:r>
        <w:r w:rsidDel="00CB327A">
          <w:rPr>
            <w:rFonts w:ascii="Times New Roman" w:hAnsi="Times New Roman"/>
            <w:sz w:val="24"/>
            <w:szCs w:val="24"/>
            <w:lang w:val="et-EE"/>
          </w:rPr>
          <w:delText>Tagasisidega kontrolliks praktiliselt kasutatav mudel peab olema lõplikujärguline ja ratsionaalne funktsioon. Mitmed seni välja pakutud füüsikalised mudelid on reaalajakontrolliks sobilikud pärast lihtsustamist/</w:delText>
        </w:r>
        <w:r w:rsidRPr="005709C2" w:rsidDel="00CB327A">
          <w:rPr>
            <w:rFonts w:ascii="Times New Roman" w:hAnsi="Times New Roman"/>
            <w:sz w:val="24"/>
            <w:szCs w:val="24"/>
            <w:lang w:val="et-EE"/>
          </w:rPr>
          <w:delText>lähendamist. [</w:delText>
        </w:r>
        <w:r w:rsidDel="00CB327A">
          <w:rPr>
            <w:rFonts w:ascii="Times New Roman" w:hAnsi="Times New Roman"/>
            <w:sz w:val="24"/>
            <w:szCs w:val="24"/>
            <w:lang w:val="et-EE"/>
          </w:rPr>
          <w:delText>12</w:delText>
        </w:r>
        <w:r w:rsidRPr="005709C2" w:rsidDel="00CB327A">
          <w:rPr>
            <w:rFonts w:ascii="Times New Roman" w:hAnsi="Times New Roman"/>
            <w:sz w:val="24"/>
            <w:szCs w:val="24"/>
            <w:lang w:val="et-EE"/>
          </w:rPr>
          <w:delText>]</w:delText>
        </w:r>
      </w:del>
    </w:p>
    <w:p w:rsidR="0070726A" w:rsidDel="00CB327A" w:rsidRDefault="0070726A" w:rsidP="00E90E1A">
      <w:pPr>
        <w:spacing w:line="360" w:lineRule="auto"/>
        <w:ind w:firstLine="284"/>
        <w:jc w:val="both"/>
        <w:rPr>
          <w:del w:id="462" w:author="Mart Anton" w:date="2009-05-20T23:23:00Z"/>
          <w:rFonts w:ascii="Times New Roman" w:hAnsi="Times New Roman"/>
          <w:sz w:val="24"/>
          <w:szCs w:val="24"/>
          <w:lang w:val="et-EE"/>
        </w:rPr>
      </w:pPr>
      <w:del w:id="463" w:author="Mart Anton" w:date="2009-05-20T23:23:00Z">
        <w:r w:rsidDel="00CB327A">
          <w:rPr>
            <w:rFonts w:ascii="Times New Roman" w:hAnsi="Times New Roman"/>
            <w:sz w:val="24"/>
            <w:szCs w:val="24"/>
            <w:lang w:val="et-EE"/>
          </w:rPr>
          <w:delText xml:space="preserve">Käesolev töö pakub välja poolempiirilise (keerulisemad materjalis toimuvad protsessid lähendatakse empiiriliselt), kuid siiski materjali füüsikalistel parameetritel põhineva lineaarse mudeli. </w:delText>
        </w:r>
      </w:del>
    </w:p>
    <w:p w:rsidR="0070726A" w:rsidRDefault="0070726A" w:rsidP="00CE1B82">
      <w:pPr>
        <w:pStyle w:val="Heading2"/>
        <w:rPr>
          <w:ins w:id="464" w:author="Mart Anton" w:date="2009-05-20T23:03:00Z"/>
        </w:rPr>
      </w:pPr>
      <w:bookmarkStart w:id="465" w:name="_Toc229061868"/>
      <w:r>
        <w:t>Materjali parameetrid</w:t>
      </w:r>
      <w:bookmarkEnd w:id="465"/>
    </w:p>
    <w:p w:rsidR="0070726A" w:rsidRPr="00586238" w:rsidRDefault="0070726A" w:rsidP="0070726A">
      <w:pPr>
        <w:numPr>
          <w:ins w:id="466" w:author="Mart Anton" w:date="2009-05-20T23:05:00Z"/>
        </w:numPr>
        <w:rPr>
          <w:ins w:id="467" w:author="Mart Anton" w:date="2009-05-20T23:03:00Z"/>
          <w:b/>
          <w:bCs/>
          <w:iCs/>
        </w:rPr>
        <w:pPrChange w:id="468" w:author="Mart Anton" w:date="2009-05-20T23:03:00Z">
          <w:pPr>
            <w:pStyle w:val="Heading2"/>
          </w:pPr>
        </w:pPrChange>
      </w:pPr>
      <w:ins w:id="469" w:author="Mart Anton" w:date="2009-05-20T23:03:00Z">
        <w:r>
          <w:rPr>
            <w:lang w:val="et-EE"/>
          </w:rPr>
          <w:t>Kirjeldatav täituri mudel</w:t>
        </w:r>
      </w:ins>
      <w:ins w:id="470" w:author="Mart Anton" w:date="2009-05-20T23:04:00Z">
        <w:r>
          <w:rPr>
            <w:lang w:val="et-EE"/>
          </w:rPr>
          <w:t>is kirjeldatakse painduva EAP tüki omadused 4 tüki suuruusest sõltumatu parmaeetri kaudu</w:t>
        </w:r>
      </w:ins>
      <w:ins w:id="471" w:author="Mart Anton" w:date="2009-05-20T23:05:00Z">
        <w:r>
          <w:rPr>
            <w:lang w:val="et-EE"/>
          </w:rPr>
          <w:t>: elektromehhaaniline sidestus, n</w:t>
        </w:r>
        <w:r w:rsidRPr="00464972">
          <w:rPr>
            <w:lang w:val="et-EE"/>
          </w:rPr>
          <w:t>ormaliseeritud paindejäikus</w:t>
        </w:r>
        <w:r>
          <w:rPr>
            <w:lang w:val="et-EE"/>
          </w:rPr>
          <w:t xml:space="preserve">, </w:t>
        </w:r>
      </w:ins>
      <w:ins w:id="472" w:author="Mart Anton" w:date="2009-05-20T23:06:00Z">
        <w:r>
          <w:rPr>
            <w:lang w:val="et-EE"/>
          </w:rPr>
          <w:t>n</w:t>
        </w:r>
      </w:ins>
      <w:ins w:id="473" w:author="Mart Anton" w:date="2009-05-20T23:05:00Z">
        <w:r w:rsidRPr="00586238">
          <w:rPr>
            <w:lang w:val="et-EE"/>
          </w:rPr>
          <w:t>ormaliseeritud elektriline impedants</w:t>
        </w:r>
      </w:ins>
      <w:ins w:id="474" w:author="Mart Anton" w:date="2009-05-20T23:06:00Z">
        <w:r>
          <w:rPr>
            <w:lang w:val="et-EE"/>
          </w:rPr>
          <w:t xml:space="preserve"> ja algkõverus.</w:t>
        </w:r>
      </w:ins>
    </w:p>
    <w:p w:rsidR="0070726A" w:rsidRPr="0070726A" w:rsidRDefault="0070726A" w:rsidP="0070726A">
      <w:pPr>
        <w:numPr>
          <w:ins w:id="475" w:author="Mart Anton" w:date="2009-05-20T23:03:00Z"/>
        </w:numPr>
        <w:rPr>
          <w:bCs/>
          <w:iCs/>
          <w:rPrChange w:id="476" w:author="Mart Anton" w:date="2009-05-20T23:03:00Z">
            <w:rPr>
              <w:bCs w:val="0"/>
              <w:iCs w:val="0"/>
              <w:szCs w:val="22"/>
            </w:rPr>
          </w:rPrChange>
        </w:rPr>
        <w:pPrChange w:id="477" w:author="Mart Anton" w:date="2009-05-20T23:03:00Z">
          <w:pPr>
            <w:pStyle w:val="Heading2"/>
          </w:pPr>
        </w:pPrChange>
      </w:pPr>
    </w:p>
    <w:p w:rsidR="0070726A" w:rsidRDefault="0070726A" w:rsidP="00464972">
      <w:pPr>
        <w:pStyle w:val="Heading3"/>
        <w:rPr>
          <w:lang w:val="et-EE"/>
        </w:rPr>
      </w:pPr>
      <w:bookmarkStart w:id="478" w:name="_Toc229061869"/>
      <w:r>
        <w:rPr>
          <w:lang w:val="et-EE"/>
        </w:rPr>
        <w:t>Elektromehhaaniline sidestus</w:t>
      </w:r>
      <w:bookmarkEnd w:id="478"/>
    </w:p>
    <w:p w:rsidR="0070726A" w:rsidRDefault="0070726A" w:rsidP="00CB327A">
      <w:pPr>
        <w:spacing w:line="360" w:lineRule="auto"/>
        <w:ind w:firstLine="284"/>
        <w:jc w:val="both"/>
        <w:rPr>
          <w:rFonts w:ascii="Times New Roman" w:hAnsi="Times New Roman"/>
          <w:sz w:val="24"/>
          <w:szCs w:val="24"/>
          <w:lang w:val="et-EE"/>
        </w:rPr>
      </w:pPr>
      <w:ins w:id="479" w:author="Mart Anton" w:date="2009-05-20T23:06:00Z">
        <w:r>
          <w:rPr>
            <w:rFonts w:ascii="Times New Roman" w:hAnsi="Times New Roman"/>
            <w:sz w:val="24"/>
            <w:szCs w:val="24"/>
            <w:lang w:val="et-EE"/>
          </w:rPr>
          <w:t xml:space="preserve">Kõiki painduvaid </w:t>
        </w:r>
      </w:ins>
      <w:ins w:id="480" w:author="Mart Anton" w:date="2009-05-20T23:07:00Z">
        <w:r>
          <w:rPr>
            <w:rFonts w:ascii="Times New Roman" w:hAnsi="Times New Roman"/>
            <w:sz w:val="24"/>
            <w:szCs w:val="24"/>
            <w:lang w:val="et-EE"/>
          </w:rPr>
          <w:t xml:space="preserve">EAP-d seob omadus, et voolu toimel tekib materjalis paindemoment. </w:t>
        </w:r>
      </w:ins>
      <w:ins w:id="481" w:author="Mart Anton" w:date="2009-05-20T23:09:00Z">
        <w:r>
          <w:rPr>
            <w:rFonts w:ascii="Times New Roman" w:hAnsi="Times New Roman"/>
            <w:sz w:val="24"/>
            <w:szCs w:val="24"/>
            <w:lang w:val="et-EE"/>
          </w:rPr>
          <w:t xml:space="preserve">Juhul, kui EAP liikumine pole takistatud, paneb paindemoment materjali painduma. </w:t>
        </w:r>
      </w:ins>
      <w:r>
        <w:rPr>
          <w:rFonts w:ascii="Times New Roman" w:hAnsi="Times New Roman"/>
          <w:sz w:val="24"/>
          <w:szCs w:val="24"/>
          <w:lang w:val="et-EE"/>
        </w:rPr>
        <w:t xml:space="preserve">Erinevat liiki EAP-del on rakendatava pinge mõjul tekkiva paindemomendi taga mitmeid füüsikalis-keemilisi protsesse, erinevaid mudeleid on nii juhtivate polümeeride kui IPMC-de </w:t>
      </w:r>
      <w:r w:rsidRPr="005709C2">
        <w:rPr>
          <w:rFonts w:ascii="Times New Roman" w:hAnsi="Times New Roman"/>
          <w:sz w:val="24"/>
          <w:szCs w:val="24"/>
          <w:lang w:val="et-EE"/>
        </w:rPr>
        <w:t>jaoks [</w:t>
      </w:r>
      <w:ins w:id="482" w:author="a" w:date="2009-05-18T01:30:00Z">
        <w:r>
          <w:rPr>
            <w:rFonts w:ascii="Times New Roman" w:hAnsi="Times New Roman"/>
            <w:sz w:val="24"/>
            <w:szCs w:val="24"/>
            <w:lang w:val="et-EE"/>
          </w:rPr>
          <w:t>12</w:t>
        </w:r>
      </w:ins>
      <w:r w:rsidRPr="005709C2">
        <w:rPr>
          <w:rFonts w:ascii="Times New Roman" w:hAnsi="Times New Roman"/>
          <w:sz w:val="24"/>
          <w:szCs w:val="24"/>
          <w:lang w:val="et-EE"/>
        </w:rPr>
        <w:t xml:space="preserve">; </w:t>
      </w:r>
      <w:ins w:id="483" w:author="a" w:date="2009-05-18T01:30:00Z">
        <w:r>
          <w:rPr>
            <w:rFonts w:ascii="Times New Roman" w:hAnsi="Times New Roman"/>
            <w:sz w:val="24"/>
            <w:szCs w:val="24"/>
            <w:lang w:val="et-EE"/>
          </w:rPr>
          <w:t>19</w:t>
        </w:r>
      </w:ins>
      <w:r w:rsidRPr="005709C2">
        <w:rPr>
          <w:rFonts w:ascii="Times New Roman" w:hAnsi="Times New Roman"/>
          <w:sz w:val="24"/>
          <w:szCs w:val="24"/>
          <w:lang w:val="et-EE"/>
        </w:rPr>
        <w:t xml:space="preserve">; </w:t>
      </w:r>
      <w:ins w:id="484" w:author="a" w:date="2009-05-18T01:30:00Z">
        <w:r>
          <w:rPr>
            <w:rFonts w:ascii="Times New Roman" w:hAnsi="Times New Roman"/>
            <w:sz w:val="24"/>
            <w:szCs w:val="24"/>
            <w:lang w:val="et-EE"/>
          </w:rPr>
          <w:t>20</w:t>
        </w:r>
      </w:ins>
      <w:r w:rsidRPr="005709C2">
        <w:rPr>
          <w:rFonts w:ascii="Times New Roman" w:hAnsi="Times New Roman"/>
          <w:sz w:val="24"/>
          <w:szCs w:val="24"/>
          <w:lang w:val="et-EE"/>
        </w:rPr>
        <w:t>].</w:t>
      </w:r>
      <w:r>
        <w:rPr>
          <w:rFonts w:ascii="Times New Roman" w:hAnsi="Times New Roman"/>
          <w:sz w:val="24"/>
          <w:szCs w:val="24"/>
          <w:lang w:val="et-EE"/>
        </w:rPr>
        <w:t xml:space="preserve"> Käesolevas mudelis on eeldatud </w:t>
      </w:r>
      <w:ins w:id="485" w:author="Mart Anton" w:date="2009-05-20T23:23:00Z">
        <w:r>
          <w:rPr>
            <w:rFonts w:ascii="Times New Roman" w:hAnsi="Times New Roman"/>
            <w:sz w:val="24"/>
            <w:szCs w:val="24"/>
            <w:lang w:val="et-EE"/>
          </w:rPr>
          <w:t xml:space="preserve">lineaarset seost </w:t>
        </w:r>
      </w:ins>
      <w:r>
        <w:rPr>
          <w:rFonts w:ascii="Times New Roman" w:hAnsi="Times New Roman"/>
          <w:sz w:val="24"/>
          <w:szCs w:val="24"/>
          <w:lang w:val="et-EE"/>
        </w:rPr>
        <w:t xml:space="preserve">elektriliselt indutseeritud paindemomendi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39"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492D&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C492D&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40"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492D&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C492D&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fldChar w:fldCharType="end"/>
      </w:r>
      <w:ins w:id="486" w:author="Mart Anton" w:date="2009-05-20T23:24:00Z">
        <w:r>
          <w:rPr>
            <w:rFonts w:ascii="Times New Roman" w:hAnsi="Times New Roman"/>
            <w:sz w:val="24"/>
            <w:szCs w:val="24"/>
            <w:lang w:val="et-EE"/>
          </w:rPr>
          <w:t xml:space="preserve"> ja</w:t>
        </w:r>
      </w:ins>
      <w:del w:id="487" w:author="Mart Anton" w:date="2009-05-20T23:23:00Z">
        <w:r w:rsidDel="00CB327A">
          <w:rPr>
            <w:rFonts w:ascii="Times New Roman" w:hAnsi="Times New Roman"/>
            <w:sz w:val="24"/>
            <w:szCs w:val="24"/>
            <w:lang w:val="et-EE"/>
          </w:rPr>
          <w:delText>proportsionaalsust</w:delText>
        </w:r>
      </w:del>
      <w:r>
        <w:rPr>
          <w:rFonts w:ascii="Times New Roman" w:hAnsi="Times New Roman"/>
          <w:sz w:val="24"/>
          <w:szCs w:val="24"/>
          <w:lang w:val="et-EE"/>
        </w:rPr>
        <w:t xml:space="preserve"> pinge</w:t>
      </w:r>
      <w:ins w:id="488" w:author="Mart Anton" w:date="2009-05-20T23:24:00Z">
        <w:r>
          <w:rPr>
            <w:rFonts w:ascii="Times New Roman" w:hAnsi="Times New Roman"/>
            <w:sz w:val="24"/>
            <w:szCs w:val="24"/>
            <w:lang w:val="et-EE"/>
          </w:rPr>
          <w:t xml:space="preserve"> vahel</w:t>
        </w:r>
      </w:ins>
      <w:del w:id="489" w:author="Mart Anton" w:date="2009-05-20T23:23:00Z">
        <w:r w:rsidDel="00CB327A">
          <w:rPr>
            <w:rFonts w:ascii="Times New Roman" w:hAnsi="Times New Roman"/>
            <w:sz w:val="24"/>
            <w:szCs w:val="24"/>
            <w:lang w:val="et-EE"/>
          </w:rPr>
          <w:delText>ga</w:delText>
        </w:r>
      </w:del>
      <w:r>
        <w:rPr>
          <w:rFonts w:ascii="Times New Roman" w:hAnsi="Times New Roman"/>
          <w:sz w:val="24"/>
          <w:szCs w:val="24"/>
          <w:lang w:val="et-EE"/>
        </w:rPr>
        <w:t xml:space="preserve">. On mõistlik eeldada, et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41"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26CA7&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26CA7&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42"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26CA7&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26CA7&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fldChar w:fldCharType="end"/>
      </w:r>
      <w:r>
        <w:rPr>
          <w:rFonts w:ascii="Times New Roman" w:hAnsi="Times New Roman"/>
          <w:sz w:val="24"/>
          <w:szCs w:val="24"/>
          <w:lang w:val="et-EE"/>
        </w:rPr>
        <w:t xml:space="preserve"> on võrdeline </w:t>
      </w:r>
      <w:del w:id="490" w:author="Mart Anton" w:date="2009-05-20T23:24:00Z">
        <w:r w:rsidDel="00CB327A">
          <w:rPr>
            <w:rFonts w:ascii="Times New Roman" w:hAnsi="Times New Roman"/>
            <w:sz w:val="24"/>
            <w:szCs w:val="24"/>
            <w:lang w:val="et-EE"/>
          </w:rPr>
          <w:delText xml:space="preserve">ka </w:delText>
        </w:r>
      </w:del>
      <w:r>
        <w:rPr>
          <w:rFonts w:ascii="Times New Roman" w:hAnsi="Times New Roman"/>
          <w:sz w:val="24"/>
          <w:szCs w:val="24"/>
          <w:lang w:val="et-EE"/>
        </w:rPr>
        <w:t xml:space="preserve">riba laiusega w.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43"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1F06D2&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F06D2&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44" type="#_x0000_t75" style="width:17.2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1F06D2&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F06D2&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0" o:title="" chromakey="white"/>
          </v:shape>
        </w:pict>
      </w:r>
      <w:r w:rsidRPr="00FC58D7">
        <w:rPr>
          <w:rFonts w:ascii="Times New Roman" w:hAnsi="Times New Roman"/>
          <w:sz w:val="24"/>
          <w:szCs w:val="24"/>
          <w:lang w:val="et-EE"/>
        </w:rPr>
        <w:fldChar w:fldCharType="end"/>
      </w:r>
      <w:r>
        <w:rPr>
          <w:rFonts w:ascii="Times New Roman" w:hAnsi="Times New Roman"/>
          <w:sz w:val="24"/>
          <w:szCs w:val="24"/>
          <w:lang w:val="et-EE"/>
        </w:rPr>
        <w:t xml:space="preserve"> on sõltuv </w:t>
      </w:r>
      <w:r w:rsidRPr="005709C2">
        <w:rPr>
          <w:rFonts w:ascii="Times New Roman" w:hAnsi="Times New Roman"/>
          <w:sz w:val="24"/>
          <w:szCs w:val="24"/>
          <w:lang w:val="et-EE"/>
        </w:rPr>
        <w:t>sagedusest [</w:t>
      </w:r>
      <w:ins w:id="491" w:author="a" w:date="2009-05-18T01:30:00Z">
        <w:r>
          <w:rPr>
            <w:rFonts w:ascii="Times New Roman" w:hAnsi="Times New Roman"/>
            <w:sz w:val="24"/>
            <w:szCs w:val="24"/>
            <w:lang w:val="et-EE"/>
          </w:rPr>
          <w:t>12</w:t>
        </w:r>
      </w:ins>
      <w:r w:rsidRPr="005709C2">
        <w:rPr>
          <w:rFonts w:ascii="Times New Roman" w:hAnsi="Times New Roman"/>
          <w:sz w:val="24"/>
          <w:szCs w:val="24"/>
          <w:lang w:val="et-EE"/>
        </w:rPr>
        <w:t xml:space="preserve">; </w:t>
      </w:r>
      <w:ins w:id="492" w:author="a" w:date="2009-05-18T01:31:00Z">
        <w:r>
          <w:rPr>
            <w:rFonts w:ascii="Times New Roman" w:hAnsi="Times New Roman"/>
            <w:sz w:val="24"/>
            <w:szCs w:val="24"/>
            <w:lang w:val="et-EE"/>
          </w:rPr>
          <w:t>21</w:t>
        </w:r>
      </w:ins>
      <w:r w:rsidRPr="005709C2">
        <w:rPr>
          <w:rFonts w:ascii="Times New Roman" w:hAnsi="Times New Roman"/>
          <w:sz w:val="24"/>
          <w:szCs w:val="24"/>
          <w:lang w:val="et-EE"/>
        </w:rPr>
        <w:t>].</w:t>
      </w:r>
      <w:r>
        <w:rPr>
          <w:rFonts w:ascii="Times New Roman" w:hAnsi="Times New Roman"/>
          <w:sz w:val="24"/>
          <w:szCs w:val="24"/>
          <w:lang w:val="et-EE"/>
        </w:rPr>
        <w:t xml:space="preserve"> Dünaamiline elektromehhaaniline sidestus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45"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1D076D&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D076D&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46"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1D076D&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D076D&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FC58D7">
        <w:rPr>
          <w:rFonts w:ascii="Times New Roman" w:hAnsi="Times New Roman"/>
          <w:sz w:val="24"/>
          <w:szCs w:val="24"/>
          <w:lang w:val="et-EE"/>
        </w:rPr>
        <w:fldChar w:fldCharType="end"/>
      </w:r>
      <w:r>
        <w:rPr>
          <w:rFonts w:ascii="Times New Roman" w:hAnsi="Times New Roman"/>
          <w:sz w:val="24"/>
          <w:szCs w:val="24"/>
          <w:lang w:val="et-EE"/>
        </w:rPr>
        <w:t xml:space="preserve"> avaldub seega:</w:t>
      </w:r>
    </w:p>
    <w:tbl>
      <w:tblPr>
        <w:tblW w:w="0" w:type="auto"/>
        <w:tblLook w:val="00A0"/>
      </w:tblPr>
      <w:tblGrid>
        <w:gridCol w:w="959"/>
        <w:gridCol w:w="7371"/>
        <w:gridCol w:w="913"/>
      </w:tblGrid>
      <w:tr w:rsidR="0070726A" w:rsidTr="00FC58D7">
        <w:tc>
          <w:tcPr>
            <w:tcW w:w="959" w:type="dxa"/>
            <w:vAlign w:val="center"/>
          </w:tcPr>
          <w:p w:rsidR="0070726A" w:rsidRPr="00FC58D7" w:rsidRDefault="0070726A" w:rsidP="00FC58D7">
            <w:pPr>
              <w:spacing w:line="360" w:lineRule="auto"/>
              <w:jc w:val="both"/>
              <w:rPr>
                <w:rFonts w:ascii="Times New Roman" w:hAnsi="Times New Roman"/>
                <w:sz w:val="24"/>
                <w:szCs w:val="24"/>
                <w:lang w:val="et-EE"/>
              </w:rPr>
            </w:pPr>
          </w:p>
        </w:tc>
        <w:tc>
          <w:tcPr>
            <w:tcW w:w="7371"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47" type="#_x0000_t75" style="width:69.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07C83&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407C83&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r&gt;&lt;w:rPr&gt;&lt;w:rFonts w:ascii=&quot;Cambria Math&quot; w:h-ansi=&quot;Cambria Math&quot;/&gt;&lt;wx:font wx:val=&quot;Cambria Math&quot;/&gt;&lt;w:i/&gt;&lt;w:sz w:val=&quot;24&quot;/&gt;&lt;w:sz-cs w:val=&quot;24&quot;/&gt;&lt;w:lang w:val=&quot;ET&quot;/&gt;&lt;/w:rPr&gt;&lt;m:t&gt;(s)&lt;/m:t&gt;&lt;/m:r&gt;&lt;/m:num&gt;&lt;m:den&gt;&lt;m:r&gt;&lt;w:rPr&gt;&lt;w:rFonts w:ascii=&quot;Cambria Math&quot; w:h-ansi=&quot;Cambria Math&quot;/&gt;&lt;wx:font wx:val=&quot;Cambria Math&quot;/&gt;&lt;w:i/&gt;&lt;w:sz w:val=&quot;24&quot;/&gt;&lt;w:sz-cs w:val=&quot;24&quot;/&gt;&lt;w:lang w:val=&quot;ET&quot;/&gt;&lt;/w:rPr&gt;&lt;m:t&gt;U(s)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2"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EF4996">
      <w:pPr>
        <w:spacing w:line="360" w:lineRule="auto"/>
        <w:jc w:val="both"/>
        <w:rPr>
          <w:rFonts w:ascii="Times New Roman" w:hAnsi="Times New Roman"/>
          <w:sz w:val="24"/>
          <w:szCs w:val="24"/>
          <w:lang w:val="et-EE"/>
        </w:rPr>
      </w:pPr>
    </w:p>
    <w:p w:rsidR="0070726A" w:rsidRDefault="0070726A" w:rsidP="00155553">
      <w:pPr>
        <w:pStyle w:val="Heading3"/>
        <w:rPr>
          <w:lang w:val="et-EE"/>
        </w:rPr>
      </w:pPr>
      <w:bookmarkStart w:id="493" w:name="_Toc229061870"/>
      <w:r w:rsidRPr="00155553">
        <w:rPr>
          <w:lang w:val="et-EE"/>
        </w:rPr>
        <w:t>Normaliseeritud paindejäikus</w:t>
      </w:r>
      <w:bookmarkEnd w:id="493"/>
    </w:p>
    <w:p w:rsidR="0070726A" w:rsidRDefault="0070726A" w:rsidP="001D2358">
      <w:pPr>
        <w:pStyle w:val="N6uetekohane"/>
        <w:numPr>
          <w:ins w:id="494" w:author="Mart Anton" w:date="2009-05-20T23:24:00Z"/>
        </w:numPr>
        <w:rPr>
          <w:ins w:id="495" w:author="Mart Anton" w:date="2009-05-20T23:32:00Z"/>
        </w:rPr>
      </w:pPr>
      <w:ins w:id="496" w:author="Mart Anton" w:date="2009-05-20T23:28:00Z">
        <w:r>
          <w:t>Kõik EAP materjalid painduvad paindemommendi rakendmaisel.</w:t>
        </w:r>
      </w:ins>
      <w:ins w:id="497" w:author="Mart Anton" w:date="2009-05-20T23:31:00Z">
        <w:r>
          <w:t xml:space="preserve"> On loomulik eeldada, et paindejäikus on võrdeline laiusega </w:t>
        </w:r>
      </w:ins>
      <w:ins w:id="498" w:author="Mart Anton" w:date="2009-05-20T23:32:00Z">
        <w:r w:rsidRPr="001D2358">
          <w:rPr>
            <w:position w:val="-6"/>
            <w:rPrChange w:id="499" w:author="Mart Anton" w:date="2009-05-20T23:32:00Z">
              <w:rPr>
                <w:position w:val="-6"/>
              </w:rPr>
            </w:rPrChange>
          </w:rPr>
          <w:object w:dxaOrig="240" w:dyaOrig="220">
            <v:shape id="_x0000_i1048" type="#_x0000_t75" style="width:12pt;height:11.25pt" o:ole="">
              <v:imagedata r:id="rId23" o:title=""/>
            </v:shape>
            <o:OLEObject Type="Embed" ProgID="Equation.DSMT4" ShapeID="_x0000_i1048" DrawAspect="Content" ObjectID="_1304380664" r:id="rId24"/>
          </w:object>
        </w:r>
      </w:ins>
      <w:ins w:id="500" w:author="Mart Anton" w:date="2009-05-20T23:31:00Z">
        <w:r>
          <w:t>.</w:t>
        </w:r>
      </w:ins>
      <w:ins w:id="501" w:author="Mart Anton" w:date="2009-05-20T23:28:00Z">
        <w:r>
          <w:t xml:space="preserve"> </w:t>
        </w:r>
      </w:ins>
      <w:ins w:id="502" w:author="Mart Anton" w:date="2009-05-20T23:29:00Z">
        <w:r>
          <w:t xml:space="preserve">Täistame kõveruse muutust </w:t>
        </w:r>
        <w:r w:rsidRPr="001D2358">
          <w:rPr>
            <w:position w:val="-6"/>
            <w:rPrChange w:id="503" w:author="Mart Anton" w:date="2009-05-20T23:30:00Z">
              <w:rPr>
                <w:position w:val="-6"/>
              </w:rPr>
            </w:rPrChange>
          </w:rPr>
          <w:object w:dxaOrig="340" w:dyaOrig="279">
            <v:shape id="_x0000_i1049" type="#_x0000_t75" style="width:17.25pt;height:14.25pt" o:ole="">
              <v:imagedata r:id="rId25" o:title=""/>
            </v:shape>
            <o:OLEObject Type="Embed" ProgID="Equation.DSMT4" ShapeID="_x0000_i1049" DrawAspect="Content" ObjectID="_1304380665" r:id="rId26"/>
          </w:object>
        </w:r>
        <w:r>
          <w:t xml:space="preserve"> ja </w:t>
        </w:r>
      </w:ins>
      <w:ins w:id="504" w:author="Mart Anton" w:date="2009-05-20T23:30:00Z">
        <w:r>
          <w:t xml:space="preserve">rakendatud paindemomenti </w:t>
        </w:r>
        <w:r w:rsidRPr="001D2358">
          <w:rPr>
            <w:position w:val="-4"/>
            <w:rPrChange w:id="505" w:author="Mart Anton" w:date="2009-05-20T23:30:00Z">
              <w:rPr>
                <w:position w:val="-4"/>
              </w:rPr>
            </w:rPrChange>
          </w:rPr>
          <w:object w:dxaOrig="320" w:dyaOrig="260">
            <v:shape id="_x0000_i1050" type="#_x0000_t75" style="width:15.75pt;height:12.75pt" o:ole="">
              <v:imagedata r:id="rId27" o:title=""/>
            </v:shape>
            <o:OLEObject Type="Embed" ProgID="Equation.DSMT4" ShapeID="_x0000_i1050" DrawAspect="Content" ObjectID="_1304380666" r:id="rId28"/>
          </w:object>
        </w:r>
        <w:r>
          <w:t xml:space="preserve">. </w:t>
        </w:r>
      </w:ins>
      <w:ins w:id="506" w:author="Mart Anton" w:date="2009-05-20T23:32:00Z">
        <w:r>
          <w:t>Defineerime normaliseeritud paindejäikuse järgmiselt</w:t>
        </w:r>
      </w:ins>
    </w:p>
    <w:p w:rsidR="0070726A" w:rsidRDefault="0070726A" w:rsidP="0070726A">
      <w:pPr>
        <w:pStyle w:val="MTDisplayEquation"/>
        <w:numPr>
          <w:ins w:id="507" w:author="Mart Anton" w:date="2009-05-20T23:32:00Z"/>
        </w:numPr>
        <w:rPr>
          <w:ins w:id="508" w:author="Mart Anton" w:date="2009-05-20T23:24:00Z"/>
        </w:rPr>
        <w:pPrChange w:id="509" w:author="Mart Anton" w:date="2009-05-20T23:33:00Z">
          <w:pPr>
            <w:pStyle w:val="N6uetekohane"/>
            <w:tabs>
              <w:tab w:val="center" w:pos="4860"/>
              <w:tab w:val="right" w:pos="9720"/>
            </w:tabs>
          </w:pPr>
        </w:pPrChange>
      </w:pPr>
      <w:ins w:id="510" w:author="Mart Anton" w:date="2009-05-20T23:33:00Z">
        <w:r>
          <w:tab/>
        </w:r>
        <w:r w:rsidRPr="001D2358">
          <w:rPr>
            <w:position w:val="-24"/>
            <w:rPrChange w:id="511" w:author="Mart Anton" w:date="2009-05-20T23:33:00Z">
              <w:rPr>
                <w:position w:val="-24"/>
              </w:rPr>
            </w:rPrChange>
          </w:rPr>
          <w:object w:dxaOrig="1080" w:dyaOrig="620">
            <v:shape id="_x0000_i1051" type="#_x0000_t75" style="width:54pt;height:30.75pt" o:ole="">
              <v:imagedata r:id="rId29" o:title=""/>
            </v:shape>
            <o:OLEObject Type="Embed" ProgID="Equation.DSMT4" ShapeID="_x0000_i1051" DrawAspect="Content" ObjectID="_1304380667" r:id="rId30"/>
          </w:object>
        </w:r>
      </w:ins>
      <w:ins w:id="512" w:author="Mart Anton" w:date="2009-05-20T23:34:00Z">
        <w:r>
          <w:t>(MV1)</w:t>
        </w:r>
      </w:ins>
    </w:p>
    <w:p w:rsidR="0070726A" w:rsidRDefault="0070726A" w:rsidP="001D2358">
      <w:pPr>
        <w:pStyle w:val="N6uetekohane"/>
      </w:pPr>
      <w:ins w:id="513" w:author="Mart Anton" w:date="2009-05-20T23:34:00Z">
        <w:r>
          <w:t xml:space="preserve">Paindemoment on võrdeline elastsusmooduliga. </w:t>
        </w:r>
      </w:ins>
      <w:r>
        <w:t xml:space="preserve">Tala elastsusmoodul </w:t>
      </w:r>
      <w:r w:rsidRPr="00FC58D7">
        <w:fldChar w:fldCharType="begin"/>
      </w:r>
      <w:r w:rsidRPr="00FC58D7">
        <w:instrText xml:space="preserve"> QUOTE </w:instrText>
      </w:r>
      <w:r w:rsidRPr="00FC58D7">
        <w:pict>
          <v:shape id="_x0000_i1052"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36BA5&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E36BA5&quot;&gt;&lt;m:oMathPara&gt;&lt;m:oMath&gt;&lt;m:r&gt;&lt;w:rPr&gt;&lt;w:rFonts w:ascii=&quot;Cambria Math&quot; w:h-ansi=&quot;Cambria Math&quot;/&gt;&lt;wx:font wx:val=&quot;Cambria Math&quot;/&gt;&lt;w:i/&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FC58D7">
        <w:instrText xml:space="preserve"> </w:instrText>
      </w:r>
      <w:r w:rsidRPr="00FC58D7">
        <w:fldChar w:fldCharType="separate"/>
      </w:r>
      <w:r w:rsidRPr="00FC58D7">
        <w:pict>
          <v:shape id="_x0000_i1053" type="#_x0000_t75" style="width:12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36BA5&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E36BA5&quot;&gt;&lt;m:oMathPara&gt;&lt;m:oMath&gt;&lt;m:r&gt;&lt;w:rPr&gt;&lt;w:rFonts w:ascii=&quot;Cambria Math&quot; w:h-ansi=&quot;Cambria Math&quot;/&gt;&lt;wx:font wx:val=&quot;Cambria Math&quot;/&gt;&lt;w:i/&gt;&lt;/w:rPr&gt;&lt;m:t&gt;E&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1" o:title="" chromakey="white"/>
          </v:shape>
        </w:pict>
      </w:r>
      <w:r w:rsidRPr="00FC58D7">
        <w:fldChar w:fldCharType="end"/>
      </w:r>
      <w:r>
        <w:t xml:space="preserve"> on defineeritud homogeense materjali korral kui seos rakendatava paindemomendi M ja selle tulemusel tekkiva tala kõveruse k vahel järgnevalt:</w:t>
      </w:r>
    </w:p>
    <w:tbl>
      <w:tblPr>
        <w:tblW w:w="0" w:type="auto"/>
        <w:tblLook w:val="00A0"/>
      </w:tblPr>
      <w:tblGrid>
        <w:gridCol w:w="959"/>
        <w:gridCol w:w="7371"/>
        <w:gridCol w:w="913"/>
      </w:tblGrid>
      <w:tr w:rsidR="0070726A" w:rsidRPr="00970AED" w:rsidTr="00FC58D7">
        <w:tc>
          <w:tcPr>
            <w:tcW w:w="959" w:type="dxa"/>
            <w:vAlign w:val="center"/>
          </w:tcPr>
          <w:p w:rsidR="0070726A" w:rsidRPr="00FC58D7" w:rsidRDefault="0070726A" w:rsidP="00FC58D7">
            <w:pPr>
              <w:spacing w:line="360" w:lineRule="auto"/>
              <w:jc w:val="both"/>
              <w:rPr>
                <w:rFonts w:ascii="Times New Roman" w:hAnsi="Times New Roman"/>
                <w:sz w:val="24"/>
                <w:szCs w:val="24"/>
                <w:lang w:val="et-EE"/>
              </w:rPr>
            </w:pPr>
          </w:p>
        </w:tc>
        <w:tc>
          <w:tcPr>
            <w:tcW w:w="7371" w:type="dxa"/>
            <w:vAlign w:val="center"/>
          </w:tcPr>
          <w:p w:rsidR="0070726A" w:rsidRDefault="0070726A" w:rsidP="00EF4996">
            <w:pPr>
              <w:pStyle w:val="N6uetekohane"/>
            </w:pPr>
            <w:r w:rsidRPr="00FC58D7">
              <w:pict>
                <v:shape id="_x0000_i1054" type="#_x0000_t75" style="width:42.7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313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93137&quot;&gt;&lt;m:oMathPara&gt;&lt;m:oMath&gt;&lt;m:r&gt;&lt;w:rPr&gt;&lt;w:rFonts w:ascii=&quot;Cambria Math&quot; w:h-ansi=&quot;Cambria Math&quot;/&gt;&lt;wx:font wx:val=&quot;Cambria Math&quot;/&gt;&lt;w:i/&gt;&lt;/w:rPr&gt;&lt;m:t&gt;M&lt;/m:t&gt;&lt;/m:r&gt;&lt;m:r&gt;&lt;w:rPr&gt;&lt;w:rFonts w:ascii=&quot;Cambria Math&quot; w:h-ansi=&quot;Cambria Math&quot;/&gt;&lt;wx:font wx:val=&quot;Cambria Math&quot;/&gt;&lt;w:i/&gt;&lt;/w:rPr&gt;&lt;m:t&gt;=EIk&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2" o:title="" chromakey="white"/>
                </v:shape>
              </w:pict>
            </w:r>
            <w:ins w:id="514" w:author="Mart Anton" w:date="2009-05-20T23:35:00Z">
              <w:r>
                <w:t xml:space="preserve"> DELTAk!!!</w:t>
              </w:r>
            </w:ins>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1D2358">
      <w:pPr>
        <w:pStyle w:val="N6uetekohane"/>
        <w:numPr>
          <w:ins w:id="515" w:author="Mart Anton" w:date="2009-05-20T23:35:00Z"/>
        </w:numPr>
        <w:rPr>
          <w:ins w:id="516" w:author="Mart Anton" w:date="2009-05-20T23:35:00Z"/>
        </w:rPr>
      </w:pPr>
      <w:r>
        <w:t xml:space="preserve">I on tala pindala inertsimoment. Sama valemit saab rakendada ka EAP kui komposiitmaterjali korral. </w:t>
      </w:r>
      <w:ins w:id="517" w:author="Mart Anton" w:date="2009-05-20T23:35:00Z">
        <w:r>
          <w:t>E on komposiitmaterjali korral efektiivne Young´i moodul.</w:t>
        </w:r>
      </w:ins>
    </w:p>
    <w:p w:rsidR="0070726A" w:rsidRDefault="0070726A" w:rsidP="00C618CE">
      <w:pPr>
        <w:pStyle w:val="N6uetekohane"/>
      </w:pPr>
      <w:r>
        <w:t>Ristkülikukujulise ristlõikega EAP riba puhul, kus laius on w ja paksus on d, avaldub I järgmiselt:</w:t>
      </w:r>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lang w:val="et-EE"/>
              </w:rPr>
            </w:pPr>
            <w:r w:rsidRPr="00FC58D7">
              <w:pict>
                <v:shape id="_x0000_i1055" type="#_x0000_t75" style="width:90.7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C3EB6&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4C3EB6&quot;&gt;&lt;m:oMathPara&gt;&lt;m:oMath&gt;&lt;m:r&gt;&lt;w:rPr&gt;&lt;w:rFonts w:ascii=&quot;Cambria Math&quot; w:h-ansi=&quot;Cambria Math&quot;/&gt;&lt;wx:font wx:val=&quot;Cambria Math&quot;/&gt;&lt;w:i/&gt;&lt;w:lang w:val=&quot;ET&quot;/&gt;&lt;/w:rPr&gt;&lt;m:t&gt;I&lt;/m:t&gt;&lt;/m:r&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d&gt;&lt;m:dPr&gt;&lt;m:ctrlPr&gt;&lt;w:rPr&gt;&lt;w:rFonts w:ascii=&quot;Cambria Math&quot; w:h-ansi=&quot;Cambria Math&quot;/&gt;&lt;wx:font wx:val=&quot;Cambria Math&quot;/&gt;&lt;w:i/&gt;&lt;w:lang w:val=&quot;ET&quot;/&gt;&lt;/w:rPr&gt;&lt;/m:ctrlPr&gt;&lt;/m:dPr&gt;&lt;m:e&gt;&lt;m:r&gt;&lt;w:rPr&gt;&lt;w:rFonts w:ascii=&quot;Cambria Math&quot; w:h-ansi=&quot;Cambria Math&quot;/&gt;&lt;wx:font wx:val=&quot;Cambria Math&quot;/&gt;&lt;w:i/&gt;&lt;w:lang w:val=&quot;ET&quot;/&gt;&lt;/w:rPr&gt;&lt;m:t&gt;wd&lt;/m:t&gt;&lt;/m:r&gt;&lt;/m:e&gt;&lt;/m:d&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2&lt;/m:t&gt;&lt;/m:r&gt;&lt;/m:sup&gt;&lt;/m:sSup&gt;&lt;/m:num&gt;&lt;m:den&gt;&lt;m:r&gt;&lt;w:rPr&gt;&lt;w:rFonts w:ascii=&quot;Cambria Math&quot; w:h-ansi=&quot;Cambria Math&quot;/&gt;&lt;wx:font wx:val=&quot;Cambria Math&quot;/&gt;&lt;w:i/&gt;&lt;w:lang w:val=&quot;ET&quot;/&gt;&lt;/w:rPr&gt;&lt;m:t&gt;12&lt;/m:t&gt;&lt;/m:r&gt;&lt;/m:den&gt;&lt;/m:f&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w&lt;/m:t&gt;&lt;/m:r&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3&lt;/m:t&gt;&lt;/m:r&gt;&lt;/m:sup&gt;&lt;/m:sSup&gt;&lt;/m:num&gt;&lt;m:den&gt;&lt;m:r&gt;&lt;w:rPr&gt;&lt;w:rFonts w:ascii=&quot;Cambria Math&quot; w:h-ansi=&quot;Cambria Math&quot;/&gt;&lt;wx:font wx:val=&quot;Cambria Math&quot;/&gt;&lt;w:i/&gt;&lt;w:lang w:val=&quot;ET&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3"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C618CE">
      <w:pPr>
        <w:pStyle w:val="N6uetekohane"/>
      </w:pPr>
    </w:p>
    <w:p w:rsidR="0070726A" w:rsidRDefault="0070726A" w:rsidP="001D2358">
      <w:pPr>
        <w:pStyle w:val="N6uetekohane"/>
      </w:pPr>
      <w:r>
        <w:t xml:space="preserve">Paindejäikus </w:t>
      </w:r>
      <w:r w:rsidRPr="00FC58D7">
        <w:fldChar w:fldCharType="begin"/>
      </w:r>
      <w:r w:rsidRPr="00FC58D7">
        <w:instrText xml:space="preserve"> QUOTE </w:instrText>
      </w:r>
      <w:r w:rsidRPr="00FC58D7">
        <w:pict>
          <v:shape id="_x0000_i1056"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9D565E&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D565E&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FC58D7">
        <w:instrText xml:space="preserve"> </w:instrText>
      </w:r>
      <w:r w:rsidRPr="00FC58D7">
        <w:fldChar w:fldCharType="separate"/>
      </w:r>
      <w:r w:rsidRPr="00FC58D7">
        <w:pict>
          <v:shape id="_x0000_i1057"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9D565E&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D565E&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B&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4" o:title="" chromakey="white"/>
          </v:shape>
        </w:pict>
      </w:r>
      <w:r w:rsidRPr="00FC58D7">
        <w:fldChar w:fldCharType="end"/>
      </w:r>
      <w:r>
        <w:t xml:space="preserve"> </w:t>
      </w:r>
      <w:del w:id="518" w:author="Mart Anton" w:date="2009-05-20T23:35:00Z">
        <w:r w:rsidDel="001D2358">
          <w:delText xml:space="preserve">on võrdeline riba laiusega ja </w:delText>
        </w:r>
      </w:del>
      <w:r>
        <w:t>avaldub seega</w:t>
      </w:r>
      <w:ins w:id="519" w:author="Mart Anton" w:date="2009-05-20T23:35:00Z">
        <w:r>
          <w:t xml:space="preserve"> elastsusmooduli kaudu järgmiselt</w:t>
        </w:r>
      </w:ins>
      <w:r>
        <w:t>:</w:t>
      </w:r>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lang w:val="et-EE"/>
              </w:rPr>
            </w:pPr>
            <w:r w:rsidRPr="00FC58D7">
              <w:pict>
                <v:shape id="_x0000_i1058" type="#_x0000_t75" style="width:77.25pt;height:24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12CA&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E12CA&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B&lt;/m:t&gt;&lt;/m:r&gt;&lt;/m:e&gt;&lt;/m:acc&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M&lt;/m:t&gt;&lt;/m:r&gt;&lt;/m:num&gt;&lt;m:den&gt;&lt;m:r&gt;&lt;w:rPr&gt;&lt;w:rFonts w:ascii=&quot;Cambria Math&quot; w:h-ansi=&quot;Cambria Math&quot;/&gt;&lt;wx:font wx:val=&quot;Cambria Math&quot;/&gt;&lt;w:i/&gt;&lt;w:lang w:val=&quot;ET&quot;/&gt;&lt;/w:rPr&gt;&lt;m:t&gt;k&lt;/m:t&gt;&lt;/m:r&gt;&lt;/m:den&gt;&lt;/m:f&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1&lt;/m:t&gt;&lt;/m:r&gt;&lt;/m:num&gt;&lt;m:den&gt;&lt;m:r&gt;&lt;w:rPr&gt;&lt;w:rFonts w:ascii=&quot;Cambria Math&quot; w:h-ansi=&quot;Cambria Math&quot;/&gt;&lt;wx:font wx:val=&quot;Cambria Math&quot;/&gt;&lt;w:i/&gt;&lt;w:lang w:val=&quot;ET&quot;/&gt;&lt;/w:rPr&gt;&lt;m:t&gt;w&lt;/m:t&gt;&lt;/m:r&gt;&lt;/m:den&gt;&lt;/m:f&gt;&lt;m:r&gt;&lt;w:rPr&gt;&lt;w:rFonts w:ascii=&quot;Cambria Math&quot; w:h-ansi=&quot;Cambria Math&quot;/&gt;&lt;wx:font wx:val=&quot;Cambria Math&quot;/&gt;&lt;w:i/&gt;&lt;w:lang w:val=&quot;ET&quot;/&gt;&lt;/w:rPr&gt;&lt;m:t&gt;=&lt;/m:t&gt;&lt;/m:r&gt;&lt;m:f&gt;&lt;m:fPr&gt;&lt;m:ctrlPr&gt;&lt;w:rPr&gt;&lt;w:rFonts w:ascii=&quot;Cambria Math&quot; w:h-ansi=&quot;Cambria Math&quot;/&gt;&lt;wx:font wx:val=&quot;Cambria Math&quot;/&gt;&lt;w:i/&gt;&lt;w:lang w:val=&quot;ET&quot;/&gt;&lt;/w:rPr&gt;&lt;/m:ctrlPr&gt;&lt;/m:fPr&gt;&lt;m:num&gt;&lt;m:r&gt;&lt;w:rPr&gt;&lt;w:rFonts w:ascii=&quot;Cambria Math&quot; w:h-ansi=&quot;Cambria Math&quot;/&gt;&lt;wx:font wx:val=&quot;Cambria Math&quot;/&gt;&lt;w:i/&gt;&lt;w:lang w:val=&quot;ET&quot;/&gt;&lt;/w:rPr&gt;&lt;m:t&gt;E&lt;/m:t&gt;&lt;/m:r&gt;&lt;m:sSup&gt;&lt;m:sSupPr&gt;&lt;m:ctrlPr&gt;&lt;w:rPr&gt;&lt;w:rFonts w:ascii=&quot;Cambria Math&quot; w:h-ansi=&quot;Cambria Math&quot;/&gt;&lt;wx:font wx:val=&quot;Cambria Math&quot;/&gt;&lt;w:i/&gt;&lt;w:lang w:val=&quot;ET&quot;/&gt;&lt;/w:rPr&gt;&lt;/m:ctrlPr&gt;&lt;/m:sSupPr&gt;&lt;m:e&gt;&lt;m:r&gt;&lt;w:rPr&gt;&lt;w:rFonts w:ascii=&quot;Cambria Math&quot; w:h-ansi=&quot;Cambria Math&quot;/&gt;&lt;wx:font wx:val=&quot;Cambria Math&quot;/&gt;&lt;w:i/&gt;&lt;w:lang w:val=&quot;ET&quot;/&gt;&lt;/w:rPr&gt;&lt;m:t&gt;d&lt;/m:t&gt;&lt;/m:r&gt;&lt;/m:e&gt;&lt;m:sup&gt;&lt;m:r&gt;&lt;w:rPr&gt;&lt;w:rFonts w:ascii=&quot;Cambria Math&quot; w:h-ansi=&quot;Cambria Math&quot;/&gt;&lt;wx:font wx:val=&quot;Cambria Math&quot;/&gt;&lt;w:i/&gt;&lt;w:lang w:val=&quot;ET&quot;/&gt;&lt;/w:rPr&gt;&lt;m:t&gt;3&lt;/m:t&gt;&lt;/m:r&gt;&lt;/m:sup&gt;&lt;/m:sSup&gt;&lt;/m:num&gt;&lt;m:den&gt;&lt;m:r&gt;&lt;w:rPr&gt;&lt;w:rFonts w:ascii=&quot;Cambria Math&quot; w:h-ansi=&quot;Cambria Math&quot;/&gt;&lt;wx:font wx:val=&quot;Cambria Math&quot;/&gt;&lt;w:i/&gt;&lt;w:lang w:val=&quot;ET&quot;/&gt;&lt;/w:rPr&gt;&lt;m:t&gt;1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5"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Del="001D2358" w:rsidRDefault="0070726A" w:rsidP="00C618CE">
      <w:pPr>
        <w:pStyle w:val="N6uetekohane"/>
        <w:rPr>
          <w:del w:id="520" w:author="Mart Anton" w:date="2009-05-20T23:35:00Z"/>
        </w:rPr>
      </w:pPr>
      <w:del w:id="521" w:author="Mart Anton" w:date="2009-05-20T23:35:00Z">
        <w:r w:rsidDel="001D2358">
          <w:delText>E on (komposiit)materjali efektiivne Young´i moodul.</w:delText>
        </w:r>
      </w:del>
    </w:p>
    <w:p w:rsidR="0070726A" w:rsidRPr="00155553" w:rsidRDefault="0070726A" w:rsidP="00C618CE">
      <w:pPr>
        <w:pStyle w:val="N6uetekohane"/>
      </w:pPr>
      <w:r>
        <w:t>EAP-del esinev</w:t>
      </w:r>
      <w:ins w:id="522" w:author="a" w:date="2009-05-14T23:39:00Z">
        <w:r>
          <w:t xml:space="preserve">ad </w:t>
        </w:r>
      </w:ins>
      <w:r>
        <w:t xml:space="preserve">viskoelastsed omadused, mida on uuritud </w:t>
      </w:r>
      <w:r w:rsidRPr="005709C2">
        <w:t>artiklites [</w:t>
      </w:r>
      <w:ins w:id="523" w:author="a" w:date="2009-05-18T01:31:00Z">
        <w:r>
          <w:t>20</w:t>
        </w:r>
      </w:ins>
      <w:r w:rsidRPr="005709C2">
        <w:t>] CP puhul ja [</w:t>
      </w:r>
      <w:ins w:id="524" w:author="a" w:date="2009-05-18T01:31:00Z">
        <w:r>
          <w:t>7</w:t>
        </w:r>
      </w:ins>
      <w:r w:rsidRPr="005709C2">
        <w:t xml:space="preserve">] IPMC materjali puhul. </w:t>
      </w:r>
      <w:ins w:id="525" w:author="a" w:date="2009-05-14T23:39:00Z">
        <w:r>
          <w:t xml:space="preserve">Viskoelastsed omadused tingivad dünaamilise paindejäikuse (vt alajaotus </w:t>
        </w:r>
      </w:ins>
      <w:ins w:id="526" w:author="a" w:date="2009-05-14T23:40:00Z">
        <w:r>
          <w:t>2.2.4</w:t>
        </w:r>
      </w:ins>
      <w:ins w:id="527" w:author="a" w:date="2009-05-14T23:39:00Z">
        <w:r>
          <w:t>)</w:t>
        </w:r>
      </w:ins>
      <w:ins w:id="528" w:author="a" w:date="2009-05-14T23:40:00Z">
        <w:r>
          <w:t xml:space="preserve">. </w:t>
        </w:r>
      </w:ins>
      <w:ins w:id="529" w:author="a" w:date="2009-05-14T23:41:00Z">
        <w:r>
          <w:t>On katseliselt</w:t>
        </w:r>
        <w:r w:rsidRPr="005709C2">
          <w:t xml:space="preserve"> </w:t>
        </w:r>
      </w:ins>
      <w:r w:rsidRPr="005709C2">
        <w:t>näida</w:t>
      </w:r>
      <w:ins w:id="530" w:author="a" w:date="2009-05-14T23:41:00Z">
        <w:r>
          <w:t>t</w:t>
        </w:r>
      </w:ins>
      <w:r w:rsidRPr="005709C2">
        <w:t>ud</w:t>
      </w:r>
      <w:ins w:id="531" w:author="a" w:date="2009-05-14T23:42:00Z">
        <w:r>
          <w:t xml:space="preserve"> </w:t>
        </w:r>
      </w:ins>
      <w:ins w:id="532" w:author="a" w:date="2009-05-14T23:41:00Z">
        <w:r w:rsidRPr="005709C2">
          <w:t>[</w:t>
        </w:r>
      </w:ins>
      <w:ins w:id="533" w:author="a" w:date="2009-05-18T01:31:00Z">
        <w:r>
          <w:t>7</w:t>
        </w:r>
      </w:ins>
      <w:ins w:id="534" w:author="a" w:date="2009-05-14T23:41:00Z">
        <w:r w:rsidRPr="005709C2">
          <w:t>]</w:t>
        </w:r>
      </w:ins>
      <w:r w:rsidRPr="005709C2">
        <w:t>, et sagedustel kuni 2</w:t>
      </w:r>
      <w:r>
        <w:t xml:space="preserve">0 Hz on viskoelastsus madal. Ka käesolevas töös opereeritakse madalatel (&lt;20Hz) sagedustel, ning seega </w:t>
      </w:r>
      <w:ins w:id="535" w:author="a" w:date="2009-05-14T23:35:00Z">
        <w:r>
          <w:t xml:space="preserve">on võimalik mudelit lihtsustada, võttes </w:t>
        </w:r>
      </w:ins>
      <w:r>
        <w:t>paindejäikuse konstandiks kogu mõõtepiirkonnas.</w:t>
      </w:r>
    </w:p>
    <w:p w:rsidR="0070726A" w:rsidRDefault="0070726A" w:rsidP="00CE1B82">
      <w:pPr>
        <w:pStyle w:val="Heading3"/>
        <w:rPr>
          <w:lang w:val="et-EE"/>
        </w:rPr>
      </w:pPr>
      <w:bookmarkStart w:id="536" w:name="_Toc229061871"/>
      <w:r>
        <w:rPr>
          <w:lang w:val="et-EE"/>
        </w:rPr>
        <w:t>Normaliseeritud elektriline impedants</w:t>
      </w:r>
      <w:bookmarkEnd w:id="536"/>
    </w:p>
    <w:p w:rsidR="0070726A" w:rsidRDefault="0070726A" w:rsidP="00123B52">
      <w:pPr>
        <w:numPr>
          <w:ins w:id="537" w:author="Mart Anton" w:date="2009-05-20T23:37:00Z"/>
        </w:numPr>
        <w:spacing w:line="360" w:lineRule="auto"/>
        <w:ind w:firstLine="284"/>
        <w:jc w:val="both"/>
        <w:rPr>
          <w:ins w:id="538" w:author="Mart Anton" w:date="2009-05-20T23:37:00Z"/>
          <w:rFonts w:ascii="Times New Roman" w:hAnsi="Times New Roman"/>
          <w:sz w:val="24"/>
          <w:szCs w:val="24"/>
          <w:lang w:val="et-EE"/>
        </w:rPr>
      </w:pPr>
      <w:ins w:id="539" w:author="Mart Anton" w:date="2009-05-20T23:37:00Z">
        <w:r>
          <w:rPr>
            <w:rFonts w:ascii="Times New Roman" w:hAnsi="Times New Roman"/>
            <w:sz w:val="24"/>
            <w:szCs w:val="24"/>
            <w:lang w:val="et-EE"/>
          </w:rPr>
          <w:t>EAP elektroodide vahel pinge rakendamisel läbib materjali vool. Meie mudelis eeldame, et vooluteihedus on kogu materjali ulatuses konstante.</w:t>
        </w:r>
      </w:ins>
    </w:p>
    <w:p w:rsidR="0070726A" w:rsidRDefault="0070726A" w:rsidP="00BF7A14">
      <w:pPr>
        <w:spacing w:line="360" w:lineRule="auto"/>
        <w:ind w:firstLine="284"/>
        <w:jc w:val="both"/>
        <w:rPr>
          <w:rFonts w:ascii="Times New Roman" w:hAnsi="Times New Roman"/>
          <w:sz w:val="24"/>
          <w:szCs w:val="24"/>
          <w:lang w:val="et-EE"/>
        </w:rPr>
      </w:pPr>
      <w:ins w:id="540" w:author="Mart Anton" w:date="2009-05-21T00:26:00Z">
        <w:r>
          <w:rPr>
            <w:rFonts w:ascii="Times New Roman" w:hAnsi="Times New Roman"/>
            <w:sz w:val="24"/>
            <w:szCs w:val="24"/>
            <w:lang w:val="et-EE"/>
          </w:rPr>
          <w:t>Selles</w:t>
        </w:r>
      </w:ins>
      <w:ins w:id="541" w:author="Mart Anton" w:date="2009-05-21T00:24:00Z">
        <w:r>
          <w:rPr>
            <w:rFonts w:ascii="Times New Roman" w:hAnsi="Times New Roman"/>
            <w:sz w:val="24"/>
            <w:szCs w:val="24"/>
            <w:lang w:val="et-EE"/>
          </w:rPr>
          <w:t xml:space="preserve"> </w:t>
        </w:r>
      </w:ins>
      <w:ins w:id="542" w:author="Mart Anton" w:date="2009-05-20T23:39:00Z">
        <w:r>
          <w:rPr>
            <w:rFonts w:ascii="Times New Roman" w:hAnsi="Times New Roman"/>
            <w:sz w:val="24"/>
            <w:szCs w:val="24"/>
            <w:lang w:val="et-EE"/>
          </w:rPr>
          <w:t xml:space="preserve">lihtsustatud </w:t>
        </w:r>
      </w:ins>
      <w:del w:id="543" w:author="Mart Anton" w:date="2009-05-20T23:38:00Z">
        <w:r w:rsidDel="00E15C4C">
          <w:rPr>
            <w:rFonts w:ascii="Times New Roman" w:hAnsi="Times New Roman"/>
            <w:sz w:val="24"/>
            <w:szCs w:val="24"/>
            <w:lang w:val="et-EE"/>
          </w:rPr>
          <w:delText xml:space="preserve">EAP materjali elektrilise impedantsi </w:delText>
        </w:r>
        <w:r w:rsidRPr="00FC58D7" w:rsidDel="00E15C4C">
          <w:rPr>
            <w:rFonts w:ascii="Times New Roman" w:hAnsi="Times New Roman"/>
            <w:sz w:val="24"/>
            <w:szCs w:val="24"/>
            <w:lang w:val="et-EE"/>
          </w:rPr>
          <w:fldChar w:fldCharType="begin"/>
        </w:r>
        <w:r w:rsidRPr="00FC58D7" w:rsidDel="00E15C4C">
          <w:rPr>
            <w:rFonts w:ascii="Times New Roman" w:hAnsi="Times New Roman"/>
            <w:sz w:val="24"/>
            <w:szCs w:val="24"/>
            <w:lang w:val="et-EE"/>
          </w:rPr>
          <w:delInstrText xml:space="preserve"> QUOTE </w:delInstrText>
        </w:r>
        <w:r w:rsidRPr="00FC58D7" w:rsidDel="00E15C4C">
          <w:pict>
            <v:shape id="_x0000_i1059"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76770&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76770&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C58D7" w:rsidDel="00E15C4C">
          <w:rPr>
            <w:rFonts w:ascii="Times New Roman" w:hAnsi="Times New Roman"/>
            <w:sz w:val="24"/>
            <w:szCs w:val="24"/>
            <w:lang w:val="et-EE"/>
          </w:rPr>
          <w:delInstrText xml:space="preserve"> </w:delInstrText>
        </w:r>
        <w:r w:rsidRPr="00FC58D7" w:rsidDel="00E15C4C">
          <w:rPr>
            <w:rFonts w:ascii="Times New Roman" w:hAnsi="Times New Roman"/>
            <w:sz w:val="24"/>
            <w:szCs w:val="24"/>
            <w:lang w:val="et-EE"/>
          </w:rPr>
          <w:fldChar w:fldCharType="separate"/>
        </w:r>
        <w:r w:rsidRPr="00FC58D7" w:rsidDel="00E15C4C">
          <w:pict>
            <v:shape id="_x0000_i1060"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76770&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76770&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C58D7" w:rsidDel="00E15C4C">
          <w:rPr>
            <w:rFonts w:ascii="Times New Roman" w:hAnsi="Times New Roman"/>
            <w:sz w:val="24"/>
            <w:szCs w:val="24"/>
            <w:lang w:val="et-EE"/>
          </w:rPr>
          <w:fldChar w:fldCharType="end"/>
        </w:r>
        <w:r w:rsidDel="00E15C4C">
          <w:rPr>
            <w:rFonts w:ascii="Times New Roman" w:hAnsi="Times New Roman"/>
            <w:sz w:val="24"/>
            <w:szCs w:val="24"/>
            <w:lang w:val="et-EE"/>
          </w:rPr>
          <w:delText xml:space="preserve"> </w:delText>
        </w:r>
      </w:del>
      <w:r>
        <w:rPr>
          <w:rFonts w:ascii="Times New Roman" w:hAnsi="Times New Roman"/>
          <w:sz w:val="24"/>
          <w:szCs w:val="24"/>
          <w:lang w:val="et-EE"/>
        </w:rPr>
        <w:t xml:space="preserve">mudelis on eeldatud, et materjali läbiv vool I(s) on võrdeline pingega U(s) ning pöördvõrdeline riba pindalaga. Saame </w:t>
      </w:r>
      <w:ins w:id="544" w:author="Mart Anton" w:date="2009-05-20T23:38:00Z">
        <w:r>
          <w:rPr>
            <w:rFonts w:ascii="Times New Roman" w:hAnsi="Times New Roman"/>
            <w:sz w:val="24"/>
            <w:szCs w:val="24"/>
            <w:lang w:val="et-EE"/>
          </w:rPr>
          <w:t xml:space="preserve">EAP materjali elektrilise impedantsi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61"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76770&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76770&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62" type="#_x0000_t75" style="width:21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76770&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76770&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6" o:title="" chromakey="white"/>
            </v:shape>
          </w:pict>
        </w:r>
        <w:r w:rsidRPr="00FC58D7">
          <w:rPr>
            <w:rFonts w:ascii="Times New Roman" w:hAnsi="Times New Roman"/>
            <w:sz w:val="24"/>
            <w:szCs w:val="24"/>
            <w:lang w:val="et-EE"/>
          </w:rPr>
          <w:fldChar w:fldCharType="end"/>
        </w:r>
        <w:r>
          <w:rPr>
            <w:rFonts w:ascii="Times New Roman" w:hAnsi="Times New Roman"/>
            <w:sz w:val="24"/>
            <w:szCs w:val="24"/>
            <w:lang w:val="et-EE"/>
          </w:rPr>
          <w:t xml:space="preserve"> jaoks </w:t>
        </w:r>
      </w:ins>
      <w:r>
        <w:rPr>
          <w:rFonts w:ascii="Times New Roman" w:hAnsi="Times New Roman"/>
          <w:sz w:val="24"/>
          <w:szCs w:val="24"/>
          <w:lang w:val="et-EE"/>
        </w:rPr>
        <w:t>järgmise valemi:</w:t>
      </w:r>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63" type="#_x0000_t75" style="width:63.7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7CA&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707CA&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A&lt;/m:t&gt;&lt;/m:r&gt;&lt;/m:num&gt;&lt;m:den&gt;&lt;m:r&gt;&lt;w:rPr&gt;&lt;w:rFonts w:ascii=&quot;Cambria Math&quot; w:h-ansi=&quot;Cambria Math&quot;/&gt;&lt;wx:font wx:val=&quot;Cambria Math&quot;/&gt;&lt;w:i/&gt;&lt;w:sz w:val=&quot;24&quot;/&gt;&lt;w:sz-cs w:val=&quot;24&quot;/&gt;&lt;w:lang w:val=&quot;ET&quot;/&gt;&lt;/w:rPr&gt;&lt;m:t&gt;I(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37"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123B52">
      <w:pPr>
        <w:spacing w:line="360" w:lineRule="auto"/>
        <w:ind w:firstLine="284"/>
        <w:jc w:val="both"/>
        <w:rPr>
          <w:rFonts w:ascii="Times New Roman" w:hAnsi="Times New Roman"/>
          <w:sz w:val="24"/>
          <w:szCs w:val="24"/>
          <w:lang w:val="et-EE"/>
        </w:rPr>
      </w:pPr>
    </w:p>
    <w:p w:rsidR="0070726A" w:rsidDel="00E15C4C" w:rsidRDefault="0070726A" w:rsidP="00123B52">
      <w:pPr>
        <w:spacing w:line="360" w:lineRule="auto"/>
        <w:ind w:firstLine="284"/>
        <w:jc w:val="both"/>
        <w:rPr>
          <w:del w:id="545" w:author="Mart Anton" w:date="2009-05-20T23:39:00Z"/>
          <w:rFonts w:ascii="Times New Roman" w:hAnsi="Times New Roman"/>
          <w:sz w:val="24"/>
          <w:szCs w:val="24"/>
          <w:lang w:val="et-EE"/>
        </w:rPr>
      </w:pPr>
      <w:del w:id="546" w:author="Mart Anton" w:date="2009-05-20T23:39:00Z">
        <w:r w:rsidDel="00E15C4C">
          <w:rPr>
            <w:rFonts w:ascii="Times New Roman" w:hAnsi="Times New Roman"/>
            <w:sz w:val="24"/>
            <w:szCs w:val="24"/>
            <w:lang w:val="et-EE"/>
          </w:rPr>
          <w:delText>Mudelis on eeldatud pinnaelektroodide ideaalset juhtivust.</w:delText>
        </w:r>
      </w:del>
    </w:p>
    <w:p w:rsidR="0070726A" w:rsidRDefault="0070726A" w:rsidP="00E61437">
      <w:pPr>
        <w:pStyle w:val="Heading3"/>
        <w:rPr>
          <w:lang w:val="et-EE"/>
        </w:rPr>
      </w:pPr>
      <w:bookmarkStart w:id="547" w:name="_Toc229061872"/>
      <w:r>
        <w:rPr>
          <w:lang w:val="et-EE"/>
        </w:rPr>
        <w:t>Algkõverus</w:t>
      </w:r>
      <w:bookmarkEnd w:id="547"/>
    </w:p>
    <w:p w:rsidR="0070726A" w:rsidRPr="00E61437" w:rsidRDefault="0070726A" w:rsidP="00BF7A14">
      <w:pPr>
        <w:pStyle w:val="N6uetekohane"/>
      </w:pPr>
      <w:r>
        <w:t xml:space="preserve">Materjali valmistamise metoodikast tingitult ei </w:t>
      </w:r>
      <w:del w:id="548" w:author="Mart Anton" w:date="2009-05-21T00:22:00Z">
        <w:r w:rsidDel="00BF7A14">
          <w:delText xml:space="preserve">ole </w:delText>
        </w:r>
      </w:del>
      <w:ins w:id="549" w:author="Mart Anton" w:date="2009-05-21T00:22:00Z">
        <w:r>
          <w:t xml:space="preserve">tarvitse </w:t>
        </w:r>
      </w:ins>
      <w:r>
        <w:t xml:space="preserve">saadav komposiitmaterjal vabas olekus </w:t>
      </w:r>
      <w:del w:id="550" w:author="Mart Anton" w:date="2009-05-21T00:22:00Z">
        <w:r w:rsidDel="00BF7A14">
          <w:delText>kunagi ideaalselt</w:delText>
        </w:r>
      </w:del>
      <w:ins w:id="551" w:author="Mart Anton" w:date="2009-05-21T00:22:00Z">
        <w:r>
          <w:t>olla sirge</w:t>
        </w:r>
      </w:ins>
      <w:r>
        <w:t xml:space="preserve"> sirge</w:t>
      </w:r>
      <w:ins w:id="552" w:author="Mart Anton" w:date="2009-05-21T00:23:00Z">
        <w:r>
          <w:t xml:space="preserve">. </w:t>
        </w:r>
      </w:ins>
      <w:ins w:id="553" w:author="Mart Anton" w:date="2009-05-21T00:25:00Z">
        <w:r>
          <w:t>M</w:t>
        </w:r>
      </w:ins>
      <w:ins w:id="554" w:author="Mart Anton" w:date="2009-05-21T00:23:00Z">
        <w:r>
          <w:t xml:space="preserve">udel </w:t>
        </w:r>
      </w:ins>
      <w:ins w:id="555" w:author="Mart Anton" w:date="2009-05-21T00:24:00Z">
        <w:r>
          <w:t>arvesta</w:t>
        </w:r>
      </w:ins>
      <w:ins w:id="556" w:author="Mart Anton" w:date="2009-05-21T00:26:00Z">
        <w:r>
          <w:t>b</w:t>
        </w:r>
      </w:ins>
      <w:ins w:id="557" w:author="Mart Anton" w:date="2009-05-21T00:24:00Z">
        <w:r>
          <w:t xml:space="preserve"> </w:t>
        </w:r>
      </w:ins>
      <w:ins w:id="558" w:author="Mart Anton" w:date="2009-05-21T00:26:00Z">
        <w:r>
          <w:t>sellega</w:t>
        </w:r>
      </w:ins>
      <w:ins w:id="559" w:author="Mart Anton" w:date="2009-05-21T00:24:00Z">
        <w:r>
          <w:t xml:space="preserve">, et </w:t>
        </w:r>
      </w:ins>
      <w:del w:id="560" w:author="Mart Anton" w:date="2009-05-21T00:25:00Z">
        <w:r w:rsidDel="00BF7A14">
          <w:delText>, vaid</w:delText>
        </w:r>
      </w:del>
      <w:ins w:id="561" w:author="Mart Anton" w:date="2009-05-21T00:25:00Z">
        <w:r>
          <w:t>materjalil</w:t>
        </w:r>
      </w:ins>
      <w:r>
        <w:t xml:space="preserve"> </w:t>
      </w:r>
      <w:ins w:id="562" w:author="Mart Anton" w:date="2009-05-21T00:23:00Z">
        <w:r>
          <w:t xml:space="preserve">võib </w:t>
        </w:r>
      </w:ins>
      <w:r>
        <w:t>esine</w:t>
      </w:r>
      <w:del w:id="563" w:author="Mart Anton" w:date="2009-05-21T00:23:00Z">
        <w:r w:rsidDel="00BF7A14">
          <w:delText>b</w:delText>
        </w:r>
      </w:del>
      <w:ins w:id="564" w:author="Mart Anton" w:date="2009-05-21T00:23:00Z">
        <w:r>
          <w:t>da</w:t>
        </w:r>
      </w:ins>
      <w:r>
        <w:t xml:space="preserve"> ühes ja kindlas suunas algne kõverus. Käesolevas töös tähistame </w:t>
      </w:r>
      <w:del w:id="565" w:author="Mart Anton" w:date="2009-05-21T00:26:00Z">
        <w:r w:rsidDel="00BF7A14">
          <w:delText xml:space="preserve">seda </w:delText>
        </w:r>
      </w:del>
      <w:ins w:id="566" w:author="Mart Anton" w:date="2009-05-21T00:26:00Z">
        <w:r>
          <w:t xml:space="preserve">algset kõverust </w:t>
        </w:r>
      </w:ins>
      <w:r w:rsidRPr="00FC58D7">
        <w:fldChar w:fldCharType="begin"/>
      </w:r>
      <w:r w:rsidRPr="00FC58D7">
        <w:instrText xml:space="preserve"> QUOTE </w:instrText>
      </w:r>
      <w:r w:rsidRPr="00FC58D7">
        <w:pict>
          <v:shape id="_x0000_i1064"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E0ED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E0ED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FC58D7">
        <w:instrText xml:space="preserve"> </w:instrText>
      </w:r>
      <w:r w:rsidRPr="00FC58D7">
        <w:fldChar w:fldCharType="separate"/>
      </w:r>
      <w:r w:rsidRPr="00FC58D7">
        <w:pict>
          <v:shape id="_x0000_i1065" type="#_x0000_t75" style="width:13.5pt;height:11.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E0ED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E0ED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7" o:title="" chromakey="white"/>
          </v:shape>
        </w:pict>
      </w:r>
      <w:r w:rsidRPr="00FC58D7">
        <w:fldChar w:fldCharType="end"/>
      </w:r>
      <w:r>
        <w:t>-</w:t>
      </w:r>
      <w:del w:id="567" w:author="Mart Anton" w:date="2009-05-21T00:26:00Z">
        <w:r w:rsidDel="00BF7A14">
          <w:delText>na</w:delText>
        </w:r>
      </w:del>
      <w:ins w:id="568" w:author="Mart Anton" w:date="2009-05-21T00:26:00Z">
        <w:r>
          <w:t>ga</w:t>
        </w:r>
      </w:ins>
      <w:r>
        <w:t>.</w:t>
      </w:r>
    </w:p>
    <w:p w:rsidR="0070726A" w:rsidDel="009B6559" w:rsidRDefault="0070726A" w:rsidP="00123B52">
      <w:pPr>
        <w:pStyle w:val="Heading2"/>
        <w:rPr>
          <w:del w:id="569" w:author="Mart Anton" w:date="2009-05-21T01:49:00Z"/>
        </w:rPr>
      </w:pPr>
      <w:bookmarkStart w:id="570" w:name="_Toc229061873"/>
      <w:del w:id="571" w:author="Mart Anton" w:date="2009-05-21T01:46:00Z">
        <w:r w:rsidDel="009B6559">
          <w:delText>Mudeli kirjeldus</w:delText>
        </w:r>
      </w:del>
      <w:bookmarkEnd w:id="570"/>
    </w:p>
    <w:p w:rsidR="0070726A" w:rsidDel="009B6559" w:rsidRDefault="0070726A" w:rsidP="00ED2E3C">
      <w:pPr>
        <w:pStyle w:val="N6uetekohane"/>
        <w:rPr>
          <w:del w:id="572" w:author="Mart Anton" w:date="2009-05-21T01:49:00Z"/>
        </w:rPr>
      </w:pPr>
      <w:del w:id="573" w:author="Mart Anton" w:date="2009-05-21T01:49:00Z">
        <w:r w:rsidDel="009B6559">
          <w:delText>Mudeli võib jagada kaheks – elektriliseks ja elektromehhaaniliseks. Nende seos selgub jooniselt 7.</w:delText>
        </w:r>
      </w:del>
    </w:p>
    <w:tbl>
      <w:tblPr>
        <w:tblW w:w="0" w:type="auto"/>
        <w:tblInd w:w="959" w:type="dxa"/>
        <w:tblLook w:val="00A0"/>
      </w:tblPr>
      <w:tblGrid>
        <w:gridCol w:w="7654"/>
      </w:tblGrid>
      <w:tr w:rsidR="0070726A" w:rsidDel="009B6559" w:rsidTr="00FC58D7">
        <w:trPr>
          <w:del w:id="574" w:author="Mart Anton" w:date="2009-05-21T01:49:00Z"/>
        </w:trPr>
        <w:tc>
          <w:tcPr>
            <w:tcW w:w="7654" w:type="dxa"/>
          </w:tcPr>
          <w:p w:rsidR="0070726A" w:rsidDel="009B6559" w:rsidRDefault="0070726A" w:rsidP="00FC58D7">
            <w:pPr>
              <w:pStyle w:val="N6uetekohane"/>
              <w:ind w:firstLine="0"/>
              <w:jc w:val="center"/>
              <w:rPr>
                <w:del w:id="575" w:author="Mart Anton" w:date="2009-05-21T01:49:00Z"/>
              </w:rPr>
            </w:pPr>
            <w:del w:id="576" w:author="Mart Anton" w:date="2009-05-21T01:49:00Z">
              <w:r w:rsidRPr="00FC58D7" w:rsidDel="009B6559">
                <w:rPr>
                  <w:noProof/>
                  <w:lang w:val="en-US"/>
                </w:rPr>
                <w:pict>
                  <v:shape id="Picture 72" o:spid="_x0000_i1066" type="#_x0000_t75" style="width:347.25pt;height:117pt;visibility:visible">
                    <v:imagedata r:id="rId38" o:title=""/>
                  </v:shape>
                </w:pict>
              </w:r>
            </w:del>
          </w:p>
        </w:tc>
      </w:tr>
      <w:tr w:rsidR="0070726A" w:rsidRPr="00931204" w:rsidDel="009B6559" w:rsidTr="00FC58D7">
        <w:trPr>
          <w:del w:id="577" w:author="Mart Anton" w:date="2009-05-21T01:49:00Z"/>
        </w:trPr>
        <w:tc>
          <w:tcPr>
            <w:tcW w:w="7654" w:type="dxa"/>
          </w:tcPr>
          <w:p w:rsidR="0070726A" w:rsidRPr="00FC58D7" w:rsidDel="009B6559" w:rsidRDefault="0070726A" w:rsidP="00D93F45">
            <w:pPr>
              <w:pStyle w:val="Joonis"/>
              <w:rPr>
                <w:del w:id="578" w:author="Mart Anton" w:date="2009-05-21T01:49:00Z"/>
                <w:lang w:val="sv-SE"/>
              </w:rPr>
            </w:pPr>
            <w:del w:id="579" w:author="Mart Anton" w:date="2009-05-21T01:49:00Z">
              <w:r w:rsidRPr="00FC58D7" w:rsidDel="009B6559">
                <w:rPr>
                  <w:b/>
                  <w:lang w:val="sv-SE"/>
                </w:rPr>
                <w:delText xml:space="preserve">Joonis </w:delText>
              </w:r>
              <w:r w:rsidRPr="00FC58D7" w:rsidDel="009B6559">
                <w:rPr>
                  <w:b/>
                </w:rPr>
                <w:delText>7</w:delText>
              </w:r>
              <w:r w:rsidRPr="00FC58D7" w:rsidDel="009B6559">
                <w:rPr>
                  <w:b/>
                  <w:lang w:val="sv-SE"/>
                </w:rPr>
                <w:delText>.</w:delText>
              </w:r>
              <w:r w:rsidRPr="00FC58D7" w:rsidDel="009B6559">
                <w:rPr>
                  <w:lang w:val="sv-SE"/>
                </w:rPr>
                <w:delText xml:space="preserve"> Elektriline ja elektromehhaaniline mudel</w:delText>
              </w:r>
            </w:del>
          </w:p>
        </w:tc>
      </w:tr>
    </w:tbl>
    <w:p w:rsidR="0070726A" w:rsidRDefault="0070726A" w:rsidP="002F1300">
      <w:pPr>
        <w:pStyle w:val="Heading3"/>
        <w:rPr>
          <w:lang w:val="et-EE"/>
        </w:rPr>
      </w:pPr>
      <w:bookmarkStart w:id="580" w:name="_Toc229061874"/>
      <w:del w:id="581" w:author="Mart Anton" w:date="2009-05-21T00:39:00Z">
        <w:r w:rsidDel="00AC634B">
          <w:rPr>
            <w:lang w:val="et-EE"/>
          </w:rPr>
          <w:delText>Elektromehhaaniline mudel ja süsteemi geomeetria</w:delText>
        </w:r>
      </w:del>
      <w:bookmarkEnd w:id="580"/>
      <w:ins w:id="582" w:author="Mart Anton" w:date="2009-05-21T00:39:00Z">
        <w:r>
          <w:rPr>
            <w:lang w:val="et-EE"/>
          </w:rPr>
          <w:t xml:space="preserve">Täituri </w:t>
        </w:r>
      </w:ins>
      <w:ins w:id="583" w:author="Mart Anton" w:date="2009-05-21T00:57:00Z">
        <w:r>
          <w:rPr>
            <w:lang w:val="et-EE"/>
          </w:rPr>
          <w:t>ehitus ja mõõtmed</w:t>
        </w:r>
      </w:ins>
    </w:p>
    <w:p w:rsidR="0070726A" w:rsidRDefault="0070726A" w:rsidP="00C674C1">
      <w:pPr>
        <w:pStyle w:val="N6uetekohane"/>
      </w:pPr>
      <w:r>
        <w:t xml:space="preserve">Käesolevas töös käsitletakse </w:t>
      </w:r>
      <w:del w:id="584" w:author="Mart Anton" w:date="2009-05-21T00:44:00Z">
        <w:r w:rsidDel="00C674C1">
          <w:delText>aktuaatorit</w:delText>
        </w:r>
      </w:del>
      <w:ins w:id="585" w:author="Mart Anton" w:date="2009-05-21T00:44:00Z">
        <w:r>
          <w:t>täiturit</w:t>
        </w:r>
      </w:ins>
      <w:r>
        <w:t xml:space="preserve">, mis koosneb EAP (IPMC) materjalist ning jäigast pikendusest (vt joonis 8). </w:t>
      </w:r>
      <w:del w:id="586" w:author="Mart Anton" w:date="2009-05-21T00:45:00Z">
        <w:r w:rsidDel="00C674C1">
          <w:delText>Jäiga pikendusega IPMC aktuaatori mõistet on pikemalt analüüsitud alajaotuses 2.3.</w:delText>
        </w:r>
      </w:del>
    </w:p>
    <w:tbl>
      <w:tblPr>
        <w:tblW w:w="0" w:type="auto"/>
        <w:tblLook w:val="00A0"/>
      </w:tblPr>
      <w:tblGrid>
        <w:gridCol w:w="9243"/>
      </w:tblGrid>
      <w:tr w:rsidR="0070726A" w:rsidTr="00FC58D7">
        <w:tc>
          <w:tcPr>
            <w:tcW w:w="9243" w:type="dxa"/>
          </w:tcPr>
          <w:p w:rsidR="0070726A" w:rsidRDefault="0070726A" w:rsidP="00FC58D7">
            <w:pPr>
              <w:spacing w:line="360" w:lineRule="auto"/>
              <w:jc w:val="center"/>
              <w:rPr>
                <w:ins w:id="587" w:author="Mart Anton" w:date="2009-05-21T00:44:00Z"/>
                <w:rFonts w:ascii="Times New Roman" w:hAnsi="Times New Roman"/>
                <w:noProof/>
                <w:sz w:val="24"/>
                <w:szCs w:val="24"/>
              </w:rPr>
            </w:pPr>
            <w:r w:rsidRPr="00FC58D7">
              <w:rPr>
                <w:rFonts w:ascii="Times New Roman" w:hAnsi="Times New Roman"/>
                <w:noProof/>
                <w:sz w:val="24"/>
                <w:szCs w:val="24"/>
              </w:rPr>
              <w:pict>
                <v:shape id="Picture 1" o:spid="_x0000_i1067" type="#_x0000_t75" style="width:311.25pt;height:287.25pt;visibility:visible">
                  <v:imagedata r:id="rId39" o:title=""/>
                </v:shape>
              </w:pict>
            </w:r>
          </w:p>
          <w:p w:rsidR="0070726A" w:rsidRPr="00FC58D7" w:rsidRDefault="0070726A" w:rsidP="00FC58D7">
            <w:pPr>
              <w:numPr>
                <w:ins w:id="588" w:author="Mart Anton" w:date="2009-05-21T00:44:00Z"/>
              </w:numPr>
              <w:spacing w:line="360" w:lineRule="auto"/>
              <w:jc w:val="center"/>
              <w:rPr>
                <w:rFonts w:ascii="Times New Roman" w:hAnsi="Times New Roman"/>
                <w:sz w:val="24"/>
                <w:szCs w:val="24"/>
                <w:lang w:val="et-EE"/>
              </w:rPr>
            </w:pPr>
            <w:ins w:id="589" w:author="Mart Anton" w:date="2009-05-21T00:43:00Z">
              <w:r>
                <w:rPr>
                  <w:rFonts w:ascii="Times New Roman" w:hAnsi="Times New Roman"/>
                  <w:noProof/>
                  <w:sz w:val="24"/>
                  <w:szCs w:val="24"/>
                </w:rPr>
                <w:t>AKTUTUAATORI</w:t>
              </w:r>
            </w:ins>
            <w:ins w:id="590" w:author="Mart Anton" w:date="2009-05-21T00:44:00Z">
              <w:r>
                <w:rPr>
                  <w:rFonts w:ascii="Times New Roman" w:hAnsi="Times New Roman"/>
                  <w:noProof/>
                  <w:sz w:val="24"/>
                  <w:szCs w:val="24"/>
                </w:rPr>
                <w:t xml:space="preserve"> asemel TÄITUR</w:t>
              </w:r>
            </w:ins>
          </w:p>
        </w:tc>
      </w:tr>
      <w:tr w:rsidR="0070726A" w:rsidRPr="00C71216" w:rsidTr="00FC58D7">
        <w:tc>
          <w:tcPr>
            <w:tcW w:w="9243" w:type="dxa"/>
          </w:tcPr>
          <w:p w:rsidR="0070726A" w:rsidRPr="00FC58D7" w:rsidRDefault="0070726A" w:rsidP="00AC634B">
            <w:pPr>
              <w:pStyle w:val="Joonis"/>
              <w:rPr>
                <w:rFonts w:ascii="Calibri" w:hAnsi="Calibri"/>
                <w:sz w:val="18"/>
              </w:rPr>
            </w:pPr>
            <w:r w:rsidRPr="00FC58D7">
              <w:rPr>
                <w:b/>
              </w:rPr>
              <w:t>Joonis 8.</w:t>
            </w:r>
            <w:r>
              <w:t xml:space="preserve"> </w:t>
            </w:r>
            <w:del w:id="591" w:author="Mart Anton" w:date="2009-05-21T00:41:00Z">
              <w:r w:rsidRPr="00FC58D7" w:rsidDel="00AC634B">
                <w:rPr>
                  <w:szCs w:val="24"/>
                  <w:lang w:val="et-EE"/>
                </w:rPr>
                <w:delText>Mudeli geomeetria.</w:delText>
              </w:r>
            </w:del>
            <w:ins w:id="592" w:author="Mart Anton" w:date="2009-05-21T00:41:00Z">
              <w:r>
                <w:rPr>
                  <w:szCs w:val="24"/>
                  <w:lang w:val="et-EE"/>
                </w:rPr>
                <w:t xml:space="preserve">Täituri skeem. NB! Pikendus </w:t>
              </w:r>
            </w:ins>
            <w:ins w:id="593" w:author="Mart Anton" w:date="2009-05-21T00:42:00Z">
              <w:r>
                <w:rPr>
                  <w:szCs w:val="24"/>
                  <w:lang w:val="et-EE"/>
                </w:rPr>
                <w:t>on ligilähedalselt aga mitte täpselt parallelne täituri õlaga.</w:t>
              </w:r>
            </w:ins>
          </w:p>
        </w:tc>
      </w:tr>
    </w:tbl>
    <w:p w:rsidR="0070726A" w:rsidRDefault="0070726A" w:rsidP="00D83C5A">
      <w:pPr>
        <w:pStyle w:val="N6uetekohane"/>
        <w:rPr>
          <w:ins w:id="594" w:author="Mart Anton" w:date="2009-05-21T00:53:00Z"/>
        </w:rPr>
      </w:pPr>
      <w:r>
        <w:t xml:space="preserve">Juhul, kui pikenduse pikkus on palju suurem EAP (IPMC) vabast </w:t>
      </w:r>
      <w:r w:rsidRPr="005709C2">
        <w:t>pikkusest (l),</w:t>
      </w:r>
      <w:r>
        <w:t xml:space="preserve"> võib täiturit piisava täpsusega kirjeldada kui hinge, mis liigub kindla pöördetelje ümber [10]. Käesolevas töös on (kujuteldava) pöördetelje asukohaks võetud punkt poole EAP (IPMC) vaba pikkuse </w:t>
      </w:r>
      <w:r w:rsidRPr="005709C2">
        <w:t>kaugusel (</w:t>
      </w:r>
      <w:r w:rsidRPr="00FC58D7">
        <w:fldChar w:fldCharType="begin"/>
      </w:r>
      <w:r w:rsidRPr="00FC58D7">
        <w:instrText xml:space="preserve"> QUOTE </w:instrText>
      </w:r>
      <w:r w:rsidRPr="00FC58D7">
        <w:pict>
          <v:shape id="_x0000_i1068" type="#_x0000_t75" style="width: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96421&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9642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FC58D7">
        <w:instrText xml:space="preserve"> </w:instrText>
      </w:r>
      <w:r w:rsidRPr="00FC58D7">
        <w:fldChar w:fldCharType="separate"/>
      </w:r>
      <w:r w:rsidRPr="00FC58D7">
        <w:pict>
          <v:shape id="_x0000_i1069" type="#_x0000_t75" style="width:7.5pt;height:23.2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96421&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96421&quot;&gt;&lt;m:oMathPara&gt;&lt;m:oMath&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l&lt;/m:t&gt;&lt;/m:r&gt;&lt;/m:num&gt;&lt;m:den&gt;&lt;m:r&gt;&lt;w:rPr&gt;&lt;w:rFonts w:ascii=&quot;Cambria Math&quot; w:h-ansi=&quot;Cambria Math&quot;/&gt;&lt;wx:font wx:val=&quot;Cambria Math&quot;/&gt;&lt;w:i/&gt;&lt;/w:rPr&gt;&lt;m:t&gt;2&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0" o:title="" chromakey="white"/>
          </v:shape>
        </w:pict>
      </w:r>
      <w:r w:rsidRPr="00FC58D7">
        <w:fldChar w:fldCharType="end"/>
      </w:r>
      <w:r w:rsidRPr="005709C2">
        <w:t>) kinnituspunkti</w:t>
      </w:r>
      <w:r>
        <w:t xml:space="preserve"> ees (vt. joonis 8). Jõudu rakendatakse/mõõdetakse pikenduse punktis, mis asub </w:t>
      </w:r>
      <w:r w:rsidRPr="005709C2">
        <w:t>kaugusel R pöördeteljest</w:t>
      </w:r>
      <w:r>
        <w:t xml:space="preserve">. Lõiku R </w:t>
      </w:r>
      <w:del w:id="595" w:author="Mart Anton" w:date="2009-05-21T01:30:00Z">
        <w:r w:rsidDel="00D83C5A">
          <w:delText>võib nimetada</w:delText>
        </w:r>
      </w:del>
      <w:ins w:id="596" w:author="Mart Anton" w:date="2009-05-21T01:30:00Z">
        <w:r>
          <w:t>nimetame</w:t>
        </w:r>
      </w:ins>
      <w:r>
        <w:t xml:space="preserve"> täituri õlaks. Käesolevas mudelis rakendatakse/mõõdetakse jõudu risti täituri õlaga, kusjuures pikendus ja täituri õlg ei pruugi olla täpselt paralleelsed. </w:t>
      </w:r>
      <w:r w:rsidRPr="005709C2">
        <w:t xml:space="preserve">Paindenurga </w:t>
      </w:r>
      <w:r w:rsidRPr="00FC58D7">
        <w:fldChar w:fldCharType="begin"/>
      </w:r>
      <w:r w:rsidRPr="00FC58D7">
        <w:instrText xml:space="preserve"> QUOTE </w:instrText>
      </w:r>
      <w:r w:rsidRPr="00FC58D7">
        <w:pict>
          <v:shape id="_x0000_i1070"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07C0A&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07C0A&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FC58D7">
        <w:instrText xml:space="preserve"> </w:instrText>
      </w:r>
      <w:r w:rsidRPr="00FC58D7">
        <w:fldChar w:fldCharType="separate"/>
      </w:r>
      <w:r w:rsidRPr="00FC58D7">
        <w:pict>
          <v:shape id="_x0000_i1071" type="#_x0000_t75" style="width:8.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07C0A&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07C0A&quot;&gt;&lt;m:oMathPara&gt;&lt;m:oMath&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1" o:title="" chromakey="white"/>
          </v:shape>
        </w:pict>
      </w:r>
      <w:r w:rsidRPr="00FC58D7">
        <w:fldChar w:fldCharType="end"/>
      </w:r>
      <w:r w:rsidRPr="005709C2">
        <w:t>(s) korral</w:t>
      </w:r>
      <w:r>
        <w:t xml:space="preserve"> omab EAP(IPMC) riba konstantset </w:t>
      </w:r>
      <w:r w:rsidRPr="005709C2">
        <w:t xml:space="preserve">kõverust </w:t>
      </w:r>
      <w:r w:rsidRPr="00FC58D7">
        <w:fldChar w:fldCharType="begin"/>
      </w:r>
      <w:r w:rsidRPr="00FC58D7">
        <w:instrText xml:space="preserve"> QUOTE </w:instrText>
      </w:r>
      <w:r w:rsidRPr="00FC58D7">
        <w:pict>
          <v:shape id="_x0000_i1072" type="#_x0000_t75" style="width:41.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74298&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874298&quot;&gt;&lt;m:oMathPara&gt;&lt;m:oMath&gt;&lt;m:r&gt;&lt;w:rPr&gt;&lt;w:rFonts w:ascii=&quot;Cambria Math&quot; w:h-ansi=&quot;Cambria Math&quot;/&gt;&lt;wx:font wx:val=&quot;Cambria Math&quot;/&gt;&lt;w:i/&gt;&lt;/w:rPr&gt;&lt;m:t&gt;k=&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FC58D7">
        <w:instrText xml:space="preserve"> </w:instrText>
      </w:r>
      <w:r w:rsidRPr="00FC58D7">
        <w:fldChar w:fldCharType="separate"/>
      </w:r>
      <w:r w:rsidRPr="00FC58D7">
        <w:pict>
          <v:shape id="_x0000_i1073" type="#_x0000_t75" style="width:41.25pt;height:24.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74298&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874298&quot;&gt;&lt;m:oMathPara&gt;&lt;m:oMath&gt;&lt;m:r&gt;&lt;w:rPr&gt;&lt;w:rFonts w:ascii=&quot;Cambria Math&quot; w:h-ansi=&quot;Cambria Math&quot;/&gt;&lt;wx:font wx:val=&quot;Cambria Math&quot;/&gt;&lt;w:i/&gt;&lt;/w:rPr&gt;&lt;m:t&gt;k=&lt;/m:t&gt;&lt;/m:r&gt;&lt;m:f&gt;&lt;m:fPr&gt;&lt;m:ctrlPr&gt;&lt;w:rPr&gt;&lt;w:rFonts w:ascii=&quot;Cambria Math&quot; w:h-ansi=&quot;Cambria Math&quot;/&gt;&lt;wx:font wx:val=&quot;Cambria Math&quot;/&gt;&lt;w:i/&gt;&lt;/w:rPr&gt;&lt;/m:ctrlPr&gt;&lt;/m:fPr&gt;&lt;m:num&gt;&lt;m:r&gt;&lt;w:rPr&gt;&lt;w:rFonts w:ascii=&quot;Cambria Math&quot; w:h-ansi=&quot;Cambria Math&quot;/&gt;&lt;wx:font wx:val=&quot;Cambria Math&quot;/&gt;&lt;w:i/&gt;&lt;/w:rPr&gt;&lt;m:t&gt;1&lt;/m:t&gt;&lt;/m:r&gt;&lt;/m:num&gt;&lt;m:den&gt;&lt;m:acc&gt;&lt;m:accPr&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Î±&lt;/m:t&gt;&lt;/m:r&gt;&lt;/m:e&gt;&lt;/m:acc&gt;&lt;m:r&gt;&lt;w:rPr&gt;&lt;w:rFonts w:ascii=&quot;Cambria Math&quot; w:h-ansi=&quot;Cambria Math&quot;/&gt;&lt;wx:font wx:val=&quot;Cambria Math&quot;/&gt;&lt;w:i/&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2" o:title="" chromakey="white"/>
          </v:shape>
        </w:pict>
      </w:r>
      <w:r w:rsidRPr="00FC58D7">
        <w:fldChar w:fldCharType="end"/>
      </w:r>
      <w:r w:rsidRPr="005709C2">
        <w:t>.</w:t>
      </w:r>
    </w:p>
    <w:p w:rsidR="0070726A" w:rsidRDefault="0070726A" w:rsidP="002F1300">
      <w:pPr>
        <w:pStyle w:val="N6uetekohane"/>
        <w:numPr>
          <w:ins w:id="597" w:author="Mart Anton" w:date="2009-05-21T00:54:00Z"/>
        </w:numPr>
        <w:rPr>
          <w:ins w:id="598" w:author="Mart Anton" w:date="2009-05-21T00:54:00Z"/>
        </w:rPr>
      </w:pPr>
      <w:ins w:id="599" w:author="Mart Anton" w:date="2009-05-21T00:53:00Z">
        <w:r>
          <w:t>Me teame, et välise jõu poolt tekitatud paindemoment (</w:t>
        </w:r>
        <w:r w:rsidRPr="00FC58D7">
          <w:fldChar w:fldCharType="begin"/>
        </w:r>
        <w:r w:rsidRPr="00FC58D7">
          <w:instrText xml:space="preserve"> QUOTE </w:instrText>
        </w:r>
        <w:r w:rsidRPr="00FC58D7">
          <w:pict>
            <v:shape id="_x0000_i1074"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43B0B&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B43B0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FC58D7">
          <w:instrText xml:space="preserve"> </w:instrText>
        </w:r>
        <w:r w:rsidRPr="00FC58D7">
          <w:fldChar w:fldCharType="separate"/>
        </w:r>
        <w:r w:rsidRPr="00FC58D7">
          <w:pict>
            <v:shape id="_x0000_i1075"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43B0B&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B43B0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FC58D7">
          <w:fldChar w:fldCharType="end"/>
        </w:r>
        <w:r>
          <w:t xml:space="preserve">) on võrdne paindemomendiga painduva osa keskpunktis [10]. </w:t>
        </w:r>
      </w:ins>
      <w:ins w:id="600" w:author="Mart Anton" w:date="2009-05-21T00:55:00Z">
        <w:r>
          <w:t>Eelnenud arutelu põhjel saame lähendada välise jõu poolt tekitatud paindemomendi:</w:t>
        </w:r>
      </w:ins>
    </w:p>
    <w:tbl>
      <w:tblPr>
        <w:tblW w:w="0" w:type="auto"/>
        <w:tblLook w:val="00A0"/>
      </w:tblPr>
      <w:tblGrid>
        <w:gridCol w:w="7371"/>
        <w:gridCol w:w="913"/>
      </w:tblGrid>
      <w:tr w:rsidR="0070726A" w:rsidRPr="00970AED" w:rsidTr="00C60543">
        <w:trPr>
          <w:ins w:id="601" w:author="Mart Anton" w:date="2009-05-21T00:54:00Z"/>
        </w:trPr>
        <w:tc>
          <w:tcPr>
            <w:tcW w:w="7371" w:type="dxa"/>
            <w:vAlign w:val="center"/>
          </w:tcPr>
          <w:p w:rsidR="0070726A" w:rsidRPr="00FC58D7" w:rsidRDefault="0070726A" w:rsidP="00C60543">
            <w:pPr>
              <w:numPr>
                <w:ins w:id="602" w:author="Mart Anton" w:date="2009-05-21T00:54:00Z"/>
              </w:numPr>
              <w:spacing w:line="360" w:lineRule="auto"/>
              <w:ind w:firstLine="284"/>
              <w:jc w:val="both"/>
              <w:rPr>
                <w:ins w:id="603" w:author="Mart Anton" w:date="2009-05-21T00:54:00Z"/>
                <w:rFonts w:ascii="Times New Roman" w:hAnsi="Times New Roman"/>
                <w:sz w:val="24"/>
                <w:szCs w:val="24"/>
                <w:lang w:val="et-EE"/>
              </w:rPr>
            </w:pPr>
            <w:ins w:id="604" w:author="Mart Anton" w:date="2009-05-21T00:54:00Z">
              <w:r w:rsidRPr="00FC58D7">
                <w:pict>
                  <v:shape id="_x0000_i1076" type="#_x0000_t75" style="width:7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E411D&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E411D&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M&lt;/m:t&gt;&lt;/m:r&gt;&lt;/m:e&gt;&lt;/m:acc&gt;&lt;m:r&gt;&lt;w:rPr&gt;&lt;w:rFonts w:ascii=&quot;Cambria Math&quot; w:h-ansi=&quot;Cambria Math&quot;/&gt;&lt;wx:font wx:val=&quot;Cambria Math&quot;/&gt;&lt;w:i/&gt;&lt;w:sz w:val=&quot;24&quot;/&gt;&lt;w:sz-cs w:val=&quot;24&quot;/&gt;&lt;w:lang w:val=&quot;ET&quot;/&gt;&lt;/w:rPr&gt;&lt;m:t&gt;=-R*F(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ins>
          </w:p>
        </w:tc>
        <w:tc>
          <w:tcPr>
            <w:tcW w:w="913" w:type="dxa"/>
            <w:vAlign w:val="center"/>
          </w:tcPr>
          <w:p w:rsidR="0070726A" w:rsidRPr="00FC58D7" w:rsidRDefault="0070726A" w:rsidP="00C60543">
            <w:pPr>
              <w:pStyle w:val="ListParagraph"/>
              <w:numPr>
                <w:ilvl w:val="0"/>
                <w:numId w:val="29"/>
                <w:ins w:id="605" w:author="Mart Anton" w:date="2009-05-21T00:54:00Z"/>
              </w:numPr>
              <w:spacing w:line="360" w:lineRule="auto"/>
              <w:jc w:val="both"/>
              <w:rPr>
                <w:ins w:id="606" w:author="Mart Anton" w:date="2009-05-21T00:54:00Z"/>
                <w:rFonts w:ascii="Times New Roman" w:hAnsi="Times New Roman"/>
                <w:sz w:val="24"/>
                <w:szCs w:val="24"/>
                <w:lang w:val="et-EE"/>
              </w:rPr>
            </w:pPr>
          </w:p>
        </w:tc>
      </w:tr>
    </w:tbl>
    <w:p w:rsidR="0070726A" w:rsidRDefault="0070726A" w:rsidP="002F1300">
      <w:pPr>
        <w:pStyle w:val="N6uetekohane"/>
        <w:numPr>
          <w:ins w:id="607" w:author="Mart Anton" w:date="2009-05-21T00:54:00Z"/>
        </w:numPr>
      </w:pPr>
    </w:p>
    <w:p w:rsidR="0070726A" w:rsidRDefault="0070726A" w:rsidP="00563D48">
      <w:pPr>
        <w:pStyle w:val="N6uetekohane"/>
      </w:pPr>
      <w:r>
        <w:t>Eeldame, et pinge pinnalektroodide ulatuses on ühtlane ning sellest tulenevalt elektriliselt indutseeritud paindemoment (M</w:t>
      </w:r>
      <w:r w:rsidRPr="00030151">
        <w:rPr>
          <w:vertAlign w:val="subscript"/>
        </w:rPr>
        <w:t>e</w:t>
      </w:r>
      <w:r>
        <w:t>) on konstantne kogu riba ulatuses. Kasutades eeldust, et välise jõu poolt tekitatud paindemoment (</w:t>
      </w:r>
      <w:r w:rsidRPr="00FC58D7">
        <w:fldChar w:fldCharType="begin"/>
      </w:r>
      <w:r w:rsidRPr="00FC58D7">
        <w:instrText xml:space="preserve"> QUOTE </w:instrText>
      </w:r>
      <w:r w:rsidRPr="00FC58D7">
        <w:pict>
          <v:shape id="_x0000_i1077"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43B0B&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B43B0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FC58D7">
        <w:instrText xml:space="preserve"> </w:instrText>
      </w:r>
      <w:r w:rsidRPr="00FC58D7">
        <w:fldChar w:fldCharType="separate"/>
      </w:r>
      <w:r w:rsidRPr="00FC58D7">
        <w:pict>
          <v:shape id="_x0000_i1078" type="#_x0000_t75" style="width:11.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43B0B&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B43B0B&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M&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3" o:title="" chromakey="white"/>
          </v:shape>
        </w:pict>
      </w:r>
      <w:r w:rsidRPr="00FC58D7">
        <w:fldChar w:fldCharType="end"/>
      </w:r>
      <w:r>
        <w:t>) on võrdne paindemomendiga painduva osa keskpunktis, kehtib järgmine seos [10]:</w:t>
      </w:r>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rFonts w:ascii="Times New Roman" w:hAnsi="Times New Roman"/>
                <w:sz w:val="24"/>
                <w:szCs w:val="24"/>
              </w:rPr>
            </w:pPr>
            <w:r w:rsidRPr="00FC58D7">
              <w:pict>
                <v:shape id="_x0000_i1079" type="#_x0000_t75" style="width:111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230B&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9230B&quot;&gt;&lt;m:oMathPara&gt;&lt;m:oMath&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Î±&lt;/m:t&gt;&lt;/m:r&gt;&lt;/m:e&gt;&lt;/m:acc&gt;&lt;m:r&gt;&lt;w:rPr&gt;&lt;w:rFonts w:ascii=&quot;Cambria Math&quot; w:h-ansi=&quot;Cambria Math&quot;/&gt;&lt;wx:font wx:val=&quot;Cambria Math&quot;/&gt;&lt;w:i/&gt;&lt;w:sz w:val=&quot;24&quot;/&gt;&lt;w:sz-cs w:val=&quot;24&quot;/&gt;&lt;/w:rPr&gt;&lt;m:t&gt;=&lt;/m:t&gt;&lt;/m:r&gt;&lt;m:sSub&gt;&lt;m:sSubPr&gt;&lt;m:ctrlPr&gt;&lt;w:rPr&gt;&lt;w:rFonts w:ascii=&quot;Cambria Math&quot; w:h-ansi=&quot;Cambria Math&quot;/&gt;&lt;wx:font wx:val=&quot;Cambria Math&quot;/&gt;&lt;w:i/&gt;&lt;w:sz w:val=&quot;24&quot;/&gt;&lt;w:sz-cs w:val=&quot;24&quot;/&gt;&lt;/w:rPr&gt;&lt;/m:ctrlPr&gt;&lt;/m:sSubPr&gt;&lt;m:e&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Î±&lt;/m:t&gt;&lt;/m:r&gt;&lt;/m:e&gt;&lt;/m:acc&gt;&lt;/m:e&gt;&lt;m:sub&gt;&lt;m:r&gt;&lt;w:rPr&gt;&lt;w:rFonts w:ascii=&quot;Cambria Math&quot; w:h-ansi=&quot;Cambria Math&quot;/&gt;&lt;wx:font wx:val=&quot;Cambria Math&quot;/&gt;&lt;w:i/&gt;&lt;w:sz w:val=&quot;24&quot;/&gt;&lt;w:sz-cs w:val=&quot;24&quot;/&gt;&lt;/w:rPr&gt;&lt;m:t&gt;0&lt;/m:t&gt;&lt;/m:r&gt;&lt;/m:sub&gt;&lt;/m:sSub&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i/&gt;&lt;w:sz w:val=&quot;24&quot;/&gt;&lt;w:sz-cs w:val=&quot;24&quot;/&gt;&lt;/w:rPr&gt;&lt;/m:ctrlPr&gt;&lt;/m:fPr&gt;&lt;m:num&gt;&lt;m:r&gt;&lt;w:rPr&gt;&lt;w:rFonts w:ascii=&quot;Cambria Math&quot; w:h-ansi=&quot;Cambria Math&quot;/&gt;&lt;wx:font wx:val=&quot;Cambria Math&quot;/&gt;&lt;w:i/&gt;&lt;w:sz w:val=&quot;24&quot;/&gt;&lt;w:sz-cs w:val=&quot;24&quot;/&gt;&lt;/w:rPr&gt;&lt;m:t&gt;l*(&lt;/m:t&gt;&lt;/m:r&gt;&lt;m:sSub&gt;&lt;m:sSubPr&gt;&lt;m:ctrlPr&gt;&lt;w:rPr&gt;&lt;w:rFonts w:ascii=&quot;Cambria Math&quot; w:h-ansi=&quot;Cambria Math&quot;/&gt;&lt;wx:font wx:val=&quot;Cambria Math&quot;/&gt;&lt;w:i/&gt;&lt;w:sz w:val=&quot;24&quot;/&gt;&lt;w:sz-cs w:val=&quot;24&quot;/&gt;&lt;/w:rPr&gt;&lt;/m:ctrlPr&gt;&lt;/m:sSubPr&gt;&lt;m:e&gt;&lt;m:r&gt;&lt;w:rPr&gt;&lt;w:rFonts w:ascii=&quot;Cambria Math&quot; w:h-ansi=&quot;Cambria Math&quot;/&gt;&lt;wx:font wx:val=&quot;Cambria Math&quot;/&gt;&lt;w:i/&gt;&lt;w:sz w:val=&quot;24&quot;/&gt;&lt;w:sz-cs w:val=&quot;24&quot;/&gt;&lt;/w:rPr&gt;&lt;m:t&gt;M&lt;/m:t&gt;&lt;/m:r&gt;&lt;/m:e&gt;&lt;m:sub&gt;&lt;m:r&gt;&lt;w:rPr&gt;&lt;w:rFonts w:ascii=&quot;Cambria Math&quot; w:h-ansi=&quot;Cambria Math&quot;/&gt;&lt;wx:font wx:val=&quot;Cambria Math&quot;/&gt;&lt;w:i/&gt;&lt;w:sz w:val=&quot;24&quot;/&gt;&lt;w:sz-cs w:val=&quot;24&quot;/&gt;&lt;/w:rPr&gt;&lt;m:t&gt;e&lt;/m:t&gt;&lt;/m:r&gt;&lt;/m:sub&gt;&lt;/m:sSub&gt;&lt;m:r&gt;&lt;w:rPr&gt;&lt;w:rFonts w:ascii=&quot;Cambria Math&quot; w:h-ansi=&quot;Cambria Math&quot;/&gt;&lt;wx:font wx:val=&quot;Cambria Math&quot;/&gt;&lt;w:i/&gt;&lt;w:sz w:val=&quot;24&quot;/&gt;&lt;w:sz-cs w:val=&quot;24&quot;/&gt;&lt;/w:rPr&gt;&lt;m:t&gt;+&lt;/m:t&gt;&lt;/m:r&gt;&lt;m:acc&gt;&lt;m:accPr&gt;&lt;m:chr m:val=&quot;Ì…&quot;/&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M&lt;/m:t&gt;&lt;/m:r&gt;&lt;/m:e&gt;&lt;/m:acc&gt;&lt;m:r&gt;&lt;w:rPr&gt;&lt;w:rFonts w:ascii=&quot;Cambria Math&quot; w:h-ansi=&quot;Cambria Math&quot;/&gt;&lt;wx:font wx:val=&quot;Cambria Math&quot;/&gt;&lt;w:i/&gt;&lt;w:sz w:val=&quot;24&quot;/&gt;&lt;w:sz-cs w:val=&quot;24&quot;/&gt;&lt;/w:rPr&gt;&lt;m:t&gt;)&lt;/m:t&gt;&lt;/m:r&gt;&lt;/m:num&gt;&lt;m:den&gt;&lt;m:acc&gt;&lt;m:accPr&gt;&lt;m:ctrlPr&gt;&lt;w:rPr&gt;&lt;w:rFonts w:ascii=&quot;Cambria Math&quot; w:h-ansi=&quot;Cambria Math&quot;/&gt;&lt;wx:font wx:val=&quot;Cambria Math&quot;/&gt;&lt;w:i/&gt;&lt;w:sz w:val=&quot;24&quot;/&gt;&lt;w:sz-cs w:val=&quot;24&quot;/&gt;&lt;/w:rPr&gt;&lt;/m:ctrlPr&gt;&lt;/m:accPr&gt;&lt;m:e&gt;&lt;m:r&gt;&lt;w:rPr&gt;&lt;w:rFonts w:ascii=&quot;Cambria Math&quot; w:h-ansi=&quot;Cambria Math&quot;/&gt;&lt;wx:font wx:val=&quot;Cambria Math&quot;/&gt;&lt;w:i/&gt;&lt;w:sz w:val=&quot;24&quot;/&gt;&lt;w:sz-cs w:val=&quot;24&quot;/&gt;&lt;/w:rPr&gt;&lt;m:t&gt;B&lt;/m:t&gt;&lt;/m:r&gt;&lt;/m:e&gt;&lt;/m:acc&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5"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bookmarkStart w:id="608" w:name="_Ref229487901"/>
          </w:p>
        </w:tc>
        <w:bookmarkEnd w:id="608"/>
      </w:tr>
    </w:tbl>
    <w:p w:rsidR="0070726A" w:rsidRPr="00030151" w:rsidDel="002F1300" w:rsidRDefault="0070726A" w:rsidP="00563D48">
      <w:pPr>
        <w:pStyle w:val="N6uetekohane"/>
        <w:rPr>
          <w:del w:id="609" w:author="Mart Anton" w:date="2009-05-21T00:57:00Z"/>
        </w:rPr>
      </w:pPr>
    </w:p>
    <w:p w:rsidR="0070726A" w:rsidRDefault="0070726A" w:rsidP="00123B52">
      <w:pPr>
        <w:spacing w:line="360" w:lineRule="auto"/>
        <w:ind w:firstLine="284"/>
        <w:jc w:val="both"/>
        <w:rPr>
          <w:ins w:id="610" w:author="Mart Anton" w:date="2009-05-21T01:49:00Z"/>
          <w:rFonts w:ascii="Times New Roman" w:hAnsi="Times New Roman"/>
          <w:sz w:val="24"/>
          <w:szCs w:val="24"/>
          <w:lang w:val="et-EE"/>
        </w:rPr>
      </w:pP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80"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25EA5&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325EA5&quot;&gt;&lt;m:oMathPara&gt;&lt;m:oMath&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81" type="#_x0000_t75" style="width:9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25EA5&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325EA5&quot;&gt;&lt;m:oMathPara&gt;&lt;m:oMath&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6" o:title="" chromakey="white"/>
          </v:shape>
        </w:pict>
      </w:r>
      <w:r w:rsidRPr="00FC58D7">
        <w:rPr>
          <w:rFonts w:ascii="Times New Roman" w:hAnsi="Times New Roman"/>
          <w:sz w:val="24"/>
          <w:szCs w:val="24"/>
          <w:lang w:val="et-EE"/>
        </w:rPr>
        <w:fldChar w:fldCharType="end"/>
      </w:r>
      <w:r w:rsidRPr="008A74DD">
        <w:rPr>
          <w:rFonts w:ascii="Times New Roman" w:hAnsi="Times New Roman"/>
          <w:sz w:val="24"/>
          <w:szCs w:val="24"/>
          <w:lang w:val="et-EE"/>
        </w:rPr>
        <w:t xml:space="preserve"> on paindenurk; </w:t>
      </w:r>
      <w:r w:rsidRPr="00FC58D7">
        <w:rPr>
          <w:rFonts w:ascii="Times New Roman" w:hAnsi="Times New Roman"/>
          <w:sz w:val="24"/>
          <w:szCs w:val="24"/>
          <w:lang w:val="et-EE"/>
        </w:rPr>
        <w:fldChar w:fldCharType="begin"/>
      </w:r>
      <w:r w:rsidRPr="00FC58D7">
        <w:rPr>
          <w:rFonts w:ascii="Times New Roman" w:hAnsi="Times New Roman"/>
          <w:sz w:val="24"/>
          <w:szCs w:val="24"/>
          <w:lang w:val="et-EE"/>
        </w:rPr>
        <w:instrText xml:space="preserve"> QUOTE </w:instrText>
      </w:r>
      <w:r w:rsidRPr="00FC58D7">
        <w:pict>
          <v:shape id="_x0000_i1082"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428&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D42428&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FC58D7">
        <w:rPr>
          <w:rFonts w:ascii="Times New Roman" w:hAnsi="Times New Roman"/>
          <w:sz w:val="24"/>
          <w:szCs w:val="24"/>
          <w:lang w:val="et-EE"/>
        </w:rPr>
        <w:instrText xml:space="preserve"> </w:instrText>
      </w:r>
      <w:r w:rsidRPr="00FC58D7">
        <w:rPr>
          <w:rFonts w:ascii="Times New Roman" w:hAnsi="Times New Roman"/>
          <w:sz w:val="24"/>
          <w:szCs w:val="24"/>
          <w:lang w:val="et-EE"/>
        </w:rPr>
        <w:fldChar w:fldCharType="separate"/>
      </w:r>
      <w:r w:rsidRPr="00FC58D7">
        <w:pict>
          <v:shape id="_x0000_i1083"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428&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D42428&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acc&gt;&lt;m:accPr&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Î±&lt;/m:t&gt;&lt;/m:r&gt;&lt;/m:e&gt;&lt;/m:acc&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7" o:title="" chromakey="white"/>
          </v:shape>
        </w:pict>
      </w:r>
      <w:r w:rsidRPr="00FC58D7">
        <w:rPr>
          <w:rFonts w:ascii="Times New Roman" w:hAnsi="Times New Roman"/>
          <w:sz w:val="24"/>
          <w:szCs w:val="24"/>
          <w:lang w:val="et-EE"/>
        </w:rPr>
        <w:fldChar w:fldCharType="end"/>
      </w:r>
      <w:r w:rsidRPr="008A74DD">
        <w:rPr>
          <w:rFonts w:ascii="Times New Roman" w:hAnsi="Times New Roman"/>
          <w:sz w:val="24"/>
          <w:szCs w:val="24"/>
          <w:lang w:val="et-EE"/>
        </w:rPr>
        <w:t xml:space="preserve"> on paindenurk nullasendis; B on paindejäikus.</w:t>
      </w:r>
    </w:p>
    <w:p w:rsidR="0070726A" w:rsidRDefault="0070726A" w:rsidP="00123B52">
      <w:pPr>
        <w:numPr>
          <w:ins w:id="611" w:author="Mart Anton" w:date="2009-05-21T01:49:00Z"/>
        </w:numPr>
        <w:spacing w:line="360" w:lineRule="auto"/>
        <w:ind w:firstLine="284"/>
        <w:jc w:val="both"/>
        <w:rPr>
          <w:ins w:id="612" w:author="Mart Anton" w:date="2009-05-21T01:49:00Z"/>
          <w:rFonts w:ascii="Times New Roman" w:hAnsi="Times New Roman"/>
          <w:sz w:val="24"/>
          <w:szCs w:val="24"/>
          <w:lang w:val="et-EE"/>
        </w:rPr>
      </w:pPr>
    </w:p>
    <w:p w:rsidR="0070726A" w:rsidRDefault="0070726A" w:rsidP="009B6559">
      <w:pPr>
        <w:pStyle w:val="Heading2"/>
        <w:numPr>
          <w:ilvl w:val="1"/>
          <w:numId w:val="24"/>
          <w:ins w:id="613" w:author="Mart Anton" w:date="2009-05-21T01:49:00Z"/>
        </w:numPr>
        <w:rPr>
          <w:ins w:id="614" w:author="Mart Anton" w:date="2009-05-21T01:49:00Z"/>
        </w:rPr>
      </w:pPr>
      <w:ins w:id="615" w:author="Mart Anton" w:date="2009-05-21T01:49:00Z">
        <w:r>
          <w:t>Täituri sisendid ja väljundid</w:t>
        </w:r>
      </w:ins>
    </w:p>
    <w:p w:rsidR="0070726A" w:rsidRDefault="0070726A" w:rsidP="002404AB">
      <w:pPr>
        <w:pStyle w:val="N6uetekohane"/>
        <w:numPr>
          <w:ins w:id="616" w:author="Mart Anton" w:date="2009-05-21T01:49:00Z"/>
        </w:numPr>
        <w:rPr>
          <w:ins w:id="617" w:author="Mart Anton" w:date="2009-05-21T01:49:00Z"/>
        </w:rPr>
      </w:pPr>
      <w:ins w:id="618" w:author="Mart Anton" w:date="2009-05-21T01:49:00Z">
        <w:r>
          <w:t xml:space="preserve">Jäiga pikendusega EAP täituril on kaks sisendit ja kaks väljundit. Sisenditeks võtame antud töös </w:t>
        </w:r>
      </w:ins>
      <w:ins w:id="619" w:author="Mart Anton" w:date="2009-05-21T01:59:00Z">
        <w:r>
          <w:t xml:space="preserve">täituri nurga </w:t>
        </w:r>
      </w:ins>
      <w:ins w:id="620" w:author="Mart Anton" w:date="2009-05-21T02:00:00Z">
        <w:r w:rsidRPr="002404AB">
          <w:rPr>
            <w:position w:val="-10"/>
            <w:rPrChange w:id="621" w:author="Mart Anton" w:date="2009-05-21T02:01:00Z">
              <w:rPr>
                <w:position w:val="-10"/>
              </w:rPr>
            </w:rPrChange>
          </w:rPr>
          <w:object w:dxaOrig="499" w:dyaOrig="320">
            <v:shape id="_x0000_i1084" type="#_x0000_t75" style="width:24.75pt;height:15.75pt" o:ole="">
              <v:imagedata r:id="rId48" o:title=""/>
            </v:shape>
            <o:OLEObject Type="Embed" ProgID="Equation.DSMT4" ShapeID="_x0000_i1084" DrawAspect="Content" ObjectID="_1304380668" r:id="rId49"/>
          </w:object>
        </w:r>
        <w:r>
          <w:t xml:space="preserve"> ja elektripinge </w:t>
        </w:r>
        <w:r w:rsidRPr="002404AB">
          <w:rPr>
            <w:position w:val="-10"/>
            <w:rPrChange w:id="622" w:author="Mart Anton" w:date="2009-05-21T02:01:00Z">
              <w:rPr>
                <w:position w:val="-10"/>
              </w:rPr>
            </w:rPrChange>
          </w:rPr>
          <w:object w:dxaOrig="540" w:dyaOrig="320">
            <v:shape id="_x0000_i1085" type="#_x0000_t75" style="width:27pt;height:15.75pt" o:ole="">
              <v:imagedata r:id="rId50" o:title=""/>
            </v:shape>
            <o:OLEObject Type="Embed" ProgID="Equation.DSMT4" ShapeID="_x0000_i1085" DrawAspect="Content" ObjectID="_1304380669" r:id="rId51"/>
          </w:object>
        </w:r>
        <w:r>
          <w:t xml:space="preserve"> ning väljunditeks jõu </w:t>
        </w:r>
      </w:ins>
      <w:ins w:id="623" w:author="Mart Anton" w:date="2009-05-21T02:01:00Z">
        <w:r w:rsidRPr="002404AB">
          <w:rPr>
            <w:position w:val="-10"/>
            <w:rPrChange w:id="624" w:author="Mart Anton" w:date="2009-05-21T02:01:00Z">
              <w:rPr>
                <w:position w:val="-10"/>
              </w:rPr>
            </w:rPrChange>
          </w:rPr>
          <w:object w:dxaOrig="520" w:dyaOrig="320">
            <v:shape id="_x0000_i1086" type="#_x0000_t75" style="width:26.25pt;height:15.75pt" o:ole="">
              <v:imagedata r:id="rId52" o:title=""/>
            </v:shape>
            <o:OLEObject Type="Embed" ProgID="Equation.DSMT4" ShapeID="_x0000_i1086" DrawAspect="Content" ObjectID="_1304380670" r:id="rId53"/>
          </w:object>
        </w:r>
      </w:ins>
      <w:ins w:id="625" w:author="Mart Anton" w:date="2009-05-21T02:00:00Z">
        <w:r>
          <w:t xml:space="preserve"> ja elektrovoolu</w:t>
        </w:r>
      </w:ins>
      <w:ins w:id="626" w:author="Mart Anton" w:date="2009-05-21T02:01:00Z">
        <w:r>
          <w:t xml:space="preserve"> </w:t>
        </w:r>
        <w:r w:rsidRPr="002404AB">
          <w:rPr>
            <w:position w:val="-10"/>
            <w:rPrChange w:id="627" w:author="Mart Anton" w:date="2009-05-21T02:01:00Z">
              <w:rPr>
                <w:position w:val="-10"/>
              </w:rPr>
            </w:rPrChange>
          </w:rPr>
          <w:object w:dxaOrig="460" w:dyaOrig="320">
            <v:shape id="_x0000_i1087" type="#_x0000_t75" style="width:23.25pt;height:15.75pt" o:ole="">
              <v:imagedata r:id="rId54" o:title=""/>
            </v:shape>
            <o:OLEObject Type="Embed" ProgID="Equation.DSMT4" ShapeID="_x0000_i1087" DrawAspect="Content" ObjectID="_1304380671" r:id="rId55"/>
          </w:object>
        </w:r>
      </w:ins>
      <w:ins w:id="628" w:author="Mart Anton" w:date="2009-05-21T02:00:00Z">
        <w:r>
          <w:t>.</w:t>
        </w:r>
      </w:ins>
      <w:ins w:id="629" w:author="Mart Anton" w:date="2009-05-21T02:01:00Z">
        <w:r>
          <w:t xml:space="preserve"> Tähistused </w:t>
        </w:r>
      </w:ins>
      <w:ins w:id="630" w:author="Mart Anton" w:date="2009-05-21T02:02:00Z">
        <w:r>
          <w:t>vastavad signaalidele sagedusruumis. Vastavalt võib täituri m</w:t>
        </w:r>
      </w:ins>
      <w:ins w:id="631" w:author="Mart Anton" w:date="2009-05-21T01:49:00Z">
        <w:r>
          <w:t xml:space="preserve">udeli võib jagada kaheks </w:t>
        </w:r>
      </w:ins>
      <w:ins w:id="632" w:author="Mart Anton" w:date="2009-05-21T02:02:00Z">
        <w:r>
          <w:t>-</w:t>
        </w:r>
      </w:ins>
      <w:ins w:id="633" w:author="Mart Anton" w:date="2009-05-21T01:49:00Z">
        <w:r>
          <w:t xml:space="preserve"> elektriliseks ja elektromehhaaniliseks. Nende seos selgub jooniselt 7.</w:t>
        </w:r>
      </w:ins>
    </w:p>
    <w:tbl>
      <w:tblPr>
        <w:tblW w:w="0" w:type="auto"/>
        <w:tblInd w:w="959" w:type="dxa"/>
        <w:tblLook w:val="00A0"/>
      </w:tblPr>
      <w:tblGrid>
        <w:gridCol w:w="7654"/>
      </w:tblGrid>
      <w:tr w:rsidR="0070726A" w:rsidTr="00C60543">
        <w:trPr>
          <w:ins w:id="634" w:author="Mart Anton" w:date="2009-05-21T01:49:00Z"/>
        </w:trPr>
        <w:tc>
          <w:tcPr>
            <w:tcW w:w="7654" w:type="dxa"/>
          </w:tcPr>
          <w:p w:rsidR="0070726A" w:rsidRDefault="0070726A" w:rsidP="00C60543">
            <w:pPr>
              <w:pStyle w:val="N6uetekohane"/>
              <w:numPr>
                <w:ins w:id="635" w:author="Mart Anton" w:date="2009-05-21T01:49:00Z"/>
              </w:numPr>
              <w:ind w:firstLine="0"/>
              <w:jc w:val="center"/>
              <w:rPr>
                <w:ins w:id="636" w:author="Mart Anton" w:date="2009-05-21T01:49:00Z"/>
              </w:rPr>
            </w:pPr>
            <w:ins w:id="637" w:author="Mart Anton" w:date="2009-05-21T01:49:00Z">
              <w:r w:rsidRPr="00FC58D7">
                <w:rPr>
                  <w:noProof/>
                  <w:lang w:val="en-US"/>
                </w:rPr>
                <w:pict>
                  <v:shape id="_x0000_i1088" type="#_x0000_t75" style="width:347.25pt;height:117pt;visibility:visible">
                    <v:imagedata r:id="rId38" o:title=""/>
                  </v:shape>
                </w:pict>
              </w:r>
            </w:ins>
          </w:p>
        </w:tc>
      </w:tr>
      <w:tr w:rsidR="0070726A" w:rsidRPr="00931204" w:rsidTr="00C60543">
        <w:trPr>
          <w:ins w:id="638" w:author="Mart Anton" w:date="2009-05-21T01:49:00Z"/>
        </w:trPr>
        <w:tc>
          <w:tcPr>
            <w:tcW w:w="7654" w:type="dxa"/>
          </w:tcPr>
          <w:p w:rsidR="0070726A" w:rsidRPr="00FC58D7" w:rsidRDefault="0070726A" w:rsidP="00C60543">
            <w:pPr>
              <w:pStyle w:val="Joonis"/>
              <w:numPr>
                <w:ins w:id="639" w:author="Mart Anton" w:date="2009-05-21T01:49:00Z"/>
              </w:numPr>
              <w:rPr>
                <w:ins w:id="640" w:author="Mart Anton" w:date="2009-05-21T01:49:00Z"/>
                <w:lang w:val="sv-SE"/>
              </w:rPr>
            </w:pPr>
            <w:ins w:id="641" w:author="Mart Anton" w:date="2009-05-21T01:49:00Z">
              <w:r w:rsidRPr="00FC58D7">
                <w:rPr>
                  <w:b/>
                  <w:lang w:val="sv-SE"/>
                </w:rPr>
                <w:t xml:space="preserve">Joonis </w:t>
              </w:r>
              <w:r w:rsidRPr="00FC58D7">
                <w:rPr>
                  <w:b/>
                </w:rPr>
                <w:t>7</w:t>
              </w:r>
              <w:r w:rsidRPr="00FC58D7">
                <w:rPr>
                  <w:b/>
                  <w:lang w:val="sv-SE"/>
                </w:rPr>
                <w:t>.</w:t>
              </w:r>
              <w:r w:rsidRPr="00FC58D7">
                <w:rPr>
                  <w:lang w:val="sv-SE"/>
                </w:rPr>
                <w:t xml:space="preserve"> </w:t>
              </w:r>
            </w:ins>
            <w:ins w:id="642" w:author="Mart Anton" w:date="2009-05-21T01:50:00Z">
              <w:r>
                <w:rPr>
                  <w:lang w:val="sv-SE"/>
                </w:rPr>
                <w:t>Täitur</w:t>
              </w:r>
            </w:ins>
            <w:ins w:id="643" w:author="Mart Anton" w:date="2009-05-21T01:51:00Z">
              <w:r>
                <w:rPr>
                  <w:lang w:val="sv-SE"/>
                </w:rPr>
                <w:t xml:space="preserve"> blokskeem</w:t>
              </w:r>
            </w:ins>
            <w:ins w:id="644" w:author="Mart Anton" w:date="2009-05-21T01:59:00Z">
              <w:r>
                <w:rPr>
                  <w:lang w:val="sv-SE"/>
                </w:rPr>
                <w:t>ina</w:t>
              </w:r>
            </w:ins>
          </w:p>
        </w:tc>
      </w:tr>
    </w:tbl>
    <w:p w:rsidR="0070726A" w:rsidRPr="008A74DD" w:rsidRDefault="0070726A" w:rsidP="00123B52">
      <w:pPr>
        <w:numPr>
          <w:ins w:id="645" w:author="Mart Anton" w:date="2009-05-21T01:49:00Z"/>
        </w:numPr>
        <w:spacing w:line="360" w:lineRule="auto"/>
        <w:ind w:firstLine="284"/>
        <w:jc w:val="both"/>
        <w:rPr>
          <w:rFonts w:ascii="Times New Roman" w:hAnsi="Times New Roman"/>
          <w:sz w:val="24"/>
          <w:szCs w:val="24"/>
          <w:lang w:val="et-EE"/>
        </w:rPr>
      </w:pPr>
      <w:ins w:id="646" w:author="Mart Anton" w:date="2009-05-21T02:20:00Z">
        <w:r>
          <w:rPr>
            <w:rFonts w:ascii="Times New Roman" w:hAnsi="Times New Roman"/>
            <w:sz w:val="24"/>
            <w:szCs w:val="24"/>
            <w:lang w:val="et-EE"/>
          </w:rPr>
          <w:t>JOONISEL ON TEKSTID LIIGA VÄIKESED!</w:t>
        </w:r>
      </w:ins>
    </w:p>
    <w:p w:rsidR="0070726A" w:rsidRDefault="0070726A" w:rsidP="0070726A">
      <w:pPr>
        <w:pStyle w:val="Heading2"/>
        <w:numPr>
          <w:ins w:id="647" w:author="Mart Anton" w:date="2009-05-21T01:34:00Z"/>
        </w:numPr>
        <w:rPr>
          <w:ins w:id="648" w:author="Mart Anton" w:date="2009-05-21T00:57:00Z"/>
        </w:rPr>
        <w:pPrChange w:id="649" w:author="Mart Anton" w:date="2009-05-21T01:37:00Z">
          <w:pPr>
            <w:pStyle w:val="Heading2"/>
            <w:spacing w:after="200"/>
            <w:ind w:left="0" w:firstLine="284"/>
          </w:pPr>
        </w:pPrChange>
      </w:pPr>
      <w:ins w:id="650" w:author="Mart Anton" w:date="2009-05-21T01:46:00Z">
        <w:r>
          <w:t>Sisendite/väljundite vahelised seosed</w:t>
        </w:r>
      </w:ins>
    </w:p>
    <w:p w:rsidR="0070726A" w:rsidRDefault="0070726A" w:rsidP="002404AB">
      <w:pPr>
        <w:numPr>
          <w:ins w:id="651" w:author="Mart Anton" w:date="2009-05-21T01:39:00Z"/>
        </w:numPr>
        <w:spacing w:line="360" w:lineRule="auto"/>
        <w:ind w:firstLine="284"/>
        <w:jc w:val="both"/>
        <w:rPr>
          <w:ins w:id="652" w:author="Mart Anton" w:date="2009-05-21T01:39:00Z"/>
          <w:rFonts w:ascii="Times New Roman" w:hAnsi="Times New Roman"/>
          <w:sz w:val="24"/>
          <w:szCs w:val="24"/>
          <w:lang w:val="et-EE"/>
        </w:rPr>
      </w:pPr>
      <w:ins w:id="653" w:author="Mart Anton" w:date="2009-05-21T01:39:00Z">
        <w:r>
          <w:rPr>
            <w:rFonts w:ascii="Times New Roman" w:hAnsi="Times New Roman"/>
            <w:sz w:val="24"/>
            <w:szCs w:val="24"/>
            <w:lang w:val="et-EE"/>
          </w:rPr>
          <w:t xml:space="preserve">Alljärgnevalt anname kõigi mudeli parameetrie </w:t>
        </w:r>
      </w:ins>
      <w:ins w:id="654" w:author="Mart Anton" w:date="2009-05-21T02:02:00Z">
        <w:r>
          <w:rPr>
            <w:rFonts w:ascii="Times New Roman" w:hAnsi="Times New Roman"/>
            <w:sz w:val="24"/>
            <w:szCs w:val="24"/>
            <w:lang w:val="et-EE"/>
          </w:rPr>
          <w:t>ja sisnedite</w:t>
        </w:r>
      </w:ins>
      <w:ins w:id="655" w:author="Mart Anton" w:date="2009-05-21T02:03:00Z">
        <w:r>
          <w:rPr>
            <w:rFonts w:ascii="Times New Roman" w:hAnsi="Times New Roman"/>
            <w:sz w:val="24"/>
            <w:szCs w:val="24"/>
            <w:lang w:val="et-EE"/>
          </w:rPr>
          <w:t>/</w:t>
        </w:r>
      </w:ins>
      <w:ins w:id="656" w:author="Mart Anton" w:date="2009-05-21T02:02:00Z">
        <w:r>
          <w:rPr>
            <w:rFonts w:ascii="Times New Roman" w:hAnsi="Times New Roman"/>
            <w:sz w:val="24"/>
            <w:szCs w:val="24"/>
            <w:lang w:val="et-EE"/>
          </w:rPr>
          <w:t xml:space="preserve">väljundite </w:t>
        </w:r>
      </w:ins>
      <w:ins w:id="657" w:author="Mart Anton" w:date="2009-05-21T01:39:00Z">
        <w:r>
          <w:rPr>
            <w:rFonts w:ascii="Times New Roman" w:hAnsi="Times New Roman"/>
            <w:sz w:val="24"/>
            <w:szCs w:val="24"/>
            <w:lang w:val="et-EE"/>
          </w:rPr>
          <w:t>vahelised seosed.</w:t>
        </w:r>
      </w:ins>
      <w:ins w:id="658" w:author="Mart Anton" w:date="2009-05-21T02:03:00Z">
        <w:r>
          <w:rPr>
            <w:rFonts w:ascii="Times New Roman" w:hAnsi="Times New Roman"/>
            <w:sz w:val="24"/>
            <w:szCs w:val="24"/>
            <w:lang w:val="et-EE"/>
          </w:rPr>
          <w:t xml:space="preserve"> Tähistuse palun vaadata tablist 2.</w:t>
        </w:r>
      </w:ins>
    </w:p>
    <w:p w:rsidR="0070726A" w:rsidDel="002F1300" w:rsidRDefault="0070726A" w:rsidP="00123B52">
      <w:pPr>
        <w:numPr>
          <w:ins w:id="659" w:author="Mart Anton" w:date="2009-05-21T00:54:00Z"/>
        </w:numPr>
        <w:spacing w:line="360" w:lineRule="auto"/>
        <w:ind w:firstLine="284"/>
        <w:jc w:val="both"/>
        <w:rPr>
          <w:del w:id="660" w:author="Mart Anton" w:date="2009-05-21T00:54:00Z"/>
          <w:rFonts w:ascii="Times New Roman" w:hAnsi="Times New Roman"/>
          <w:sz w:val="24"/>
          <w:szCs w:val="24"/>
          <w:lang w:val="et-EE"/>
        </w:rPr>
      </w:pPr>
      <w:del w:id="661" w:author="Mart Anton" w:date="2009-05-21T01:36:00Z">
        <w:r w:rsidDel="00633D50">
          <w:rPr>
            <w:rFonts w:ascii="Times New Roman" w:hAnsi="Times New Roman"/>
            <w:sz w:val="24"/>
            <w:szCs w:val="24"/>
            <w:lang w:val="et-EE"/>
          </w:rPr>
          <w:delText>Käesolevas mudelis võib lähendada:</w:delText>
        </w:r>
      </w:del>
    </w:p>
    <w:tbl>
      <w:tblPr>
        <w:tblW w:w="0" w:type="auto"/>
        <w:tblLook w:val="00A0"/>
      </w:tblPr>
      <w:tblGrid>
        <w:gridCol w:w="7371"/>
        <w:gridCol w:w="913"/>
      </w:tblGrid>
      <w:tr w:rsidR="0070726A" w:rsidRPr="00970AED" w:rsidDel="002F1300" w:rsidTr="00FC58D7">
        <w:trPr>
          <w:del w:id="662" w:author="Mart Anton" w:date="2009-05-21T00:54:00Z"/>
        </w:trPr>
        <w:tc>
          <w:tcPr>
            <w:tcW w:w="7371" w:type="dxa"/>
            <w:vAlign w:val="center"/>
          </w:tcPr>
          <w:p w:rsidR="0070726A" w:rsidRPr="00FC58D7" w:rsidDel="00C674C1" w:rsidRDefault="0070726A" w:rsidP="00FC58D7">
            <w:pPr>
              <w:spacing w:line="360" w:lineRule="auto"/>
              <w:ind w:firstLine="284"/>
              <w:jc w:val="both"/>
              <w:rPr>
                <w:del w:id="663" w:author="Mart Anton" w:date="2009-05-21T00:47:00Z"/>
                <w:rFonts w:ascii="Times New Roman" w:hAnsi="Times New Roman"/>
                <w:sz w:val="24"/>
                <w:szCs w:val="24"/>
                <w:lang w:val="et-EE"/>
              </w:rPr>
            </w:pPr>
            <w:del w:id="664" w:author="Mart Anton" w:date="2009-05-21T00:54:00Z">
              <w:r w:rsidRPr="00FC58D7" w:rsidDel="002F1300">
                <w:pict>
                  <v:shape id="_x0000_i1089" type="#_x0000_t75" style="width:7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E411D&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E411D&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M&lt;/m:t&gt;&lt;/m:r&gt;&lt;/m:e&gt;&lt;/m:acc&gt;&lt;m:r&gt;&lt;w:rPr&gt;&lt;w:rFonts w:ascii=&quot;Cambria Math&quot; w:h-ansi=&quot;Cambria Math&quot;/&gt;&lt;wx:font wx:val=&quot;Cambria Math&quot;/&gt;&lt;w:i/&gt;&lt;w:sz w:val=&quot;24&quot;/&gt;&lt;w:sz-cs w:val=&quot;24&quot;/&gt;&lt;w:lang w:val=&quot;ET&quot;/&gt;&lt;/w:rPr&gt;&lt;m:t&gt;=-R*F(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44" o:title="" chromakey="white"/>
                  </v:shape>
                </w:pict>
              </w:r>
            </w:del>
          </w:p>
          <w:p w:rsidR="0070726A" w:rsidRPr="00FC58D7" w:rsidDel="002F1300" w:rsidRDefault="0070726A" w:rsidP="00FC58D7">
            <w:pPr>
              <w:spacing w:line="360" w:lineRule="auto"/>
              <w:ind w:firstLine="284"/>
              <w:jc w:val="both"/>
              <w:rPr>
                <w:del w:id="665" w:author="Mart Anton" w:date="2009-05-21T00:54:00Z"/>
                <w:rFonts w:ascii="Times New Roman" w:hAnsi="Times New Roman"/>
                <w:sz w:val="24"/>
                <w:szCs w:val="24"/>
                <w:lang w:val="et-EE"/>
              </w:rPr>
            </w:pPr>
            <w:del w:id="666" w:author="Mart Anton" w:date="2009-05-21T00:47:00Z">
              <w:r w:rsidRPr="00FC58D7" w:rsidDel="00C674C1">
                <w:pict>
                  <v:shape id="_x0000_i1090" type="#_x0000_t75" style="width:83.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785&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AE4785&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M&lt;/m:t&gt;&lt;/m:r&gt;&lt;/m:e&gt;&lt;m:sub&gt;&lt;m:r&gt;&lt;w:rPr&gt;&lt;w:rFonts w:ascii=&quot;Cambria Math&quot; w:h-ansi=&quot;Cambria Math&quot;/&gt;&lt;wx:font wx:val=&quot;Cambria Math&quot;/&gt;&lt;w:i/&gt;&lt;w:sz w:val=&quot;24&quot;/&gt;&lt;w:sz-cs w:val=&quot;24&quot;/&gt;&lt;w:lang w:val=&quot;ET&quot;/&gt;&lt;/w:rPr&gt;&lt;m:t&gt;e&lt;/m:t&gt;&lt;/m:r&gt;&lt;/m:sub&gt;&lt;/m:sSub&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6" o:title="" chromakey="white"/>
                  </v:shape>
                </w:pict>
              </w:r>
            </w:del>
          </w:p>
        </w:tc>
        <w:tc>
          <w:tcPr>
            <w:tcW w:w="913" w:type="dxa"/>
            <w:vAlign w:val="center"/>
          </w:tcPr>
          <w:p w:rsidR="0070726A" w:rsidRPr="00FC58D7" w:rsidDel="002F1300" w:rsidRDefault="0070726A" w:rsidP="00FC58D7">
            <w:pPr>
              <w:pStyle w:val="ListParagraph"/>
              <w:numPr>
                <w:ilvl w:val="0"/>
                <w:numId w:val="29"/>
              </w:numPr>
              <w:spacing w:line="360" w:lineRule="auto"/>
              <w:jc w:val="both"/>
              <w:rPr>
                <w:del w:id="667" w:author="Mart Anton" w:date="2009-05-21T00:54:00Z"/>
                <w:rFonts w:ascii="Times New Roman" w:hAnsi="Times New Roman"/>
                <w:sz w:val="24"/>
                <w:szCs w:val="24"/>
                <w:lang w:val="et-EE"/>
              </w:rPr>
            </w:pPr>
          </w:p>
        </w:tc>
      </w:tr>
    </w:tbl>
    <w:p w:rsidR="0070726A" w:rsidRPr="00880999" w:rsidDel="00633D50" w:rsidRDefault="0070726A" w:rsidP="00123B52">
      <w:pPr>
        <w:spacing w:line="360" w:lineRule="auto"/>
        <w:ind w:firstLine="284"/>
        <w:jc w:val="both"/>
        <w:rPr>
          <w:del w:id="668" w:author="Mart Anton" w:date="2009-05-21T01:36:00Z"/>
          <w:rFonts w:ascii="Times New Roman" w:hAnsi="Times New Roman"/>
          <w:sz w:val="24"/>
          <w:szCs w:val="24"/>
          <w:lang w:val="et-EE"/>
        </w:rPr>
      </w:pPr>
      <w:del w:id="669" w:author="Mart Anton" w:date="2009-05-21T01:36:00Z">
        <w:r w:rsidRPr="00FC58D7" w:rsidDel="00633D50">
          <w:rPr>
            <w:rFonts w:ascii="Times New Roman" w:hAnsi="Times New Roman"/>
            <w:sz w:val="24"/>
            <w:szCs w:val="24"/>
            <w:lang w:val="et-EE"/>
          </w:rPr>
          <w:fldChar w:fldCharType="begin"/>
        </w:r>
        <w:r w:rsidRPr="00FC58D7" w:rsidDel="00633D50">
          <w:rPr>
            <w:rFonts w:ascii="Times New Roman" w:hAnsi="Times New Roman"/>
            <w:sz w:val="24"/>
            <w:szCs w:val="24"/>
            <w:lang w:val="et-EE"/>
          </w:rPr>
          <w:delInstrText xml:space="preserve"> QUOTE </w:delInstrText>
        </w:r>
        <w:r w:rsidRPr="00FC58D7" w:rsidDel="00633D50">
          <w:pict>
            <v:shape id="_x0000_i1091"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50938&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F50938&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FC58D7" w:rsidDel="00633D50">
          <w:rPr>
            <w:rFonts w:ascii="Times New Roman" w:hAnsi="Times New Roman"/>
            <w:sz w:val="24"/>
            <w:szCs w:val="24"/>
            <w:lang w:val="et-EE"/>
          </w:rPr>
          <w:delInstrText xml:space="preserve"> </w:delInstrText>
        </w:r>
        <w:r w:rsidRPr="00FC58D7" w:rsidDel="00633D50">
          <w:rPr>
            <w:rFonts w:ascii="Times New Roman" w:hAnsi="Times New Roman"/>
            <w:sz w:val="24"/>
            <w:szCs w:val="24"/>
            <w:lang w:val="et-EE"/>
          </w:rPr>
          <w:fldChar w:fldCharType="separate"/>
        </w:r>
        <w:r w:rsidRPr="00FC58D7" w:rsidDel="00633D50">
          <w:pict>
            <v:shape id="_x0000_i1092" type="#_x0000_t75" style="width:2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50938&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F50938&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r&gt;&lt;w:rPr&gt;&lt;w:rFonts w:ascii=&quot;Cambria Math&quot; w:h-ansi=&quot;Cambria Math&quot;/&gt;&lt;wx:font wx:val=&quot;Cambria Math&quot;/&gt;&lt;w:i/&gt;&lt;w:sz w:val=&quot;24&quot;/&gt;&lt;w:sz-cs w:val=&quot;24&quot;/&gt;&lt;w:lang w:val=&quot;ET&quot;/&gt;&lt;/w:rPr&gt;&lt;m:t&gt;(s)&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FC58D7" w:rsidDel="00633D50">
          <w:rPr>
            <w:rFonts w:ascii="Times New Roman" w:hAnsi="Times New Roman"/>
            <w:sz w:val="24"/>
            <w:szCs w:val="24"/>
            <w:lang w:val="et-EE"/>
          </w:rPr>
          <w:fldChar w:fldCharType="end"/>
        </w:r>
        <w:r w:rsidDel="00633D50">
          <w:rPr>
            <w:rFonts w:ascii="Times New Roman" w:hAnsi="Times New Roman"/>
            <w:sz w:val="24"/>
            <w:szCs w:val="24"/>
            <w:lang w:val="et-EE"/>
          </w:rPr>
          <w:delText xml:space="preserve"> on elektromehhaaniline sidestus; U(s) on pinge.</w:delText>
        </w:r>
      </w:del>
    </w:p>
    <w:p w:rsidR="0070726A" w:rsidRDefault="0070726A" w:rsidP="00123B52">
      <w:pPr>
        <w:numPr>
          <w:ins w:id="670" w:author="Mart Anton" w:date="2009-05-21T00:56:00Z"/>
        </w:numPr>
        <w:spacing w:line="360" w:lineRule="auto"/>
        <w:ind w:firstLine="284"/>
        <w:jc w:val="both"/>
        <w:rPr>
          <w:ins w:id="671" w:author="Mart Anton" w:date="2009-05-21T00:56:00Z"/>
          <w:rFonts w:ascii="Times New Roman" w:hAnsi="Times New Roman"/>
          <w:sz w:val="24"/>
          <w:szCs w:val="24"/>
          <w:lang w:val="et-EE"/>
        </w:rPr>
      </w:pPr>
    </w:p>
    <w:p w:rsidR="0070726A" w:rsidRDefault="0070726A" w:rsidP="002404AB">
      <w:pPr>
        <w:spacing w:line="360" w:lineRule="auto"/>
        <w:ind w:firstLine="284"/>
        <w:jc w:val="both"/>
        <w:rPr>
          <w:ins w:id="672" w:author="Mart Anton" w:date="2009-05-21T02:08:00Z"/>
          <w:rFonts w:ascii="Times New Roman" w:hAnsi="Times New Roman"/>
          <w:sz w:val="24"/>
          <w:szCs w:val="24"/>
          <w:lang w:val="et-EE"/>
        </w:rPr>
      </w:pPr>
      <w:del w:id="673" w:author="Mart Anton" w:date="2009-05-21T02:04:00Z">
        <w:r w:rsidDel="002404AB">
          <w:rPr>
            <w:rFonts w:ascii="Times New Roman" w:hAnsi="Times New Roman"/>
            <w:sz w:val="24"/>
            <w:szCs w:val="24"/>
            <w:lang w:val="et-EE"/>
          </w:rPr>
          <w:delText xml:space="preserve">Eelnevatest </w:delText>
        </w:r>
      </w:del>
      <w:ins w:id="674" w:author="Mart Anton" w:date="2009-05-21T02:04:00Z">
        <w:r>
          <w:rPr>
            <w:rFonts w:ascii="Times New Roman" w:hAnsi="Times New Roman"/>
            <w:sz w:val="24"/>
            <w:szCs w:val="24"/>
            <w:lang w:val="et-EE"/>
          </w:rPr>
          <w:t xml:space="preserve">Valemitest </w:t>
        </w:r>
      </w:ins>
      <w:ins w:id="675" w:author="Mart Anton" w:date="2009-05-21T02:07:00Z">
        <w:r>
          <w:rPr>
            <w:rFonts w:ascii="Times New Roman" w:hAnsi="Times New Roman"/>
            <w:sz w:val="24"/>
            <w:szCs w:val="24"/>
            <w:lang w:val="et-EE"/>
          </w:rPr>
          <w:t>(2, MV1,</w:t>
        </w:r>
      </w:ins>
      <w:ins w:id="676" w:author="Mart Anton" w:date="2009-05-21T02:08:00Z">
        <w:r>
          <w:rPr>
            <w:rFonts w:ascii="Times New Roman" w:hAnsi="Times New Roman"/>
            <w:sz w:val="24"/>
            <w:szCs w:val="24"/>
            <w:lang w:val="et-EE"/>
          </w:rPr>
          <w:t xml:space="preserve"> 7 ja 8</w:t>
        </w:r>
      </w:ins>
      <w:ins w:id="677" w:author="Mart Anton" w:date="2009-05-21T02:07:00Z">
        <w:r>
          <w:rPr>
            <w:rFonts w:ascii="Times New Roman" w:hAnsi="Times New Roman"/>
            <w:sz w:val="24"/>
            <w:szCs w:val="24"/>
            <w:lang w:val="et-EE"/>
          </w:rPr>
          <w:t>)</w:t>
        </w:r>
      </w:ins>
      <w:ins w:id="678" w:author="Mart Anton" w:date="2009-05-21T02:04:00Z">
        <w:r>
          <w:rPr>
            <w:rFonts w:ascii="Times New Roman" w:hAnsi="Times New Roman"/>
            <w:sz w:val="24"/>
            <w:szCs w:val="24"/>
            <w:lang w:val="et-EE"/>
          </w:rPr>
          <w:t xml:space="preserve"> </w:t>
        </w:r>
      </w:ins>
      <w:del w:id="679" w:author="Mart Anton" w:date="2009-05-21T02:08:00Z">
        <w:r w:rsidDel="002404AB">
          <w:rPr>
            <w:rFonts w:ascii="Times New Roman" w:hAnsi="Times New Roman"/>
            <w:sz w:val="24"/>
            <w:szCs w:val="24"/>
            <w:lang w:val="et-EE"/>
          </w:rPr>
          <w:delText xml:space="preserve">seostest </w:delText>
        </w:r>
      </w:del>
      <w:r>
        <w:rPr>
          <w:rFonts w:ascii="Times New Roman" w:hAnsi="Times New Roman"/>
          <w:sz w:val="24"/>
          <w:szCs w:val="24"/>
          <w:lang w:val="et-EE"/>
        </w:rPr>
        <w:t>tuleneb:</w:t>
      </w:r>
    </w:p>
    <w:p w:rsidR="0070726A" w:rsidRDefault="0070726A" w:rsidP="002404AB">
      <w:pPr>
        <w:numPr>
          <w:ins w:id="680" w:author="Mart Anton" w:date="2009-05-21T02:08:00Z"/>
        </w:numPr>
        <w:spacing w:line="360" w:lineRule="auto"/>
        <w:ind w:firstLine="284"/>
        <w:jc w:val="both"/>
        <w:rPr>
          <w:rFonts w:ascii="Times New Roman" w:hAnsi="Times New Roman"/>
          <w:sz w:val="24"/>
          <w:szCs w:val="24"/>
          <w:lang w:val="et-EE"/>
        </w:rPr>
      </w:pPr>
      <w:ins w:id="681" w:author="Mart Anton" w:date="2009-05-21T02:08:00Z">
        <w:r>
          <w:rPr>
            <w:rFonts w:ascii="Times New Roman" w:hAnsi="Times New Roman"/>
            <w:sz w:val="24"/>
            <w:szCs w:val="24"/>
            <w:lang w:val="et-EE"/>
          </w:rPr>
          <w:t>PIKKEMALT LAHTI KIRJUTADA</w:t>
        </w:r>
      </w:ins>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3" type="#_x0000_t75" style="width:188.2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D6B8B&quot;/&gt;&lt;wsp:rsid wsp:val=&quot;00FF3257&quot;/&gt;&lt;/wsp:rsids&gt;&lt;/w:docPr&gt;&lt;w:body&gt;&lt;w:p wsp:rsidR=&quot;00000000&quot; wsp:rsidRDefault=&quot;00FD6B8B&quot;&gt;&lt;m:oMathPara&gt;&lt;m:oMath&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d&gt;&lt;m:dPr&gt;&lt;m:ctrlPr&gt;&lt;w:rPr&gt;&lt;w:rFonts w:ascii=&quot;Cambria Math&quot; w:h-ansi=&quot;Cambria Math&quot;/&gt;&lt;wx:font wx:val=&quot;Cambria Math&quot;/&gt;&lt;w:i/&gt;&lt;w:sz w:val=&quot;24&quot;/&gt;&lt;w:sz-cs w:val=&quot;24&quot;/&gt;&lt;w:lang w:val=&quot;ET&quot;/&gt;&lt;/w:rPr&gt;&lt;/m:ctrlPr&gt;&lt;/m:dPr&gt;&lt;m:e&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Î±&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num&gt;&lt;m:den&gt;&lt;m:r&gt;&lt;w:rPr&gt;&lt;w:rFonts w:ascii=&quot;Cambria Math&quot; w:h-ansi=&quot;Cambria Math&quot;/&gt;&lt;wx:font wx:val=&quot;Cambria Math&quot;/&gt;&lt;w:i/&gt;&lt;w:sz w:val=&quot;24&quot;/&gt;&lt;w:sz-cs w:val=&quot;24&quot;/&gt;&lt;w:lang w:val=&quot;ET&quot;/&gt;&lt;/w:rPr&gt;&lt;m:t&gt;l&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num&gt;&lt;m:den&gt;&lt;m:r&gt;&lt;w:rPr&gt;&lt;w:rFonts w:ascii=&quot;Cambria Math&quot; w:h-ansi=&quot;Cambria Math&quot;/&gt;&lt;wx:font wx:val=&quot;Cambria Math&quot;/&gt;&lt;w:i/&gt;&lt;w:sz w:val=&quot;24&quot;/&gt;&lt;w:sz-cs w:val=&quot;24&quot;/&gt;&lt;w:lang w:val=&quot;ET&quot;/&gt;&lt;/w:rPr&gt;&lt;m:t&gt;s&lt;/m:t&gt;&lt;/m:r&gt;&lt;/m:den&gt;&lt;/m:f&gt;&lt;/m:e&gt;&lt;/m:d&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F(s)&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R&lt;/m:t&gt;&lt;/m:r&gt;&lt;/m:num&gt;&lt;m:den&gt;&lt;m:r&gt;&lt;w:rPr&gt;&lt;w:rFonts w:ascii=&quot;Cambria Math&quot; w:h-ansi=&quot;Cambria Math&quot;/&gt;&lt;wx:font wx:val=&quot;Cambria Math&quot;/&gt;&lt;w:i/&gt;&lt;w:sz w:val=&quot;24&quot;/&gt;&lt;w:sz-cs w:val=&quot;24&quot;/&gt;&lt;w:lang w:val=&quot;ET&quot;/&gt;&lt;/w:rPr&gt;&lt;m:t&gt;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7"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Del="000B55F4" w:rsidRDefault="0070726A" w:rsidP="000B55F4">
      <w:pPr>
        <w:spacing w:line="360" w:lineRule="auto"/>
        <w:ind w:firstLine="284"/>
        <w:jc w:val="both"/>
        <w:rPr>
          <w:del w:id="682" w:author="Mart Anton" w:date="2009-05-21T02:09:00Z"/>
          <w:rFonts w:ascii="Times New Roman" w:hAnsi="Times New Roman"/>
          <w:sz w:val="24"/>
          <w:szCs w:val="24"/>
          <w:lang w:val="et-EE"/>
        </w:rPr>
      </w:pPr>
      <w:del w:id="683" w:author="Mart Anton" w:date="2009-05-21T02:08:00Z">
        <w:r w:rsidDel="000B55F4">
          <w:rPr>
            <w:rFonts w:ascii="Times New Roman" w:hAnsi="Times New Roman"/>
            <w:sz w:val="24"/>
            <w:szCs w:val="24"/>
            <w:lang w:val="et-EE"/>
          </w:rPr>
          <w:delText xml:space="preserve">w on EAP(IPMC) riba laius. </w:delText>
        </w:r>
      </w:del>
      <w:r>
        <w:rPr>
          <w:rFonts w:ascii="Times New Roman" w:hAnsi="Times New Roman"/>
          <w:sz w:val="24"/>
          <w:szCs w:val="24"/>
          <w:lang w:val="et-EE"/>
        </w:rPr>
        <w:t>F(s) ja α(s) avalduvad järgmiselt:</w:t>
      </w:r>
    </w:p>
    <w:p w:rsidR="0070726A" w:rsidRDefault="0070726A" w:rsidP="000B55F4">
      <w:pPr>
        <w:spacing w:line="360" w:lineRule="auto"/>
        <w:ind w:firstLine="284"/>
        <w:jc w:val="both"/>
        <w:rPr>
          <w:rFonts w:ascii="Times New Roman" w:hAnsi="Times New Roman"/>
          <w:sz w:val="24"/>
          <w:szCs w:val="24"/>
          <w:lang w:val="et-EE"/>
        </w:rPr>
      </w:pPr>
    </w:p>
    <w:tbl>
      <w:tblPr>
        <w:tblW w:w="0" w:type="auto"/>
        <w:tblLook w:val="00A0"/>
      </w:tblPr>
      <w:tblGrid>
        <w:gridCol w:w="7371"/>
        <w:gridCol w:w="913"/>
      </w:tblGrid>
      <w:tr w:rsidR="0070726A" w:rsidRPr="00970AED" w:rsidTr="00FC58D7">
        <w:tc>
          <w:tcPr>
            <w:tcW w:w="7371"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4" type="#_x0000_t75" style="width:198.75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6422E&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06422E&quot;&gt;&lt;m:oMathPara&gt;&lt;m:oMath&gt;&lt;m:r&gt;&lt;w:rPr&gt;&lt;w:rFonts w:ascii=&quot;Cambria Math&quot; w:h-ansi=&quot;Cambria Math&quot;/&gt;&lt;wx:font wx:val=&quot;Cambria Math&quot;/&gt;&lt;w:i/&gt;&lt;w:sz w:val=&quot;24&quot;/&gt;&lt;w:sz-cs w:val=&quot;24&quot;/&gt;&lt;w:lang w:val=&quot;ET&quot;/&gt;&lt;/w:rPr&gt;&lt;m:t&gt;F&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w&lt;/m:t&gt;&lt;/m:r&gt;&lt;/m:num&gt;&lt;m:den&gt;&lt;m:r&gt;&lt;w:rPr&gt;&lt;w:rFonts w:ascii=&quot;Cambria Math&quot; w:h-ansi=&quot;Cambria Math&quot;/&gt;&lt;wx:font wx:val=&quot;Cambria Math&quot;/&gt;&lt;w:i/&gt;&lt;w:sz w:val=&quot;24&quot;/&gt;&lt;w:sz-cs w:val=&quot;24&quot;/&gt;&lt;w:lang w:val=&quot;ET&quot;/&gt;&lt;/w:rPr&gt;&lt;m:t&gt;R&lt;/m:t&gt;&lt;/m:r&gt;&lt;/m:den&gt;&lt;/m:f&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d&gt;&lt;m:dPr&gt;&lt;m:ctrlPr&gt;&lt;w:rPr&gt;&lt;w:rFonts w:ascii=&quot;Cambria Math&quot; w:h-ansi=&quot;Cambria Math&quot;/&gt;&lt;wx:font wx:val=&quot;Cambria Math&quot;/&gt;&lt;w:i/&gt;&lt;w:sz w:val=&quot;24&quot;/&gt;&lt;w:sz-cs w:val=&quot;24&quot;/&gt;&lt;w:lang w:val=&quot;ET&quot;/&gt;&lt;/w:rPr&gt;&lt;/m:ctrlPr&gt;&lt;/m:dPr&gt;&lt;m:e&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Î±(s)&lt;/m:t&gt;&lt;/m:r&gt;&lt;/m:num&gt;&lt;m:den&gt;&lt;m:r&gt;&lt;w:rPr&gt;&lt;w:rFonts w:ascii=&quot;Cambria Math&quot; w:h-ansi=&quot;Cambria Math&quot;/&gt;&lt;wx:font wx:val=&quot;Cambria Math&quot;/&gt;&lt;w:i/&gt;&lt;w:sz w:val=&quot;24&quot;/&gt;&lt;w:sz-cs w:val=&quot;24&quot;/&gt;&lt;w:lang w:val=&quot;ET&quot;/&gt;&lt;/w:rPr&gt;&lt;m:t&gt;l&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num&gt;&lt;m:den&gt;&lt;m:r&gt;&lt;w:rPr&gt;&lt;w:rFonts w:ascii=&quot;Cambria Math&quot; w:h-ansi=&quot;Cambria Math&quot;/&gt;&lt;wx:font wx:val=&quot;Cambria Math&quot;/&gt;&lt;w:i/&gt;&lt;w:sz w:val=&quot;24&quot;/&gt;&lt;w:sz-cs w:val=&quot;24&quot;/&gt;&lt;w:lang w:val=&quot;ET&quot;/&gt;&lt;/w:rPr&gt;&lt;m:t&gt;s&lt;/m:t&gt;&lt;/m:r&gt;&lt;/m:den&gt;&lt;/m:f&gt;&lt;/m:e&gt;&lt;/m:d&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8" o:title="" chromakey="white"/>
                </v:shape>
              </w:pict>
            </w:r>
          </w:p>
        </w:tc>
        <w:tc>
          <w:tcPr>
            <w:tcW w:w="913"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r w:rsidR="0070726A" w:rsidRPr="00970AED" w:rsidTr="00FC58D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7371" w:type="dxa"/>
            <w:tcBorders>
              <w:top w:val="nil"/>
              <w:left w:val="nil"/>
              <w:bottom w:val="nil"/>
              <w:right w:val="nil"/>
            </w:tcBorders>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5" type="#_x0000_t75" style="width:204pt;height:28.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057C&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F9057C&quot;&gt;&lt;m:oMathPara&gt;&lt;m:oMath&gt;&lt;m:r&gt;&lt;w:rPr&gt;&lt;w:rFonts w:ascii=&quot;Cambria Math&quot; w:h-ansi=&quot;Cambria Math&quot;/&gt;&lt;wx:font wx:val=&quot;Cambria Math&quot;/&gt;&lt;w:i/&gt;&lt;w:sz w:val=&quot;24&quot;/&gt;&lt;w:sz-cs w:val=&quot;24&quot;/&gt;&lt;w:lang w:val=&quot;ET&quot;/&gt;&lt;/w:rPr&gt;&lt;m:t&gt;Î±&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l&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F(s)&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R&lt;/m:t&gt;&lt;/m:r&gt;&lt;/m:num&gt;&lt;m:den&gt;&lt;m:r&gt;&lt;w:rPr&gt;&lt;w:rFonts w:ascii=&quot;Cambria Math&quot; w:h-ansi=&quot;Cambria Math&quot;/&gt;&lt;wx:font wx:val=&quot;Cambria Math&quot;/&gt;&lt;w:i/&gt;&lt;w:sz w:val=&quot;24&quot;/&gt;&lt;w:sz-cs w:val=&quot;24&quot;/&gt;&lt;w:lang w:val=&quot;ET&quot;/&gt;&lt;/w:rPr&gt;&lt;m:t&gt;w&lt;/m:t&gt;&lt;/m:r&gt;&lt;/m:den&gt;&lt;/m:f&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r&gt;&lt;w:rPr&gt;&lt;w:rFonts w:ascii=&quot;Cambria Math&quot; w:h-ansi=&quot;Cambria Math&quot;/&gt;&lt;wx:font wx:val=&quot;Cambria Math&quot;/&gt;&lt;w:i/&gt;&lt;w:sz w:val=&quot;24&quot;/&gt;&lt;w:sz-cs w:val=&quot;24&quot;/&gt;&lt;w:lang w:val=&quot;ET&quot;/&gt;&lt;/w:rPr&gt;&lt;m:t&gt;*l&lt;/m:t&gt;&lt;/m:r&gt;&lt;/m:num&gt;&lt;m:den&gt;&lt;m:r&gt;&lt;w:rPr&gt;&lt;w:rFonts w:ascii=&quot;Cambria Math&quot; w:h-ansi=&quot;Cambria Math&quot;/&gt;&lt;wx:font wx:val=&quot;Cambria Math&quot;/&gt;&lt;w:i/&gt;&lt;w:sz w:val=&quot;24&quot;/&gt;&lt;w:sz-cs w:val=&quot;24&quot;/&gt;&lt;w:lang w:val=&quot;ET&quot;/&gt;&lt;/w:rPr&gt;&lt;m:t&gt;s&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59" o:title="" chromakey="white"/>
                </v:shape>
              </w:pict>
            </w:r>
          </w:p>
        </w:tc>
        <w:tc>
          <w:tcPr>
            <w:tcW w:w="913" w:type="dxa"/>
            <w:tcBorders>
              <w:top w:val="nil"/>
              <w:left w:val="nil"/>
              <w:bottom w:val="nil"/>
              <w:right w:val="nil"/>
            </w:tcBorders>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Del="00483978" w:rsidRDefault="0070726A" w:rsidP="00953DB0">
      <w:pPr>
        <w:spacing w:line="360" w:lineRule="auto"/>
        <w:ind w:firstLine="284"/>
        <w:jc w:val="both"/>
        <w:rPr>
          <w:del w:id="684" w:author="Mart Anton" w:date="2009-05-21T02:12:00Z"/>
          <w:rFonts w:ascii="Times New Roman" w:hAnsi="Times New Roman"/>
          <w:sz w:val="24"/>
          <w:szCs w:val="24"/>
          <w:lang w:val="et-EE"/>
        </w:rPr>
      </w:pPr>
    </w:p>
    <w:p w:rsidR="0070726A" w:rsidDel="00483978" w:rsidRDefault="0070726A" w:rsidP="00F16A2D">
      <w:pPr>
        <w:pStyle w:val="Heading3"/>
        <w:rPr>
          <w:del w:id="685" w:author="Mart Anton" w:date="2009-05-21T02:12:00Z"/>
          <w:lang w:val="et-EE"/>
        </w:rPr>
      </w:pPr>
      <w:bookmarkStart w:id="686" w:name="_Toc229061875"/>
      <w:del w:id="687" w:author="Mart Anton" w:date="2009-05-21T02:12:00Z">
        <w:r w:rsidDel="00483978">
          <w:rPr>
            <w:lang w:val="et-EE"/>
          </w:rPr>
          <w:delText>Elektriline mudel</w:delText>
        </w:r>
        <w:bookmarkEnd w:id="686"/>
      </w:del>
    </w:p>
    <w:p w:rsidR="0070726A" w:rsidRDefault="0070726A" w:rsidP="00483978">
      <w:pPr>
        <w:pStyle w:val="N6uetekohane"/>
        <w:numPr>
          <w:ins w:id="688" w:author="Mart Anton" w:date="2009-05-21T02:12:00Z"/>
        </w:numPr>
        <w:rPr>
          <w:ins w:id="689" w:author="Mart Anton" w:date="2009-05-21T02:12:00Z"/>
        </w:rPr>
      </w:pPr>
    </w:p>
    <w:p w:rsidR="0070726A" w:rsidRDefault="0070726A" w:rsidP="00483978">
      <w:pPr>
        <w:pStyle w:val="N6uetekohane"/>
      </w:pPr>
      <w:r>
        <w:t>Uuritava geomeetria korral on EAP riba pindalaks riba laiuse ja vaba ning kinnituste vahel oleva pikkuse summa korrutis</w:t>
      </w:r>
      <w:ins w:id="690" w:author="Mart Anton" w:date="2009-05-21T02:10:00Z">
        <w:r>
          <w:t xml:space="preserve"> (TUUA VALEM)</w:t>
        </w:r>
      </w:ins>
      <w:r>
        <w:t xml:space="preserve">. </w:t>
      </w:r>
      <w:ins w:id="691" w:author="Mart Anton" w:date="2009-05-21T02:11:00Z">
        <w:r>
          <w:t xml:space="preserve">Selle põhjal saame </w:t>
        </w:r>
      </w:ins>
      <w:del w:id="692" w:author="Mart Anton" w:date="2009-05-21T02:11:00Z">
        <w:r w:rsidRPr="005709C2" w:rsidDel="00483978">
          <w:delText>V</w:delText>
        </w:r>
      </w:del>
      <w:ins w:id="693" w:author="Mart Anton" w:date="2009-05-21T02:11:00Z">
        <w:r>
          <w:t>v</w:t>
        </w:r>
      </w:ins>
      <w:r w:rsidRPr="005709C2">
        <w:t>alemi</w:t>
      </w:r>
      <w:ins w:id="694" w:author="Mart Anton" w:date="2009-05-21T02:11:00Z">
        <w:r>
          <w:t>st</w:t>
        </w:r>
      </w:ins>
      <w:r w:rsidRPr="005709C2">
        <w:t xml:space="preserve"> (</w:t>
      </w:r>
      <w:del w:id="695" w:author="a" w:date="2009-05-14T16:21:00Z">
        <w:r w:rsidRPr="005709C2" w:rsidDel="00BE2336">
          <w:delText>5</w:delText>
        </w:r>
      </w:del>
      <w:ins w:id="696" w:author="a" w:date="2009-05-14T16:21:00Z">
        <w:r>
          <w:t>6</w:t>
        </w:r>
      </w:ins>
      <w:r w:rsidRPr="005709C2">
        <w:t>)</w:t>
      </w:r>
      <w:del w:id="697" w:author="Mart Anton" w:date="2009-05-21T02:11:00Z">
        <w:r w:rsidRPr="005709C2" w:rsidDel="00483978">
          <w:delText xml:space="preserve"> põhjal</w:delText>
        </w:r>
        <w:r w:rsidDel="00483978">
          <w:delText xml:space="preserve"> võib kirjutada</w:delText>
        </w:r>
      </w:del>
      <w:ins w:id="698" w:author="Mart Anton" w:date="2009-05-21T02:11:00Z">
        <w:r>
          <w:t xml:space="preserve"> tuletada</w:t>
        </w:r>
      </w:ins>
      <w:r>
        <w:t>:</w:t>
      </w:r>
    </w:p>
    <w:tbl>
      <w:tblPr>
        <w:tblW w:w="0" w:type="auto"/>
        <w:tblLook w:val="00A0"/>
      </w:tblPr>
      <w:tblGrid>
        <w:gridCol w:w="959"/>
        <w:gridCol w:w="6520"/>
        <w:gridCol w:w="1764"/>
      </w:tblGrid>
      <w:tr w:rsidR="0070726A" w:rsidTr="00FC58D7">
        <w:tc>
          <w:tcPr>
            <w:tcW w:w="959" w:type="dxa"/>
            <w:vAlign w:val="center"/>
          </w:tcPr>
          <w:p w:rsidR="0070726A" w:rsidRPr="00FC58D7" w:rsidRDefault="0070726A" w:rsidP="00FC58D7">
            <w:pPr>
              <w:spacing w:line="360" w:lineRule="auto"/>
              <w:jc w:val="both"/>
              <w:rPr>
                <w:rFonts w:ascii="Times New Roman" w:hAnsi="Times New Roman"/>
                <w:sz w:val="24"/>
                <w:szCs w:val="24"/>
                <w:lang w:val="et-EE"/>
              </w:rPr>
            </w:pPr>
          </w:p>
        </w:tc>
        <w:tc>
          <w:tcPr>
            <w:tcW w:w="6520"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6" type="#_x0000_t75" style="width:80.25pt;height:27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65810&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A65810&quot;&gt;&lt;m:oMathPara&gt;&lt;m:oMath&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I(s)&lt;/m:t&gt;&lt;/m:r&gt;&lt;/m:num&gt;&lt;m:den&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den&gt;&lt;/m:f&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s)&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0" o:title="" chromakey="white"/>
                </v:shape>
              </w:pict>
            </w:r>
          </w:p>
        </w:tc>
        <w:tc>
          <w:tcPr>
            <w:tcW w:w="1764"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Vool ning pinge avalduvad siin järgmiselt:</w:t>
      </w:r>
    </w:p>
    <w:tbl>
      <w:tblPr>
        <w:tblW w:w="0" w:type="auto"/>
        <w:tblLook w:val="00A0"/>
      </w:tblPr>
      <w:tblGrid>
        <w:gridCol w:w="959"/>
        <w:gridCol w:w="6520"/>
        <w:gridCol w:w="1764"/>
      </w:tblGrid>
      <w:tr w:rsidR="0070726A" w:rsidTr="00FC58D7">
        <w:tc>
          <w:tcPr>
            <w:tcW w:w="959" w:type="dxa"/>
            <w:vAlign w:val="center"/>
          </w:tcPr>
          <w:p w:rsidR="0070726A" w:rsidRPr="00FC58D7" w:rsidRDefault="0070726A" w:rsidP="00FC58D7">
            <w:pPr>
              <w:spacing w:line="360" w:lineRule="auto"/>
              <w:jc w:val="both"/>
              <w:rPr>
                <w:rFonts w:ascii="Times New Roman" w:hAnsi="Times New Roman"/>
                <w:sz w:val="24"/>
                <w:szCs w:val="24"/>
                <w:lang w:val="et-EE"/>
              </w:rPr>
            </w:pPr>
          </w:p>
        </w:tc>
        <w:tc>
          <w:tcPr>
            <w:tcW w:w="6520"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7" type="#_x0000_t75" style="width:99pt;height:27.7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138BD&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2138BD&quot;&gt;&lt;m:oMathPara&gt;&lt;m:oMath&gt;&lt;m:r&gt;&lt;w:rPr&gt;&lt;w:rFonts w:ascii=&quot;Cambria Math&quot; w:h-ansi=&quot;Cambria Math&quot;/&gt;&lt;wx:font wx:val=&quot;Cambria Math&quot;/&gt;&lt;w:i/&gt;&lt;w:sz w:val=&quot;24&quot;/&gt;&lt;w:sz-cs w:val=&quot;24&quot;/&gt;&lt;w:lang w:val=&quot;ET&quot;/&gt;&lt;/w:rPr&gt;&lt;m:t&gt;I&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num&gt;&lt;m:den&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1" o:title="" chromakey="white"/>
                </v:shape>
              </w:pict>
            </w:r>
          </w:p>
        </w:tc>
        <w:tc>
          <w:tcPr>
            <w:tcW w:w="1764"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r w:rsidR="0070726A" w:rsidTr="00FC58D7">
        <w:tc>
          <w:tcPr>
            <w:tcW w:w="959" w:type="dxa"/>
            <w:vAlign w:val="center"/>
          </w:tcPr>
          <w:p w:rsidR="0070726A" w:rsidRPr="00FC58D7" w:rsidRDefault="0070726A" w:rsidP="00FC58D7">
            <w:pPr>
              <w:spacing w:line="360" w:lineRule="auto"/>
              <w:jc w:val="both"/>
              <w:rPr>
                <w:rFonts w:ascii="Times New Roman" w:hAnsi="Times New Roman"/>
                <w:sz w:val="24"/>
                <w:szCs w:val="24"/>
                <w:lang w:val="et-EE"/>
              </w:rPr>
            </w:pPr>
          </w:p>
        </w:tc>
        <w:tc>
          <w:tcPr>
            <w:tcW w:w="6520" w:type="dxa"/>
            <w:vAlign w:val="center"/>
          </w:tcPr>
          <w:p w:rsidR="0070726A" w:rsidRPr="00FC58D7" w:rsidRDefault="0070726A" w:rsidP="00FC58D7">
            <w:pPr>
              <w:spacing w:line="360" w:lineRule="auto"/>
              <w:ind w:firstLine="284"/>
              <w:jc w:val="both"/>
              <w:rPr>
                <w:rFonts w:ascii="Times New Roman" w:hAnsi="Times New Roman"/>
                <w:sz w:val="24"/>
                <w:szCs w:val="24"/>
                <w:lang w:val="et-EE"/>
              </w:rPr>
            </w:pPr>
            <w:r w:rsidRPr="00FC58D7">
              <w:pict>
                <v:shape id="_x0000_i1098" type="#_x0000_t75" style="width:81pt;height:30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0E87&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AD0E87&quot;&gt;&lt;m:oMathPara&gt;&lt;m:oMath&gt;&lt;m:r&gt;&lt;w:rPr&gt;&lt;w:rFonts w:ascii=&quot;Cambria Math&quot; w:h-ansi=&quot;Cambria Math&quot;/&gt;&lt;wx:font wx:val=&quot;Cambria Math&quot;/&gt;&lt;w:i/&gt;&lt;w:sz w:val=&quot;24&quot;/&gt;&lt;w:sz-cs w:val=&quot;24&quot;/&gt;&lt;w:lang w:val=&quot;ET&quot;/&gt;&lt;/w:rPr&gt;&lt;m:t&gt;U&lt;/m:t&gt;&lt;/m:r&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lt;/m:t&gt;&lt;/m:r&gt;&lt;m:f&gt;&lt;m:fPr&gt;&lt;m:ctrlPr&gt;&lt;w:rPr&gt;&lt;w:rFonts w:ascii=&quot;Cambria Math&quot; w:h-ansi=&quot;Cambria Math&quot;/&gt;&lt;wx:font wx:val=&quot;Cambria Math&quot;/&gt;&lt;w:i/&gt;&lt;w:sz w:val=&quot;24&quot;/&gt;&lt;w:sz-cs w:val=&quot;24&quot;/&gt;&lt;w:lang w:val=&quot;ET&quot;/&gt;&lt;/w:rPr&gt;&lt;/m:ctrlPr&gt;&lt;/m:fPr&gt;&lt;m:num&gt;&lt;m:r&gt;&lt;w:rPr&gt;&lt;w:rFonts w:ascii=&quot;Cambria Math&quot; w:h-ansi=&quot;Cambria Math&quot;/&gt;&lt;wx:font wx:val=&quot;Cambria Math&quot;/&gt;&lt;w:i/&gt;&lt;w:sz w:val=&quot;24&quot;/&gt;&lt;w:sz-cs w:val=&quot;24&quot;/&gt;&lt;w:lang w:val=&quot;ET&quot;/&gt;&lt;/w:rPr&gt;&lt;m:t&gt;I(s)&lt;/m:t&gt;&lt;/m:r&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num&gt;&lt;m:den&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2" o:title="" chromakey="white"/>
                </v:shape>
              </w:pict>
            </w:r>
          </w:p>
        </w:tc>
        <w:tc>
          <w:tcPr>
            <w:tcW w:w="1764" w:type="dxa"/>
            <w:vAlign w:val="center"/>
          </w:tcPr>
          <w:p w:rsidR="0070726A" w:rsidRPr="00FC58D7" w:rsidRDefault="0070726A" w:rsidP="00FC58D7">
            <w:pPr>
              <w:pStyle w:val="ListParagraph"/>
              <w:numPr>
                <w:ilvl w:val="0"/>
                <w:numId w:val="29"/>
              </w:numPr>
              <w:spacing w:line="360" w:lineRule="auto"/>
              <w:jc w:val="both"/>
              <w:rPr>
                <w:rFonts w:ascii="Times New Roman" w:hAnsi="Times New Roman"/>
                <w:sz w:val="24"/>
                <w:szCs w:val="24"/>
                <w:lang w:val="et-EE"/>
              </w:rPr>
            </w:pPr>
          </w:p>
        </w:tc>
      </w:tr>
    </w:tbl>
    <w:p w:rsidR="0070726A" w:rsidRDefault="0070726A" w:rsidP="00B13E0A">
      <w:pPr>
        <w:rPr>
          <w:lang w:val="et-EE"/>
        </w:rPr>
      </w:pPr>
    </w:p>
    <w:p w:rsidR="0070726A" w:rsidRDefault="0070726A">
      <w:pPr>
        <w:spacing w:after="0" w:line="240" w:lineRule="auto"/>
        <w:rPr>
          <w:lang w:val="et-EE"/>
        </w:rPr>
      </w:pPr>
      <w:r>
        <w:rPr>
          <w:lang w:val="et-EE"/>
        </w:rPr>
        <w:br w:type="page"/>
      </w:r>
    </w:p>
    <w:p w:rsidR="0070726A" w:rsidRPr="00B13E0A" w:rsidRDefault="0070726A" w:rsidP="00B13E0A">
      <w:pPr>
        <w:rPr>
          <w:lang w:val="et-EE"/>
        </w:rPr>
      </w:pPr>
    </w:p>
    <w:p w:rsidR="0070726A" w:rsidDel="00633D50" w:rsidRDefault="0070726A" w:rsidP="00490499">
      <w:pPr>
        <w:pStyle w:val="Heading2"/>
        <w:rPr>
          <w:del w:id="699" w:author="Mart Anton" w:date="2009-05-21T01:41:00Z"/>
        </w:rPr>
      </w:pPr>
      <w:del w:id="700" w:author="Mart Anton" w:date="2009-05-21T01:41:00Z">
        <w:r w:rsidDel="00633D50">
          <w:delText xml:space="preserve"> </w:delText>
        </w:r>
        <w:bookmarkStart w:id="701" w:name="_Toc229061876"/>
        <w:r w:rsidDel="00633D50">
          <w:delText>Parameetrite koondtabel</w:delText>
        </w:r>
        <w:bookmarkEnd w:id="701"/>
      </w:del>
    </w:p>
    <w:p w:rsidR="0070726A" w:rsidRDefault="0070726A" w:rsidP="00020D39">
      <w:pPr>
        <w:pStyle w:val="N6uetekohane"/>
      </w:pPr>
      <w:del w:id="702" w:author="Mart Anton" w:date="2009-05-21T01:41:00Z">
        <w:r w:rsidDel="00633D50">
          <w:delText>Kirjeldatava mudeli parameetrid võib kokku võtta tabeliga 2.</w:delText>
        </w:r>
      </w:del>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096"/>
        <w:gridCol w:w="3966"/>
        <w:gridCol w:w="2551"/>
      </w:tblGrid>
      <w:tr w:rsidR="0070726A" w:rsidTr="00FC58D7">
        <w:tc>
          <w:tcPr>
            <w:tcW w:w="2096" w:type="dxa"/>
            <w:vMerge w:val="restart"/>
            <w:shd w:val="clear" w:color="auto" w:fill="DBE5F1"/>
            <w:vAlign w:val="center"/>
          </w:tcPr>
          <w:p w:rsidR="0070726A" w:rsidRPr="00FC58D7" w:rsidRDefault="0070726A" w:rsidP="00FC58D7">
            <w:pPr>
              <w:spacing w:line="240" w:lineRule="auto"/>
              <w:jc w:val="center"/>
              <w:rPr>
                <w:lang w:val="et-EE"/>
              </w:rPr>
            </w:pPr>
            <w:r w:rsidRPr="00FC58D7">
              <w:rPr>
                <w:lang w:val="et-EE"/>
              </w:rPr>
              <w:t>Materjali parameetrid</w:t>
            </w:r>
          </w:p>
        </w:tc>
        <w:tc>
          <w:tcPr>
            <w:tcW w:w="3966" w:type="dxa"/>
            <w:shd w:val="clear" w:color="auto" w:fill="DBE5F1"/>
            <w:vAlign w:val="center"/>
          </w:tcPr>
          <w:p w:rsidR="0070726A" w:rsidRPr="00FC58D7" w:rsidRDefault="0070726A" w:rsidP="00FC58D7">
            <w:pPr>
              <w:spacing w:line="240" w:lineRule="auto"/>
              <w:rPr>
                <w:lang w:val="et-EE"/>
              </w:rPr>
            </w:pPr>
            <w:r w:rsidRPr="00FC58D7">
              <w:rPr>
                <w:lang w:val="et-EE"/>
              </w:rPr>
              <w:t>Normeeritud elektromehhaaniline sidestus</w:t>
            </w:r>
          </w:p>
        </w:tc>
        <w:tc>
          <w:tcPr>
            <w:tcW w:w="2551" w:type="dxa"/>
            <w:shd w:val="clear" w:color="auto" w:fill="DBE5F1"/>
          </w:tcPr>
          <w:p w:rsidR="0070726A" w:rsidRPr="00FC58D7" w:rsidRDefault="0070726A" w:rsidP="00FC58D7">
            <w:pPr>
              <w:spacing w:line="240" w:lineRule="auto"/>
              <w:jc w:val="center"/>
              <w:rPr>
                <w:lang w:val="et-EE"/>
              </w:rPr>
            </w:pPr>
            <w:r w:rsidRPr="00FC58D7">
              <w:pict>
                <v:shape id="_x0000_i1099" type="#_x0000_t75" style="width:22.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E4EDE&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CE4EDE&quot;&gt;&lt;m:oMathPara&gt;&lt;m:oMath&gt;&lt;m:f&gt;&lt;m:fPr&gt;&lt;m:ctrlPr&gt;&lt;w:rPr&gt;&lt;w:rFonts w:ascii=&quot;Cambria Math&quot; w:h-ansi=&quot;Cambria Math&quot;/&gt;&lt;wx:font wx:val=&quot;Cambria Math&quot;/&gt;&lt;w:i/&gt;&lt;w:sz w:val=&quot;24&quot;/&gt;&lt;w:sz-cs w:val=&quot;24&quot;/&gt;&lt;w:lang w:val=&quot;ET&quot;/&gt;&lt;/w:rPr&gt;&lt;/m:ctrlPr&gt;&lt;/m:fPr&gt;&lt;m:num&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K&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num&gt;&lt;m:den&gt;&lt;m:r&gt;&lt;w:rPr&gt;&lt;w:rFonts w:ascii=&quot;Cambria Math&quot; w:h-ansi=&quot;Cambria Math&quot;/&gt;&lt;wx:font wx:val=&quot;Cambria Math&quot;/&gt;&lt;w:i/&gt;&lt;w:sz w:val=&quot;24&quot;/&gt;&lt;w:sz-cs w:val=&quot;24&quot;/&gt;&lt;w:lang w:val=&quot;ET&quot;/&gt;&lt;/w:rPr&gt;&lt;m:t&gt;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3" o:title="" chromakey="white"/>
                </v:shape>
              </w:pict>
            </w:r>
          </w:p>
        </w:tc>
      </w:tr>
      <w:tr w:rsidR="0070726A" w:rsidTr="00FC58D7">
        <w:tc>
          <w:tcPr>
            <w:tcW w:w="2096" w:type="dxa"/>
            <w:vMerge/>
            <w:shd w:val="clear" w:color="auto" w:fill="DBE5F1"/>
          </w:tcPr>
          <w:p w:rsidR="0070726A" w:rsidRPr="00FC58D7" w:rsidRDefault="0070726A" w:rsidP="00FC58D7">
            <w:pPr>
              <w:spacing w:line="240" w:lineRule="auto"/>
              <w:rPr>
                <w:lang w:val="et-EE"/>
              </w:rPr>
            </w:pPr>
          </w:p>
        </w:tc>
        <w:tc>
          <w:tcPr>
            <w:tcW w:w="3966" w:type="dxa"/>
            <w:shd w:val="clear" w:color="auto" w:fill="DBE5F1"/>
            <w:vAlign w:val="center"/>
          </w:tcPr>
          <w:p w:rsidR="0070726A" w:rsidRPr="00FC58D7" w:rsidRDefault="0070726A" w:rsidP="00FC58D7">
            <w:pPr>
              <w:spacing w:line="240" w:lineRule="auto"/>
              <w:rPr>
                <w:lang w:val="et-EE"/>
              </w:rPr>
            </w:pPr>
            <w:r w:rsidRPr="00FC58D7">
              <w:rPr>
                <w:lang w:val="et-EE"/>
              </w:rPr>
              <w:t>Normeeritud elektriline impedants</w:t>
            </w:r>
          </w:p>
        </w:tc>
        <w:tc>
          <w:tcPr>
            <w:tcW w:w="2551" w:type="dxa"/>
            <w:shd w:val="clear" w:color="auto" w:fill="DBE5F1"/>
          </w:tcPr>
          <w:p w:rsidR="0070726A" w:rsidRPr="00FC58D7" w:rsidRDefault="0070726A" w:rsidP="00FC58D7">
            <w:pPr>
              <w:spacing w:line="240" w:lineRule="auto"/>
              <w:jc w:val="center"/>
              <w:rPr>
                <w:lang w:val="et-EE"/>
              </w:rPr>
            </w:pPr>
            <w:r w:rsidRPr="00FC58D7">
              <w:pict>
                <v:shape id="_x0000_i1100" type="#_x0000_t75" style="width:74.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0F40&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2C0F40&quot;&gt;&lt;m:oMathPara&gt;&lt;m:oMath&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Z&lt;/m:t&gt;&lt;/m:r&gt;&lt;/m:e&gt;&lt;/m:acc&gt;&lt;m:d&gt;&lt;m:dPr&gt;&lt;m:ctrlPr&gt;&lt;w:rPr&gt;&lt;w:rFonts w:ascii=&quot;Cambria Math&quot; w:h-ansi=&quot;Cambria Math&quot;/&gt;&lt;wx:font wx:val=&quot;Cambria Math&quot;/&gt;&lt;w:i/&gt;&lt;w:sz w:val=&quot;24&quot;/&gt;&lt;w:sz-cs w:val=&quot;24&quot;/&gt;&lt;w:lang w:val=&quot;ET&quot;/&gt;&lt;/w:rPr&gt;&lt;/m:ctrlPr&gt;&lt;/m:dPr&gt;&lt;m:e&gt;&lt;m:r&gt;&lt;w:rPr&gt;&lt;w:rFonts w:ascii=&quot;Cambria Math&quot; w:h-ansi=&quot;Cambria Math&quot;/&gt;&lt;wx:font wx:val=&quot;Cambria Math&quot;/&gt;&lt;w:i/&gt;&lt;w:sz w:val=&quot;24&quot;/&gt;&lt;w:sz-cs w:val=&quot;24&quot;/&gt;&lt;w:lang w:val=&quot;ET&quot;/&gt;&lt;/w:rPr&gt;&lt;m:t&gt;s&lt;/m:t&gt;&lt;/m:r&gt;&lt;/m:e&gt;&lt;/m:d&gt;&lt;m:r&gt;&lt;w:rPr&gt;&lt;w:rFonts w:ascii=&quot;Cambria Math&quot; w:h-ansi=&quot;Cambria Math&quot;/&gt;&lt;wx:font wx:val=&quot;Cambria Math&quot;/&gt;&lt;w:i/&gt;&lt;w:sz w:val=&quot;24&quot;/&gt;&lt;w:sz-cs w:val=&quot;24&quot;/&gt;&lt;w:lang w:val=&quot;ET&quot;/&gt;&lt;/w:rPr&gt;&lt;m:t&gt;*w(l+&lt;/m:t&gt;&lt;/m:r&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l&lt;/m:t&gt;&lt;/m:r&gt;&lt;/m:e&gt;&lt;m:sub&gt;&lt;m:r&gt;&lt;w:rPr&gt;&lt;w:rFonts w:ascii=&quot;Cambria Math&quot; w:h-ansi=&quot;Cambria Math&quot;/&gt;&lt;wx:font wx:val=&quot;Cambria Math&quot;/&gt;&lt;w:i/&gt;&lt;w:sz w:val=&quot;24&quot;/&gt;&lt;w:sz-cs w:val=&quot;24&quot;/&gt;&lt;w:lang w:val=&quot;ET&quot;/&gt;&lt;/w:rPr&gt;&lt;m:t&gt;c&lt;/m:t&gt;&lt;/m:r&gt;&lt;/m:sub&gt;&lt;/m:sSub&gt;&lt;m:r&gt;&lt;w:rPr&gt;&lt;w:rFonts w:ascii=&quot;Cambria Math&quot; w:h-ansi=&quot;Cambria Math&quot;/&gt;&lt;wx:font wx:val=&quot;Cambria Math&quot;/&gt;&lt;w:i/&gt;&lt;w:sz w:val=&quot;24&quot;/&gt;&lt;w:sz-cs w:val=&quot;24&quot;/&gt;&lt;w:lang w:val=&quot;ET&quot;/&gt;&lt;/w:rPr&gt;&lt;m:t&g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4" o:title="" chromakey="white"/>
                </v:shape>
              </w:pict>
            </w:r>
          </w:p>
        </w:tc>
      </w:tr>
      <w:tr w:rsidR="0070726A" w:rsidTr="00FC58D7">
        <w:tc>
          <w:tcPr>
            <w:tcW w:w="2096" w:type="dxa"/>
            <w:vMerge/>
            <w:shd w:val="clear" w:color="auto" w:fill="DBE5F1"/>
          </w:tcPr>
          <w:p w:rsidR="0070726A" w:rsidRPr="00FC58D7" w:rsidRDefault="0070726A" w:rsidP="00FC58D7">
            <w:pPr>
              <w:spacing w:line="240" w:lineRule="auto"/>
              <w:rPr>
                <w:lang w:val="et-EE"/>
              </w:rPr>
            </w:pPr>
          </w:p>
        </w:tc>
        <w:tc>
          <w:tcPr>
            <w:tcW w:w="3966" w:type="dxa"/>
            <w:shd w:val="clear" w:color="auto" w:fill="DBE5F1"/>
            <w:vAlign w:val="center"/>
          </w:tcPr>
          <w:p w:rsidR="0070726A" w:rsidRPr="00FC58D7" w:rsidRDefault="0070726A" w:rsidP="00FC58D7">
            <w:pPr>
              <w:spacing w:line="240" w:lineRule="auto"/>
              <w:rPr>
                <w:lang w:val="et-EE"/>
              </w:rPr>
            </w:pPr>
            <w:r w:rsidRPr="00FC58D7">
              <w:rPr>
                <w:lang w:val="et-EE"/>
              </w:rPr>
              <w:t>Normeeritud paindejäikus</w:t>
            </w:r>
          </w:p>
        </w:tc>
        <w:tc>
          <w:tcPr>
            <w:tcW w:w="2551" w:type="dxa"/>
            <w:shd w:val="clear" w:color="auto" w:fill="DBE5F1"/>
          </w:tcPr>
          <w:p w:rsidR="0070726A" w:rsidRPr="00FC58D7" w:rsidRDefault="0070726A" w:rsidP="00FC58D7">
            <w:pPr>
              <w:spacing w:line="240" w:lineRule="auto"/>
              <w:jc w:val="center"/>
              <w:rPr>
                <w:lang w:val="et-EE"/>
              </w:rPr>
            </w:pPr>
            <w:r w:rsidRPr="00FC58D7">
              <w:pict>
                <v:shape id="_x0000_i1101" type="#_x0000_t75" style="width:10.5pt;height:25.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B7FE6&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B7FE6&quot;&gt;&lt;m:oMathPara&gt;&lt;m:oMath&gt;&lt;m:f&gt;&lt;m:fPr&gt;&lt;m:ctrlPr&gt;&lt;w:rPr&gt;&lt;w:rFonts w:ascii=&quot;Cambria Math&quot; w:h-ansi=&quot;Cambria Math&quot;/&gt;&lt;wx:font wx:val=&quot;Cambria Math&quot;/&gt;&lt;w:i/&gt;&lt;w:sz w:val=&quot;24&quot;/&gt;&lt;w:sz-cs w:val=&quot;24&quot;/&gt;&lt;w:lang w:val=&quot;ET&quot;/&gt;&lt;/w:rPr&gt;&lt;/m:ctrlPr&gt;&lt;/m:fPr&gt;&lt;m:num&gt;&lt;m:acc&gt;&lt;m:accPr&gt;&lt;m:chr m:val=&quot;Ì…&quot;/&gt;&lt;m:ctrlPr&gt;&lt;w:rPr&gt;&lt;w:rFonts w:ascii=&quot;Cambria Math&quot; w:h-ansi=&quot;Cambria Math&quot;/&gt;&lt;wx:font wx:val=&quot;Cambria Math&quot;/&gt;&lt;w:i/&gt;&lt;w:sz w:val=&quot;24&quot;/&gt;&lt;w:sz-cs w:val=&quot;24&quot;/&gt;&lt;w:lang w:val=&quot;ET&quot;/&gt;&lt;/w:rPr&gt;&lt;/m:ctrlPr&gt;&lt;/m:accPr&gt;&lt;m:e&gt;&lt;m:r&gt;&lt;w:rPr&gt;&lt;w:rFonts w:ascii=&quot;Cambria Math&quot; w:h-ansi=&quot;Cambria Math&quot;/&gt;&lt;wx:font wx:val=&quot;Cambria Math&quot;/&gt;&lt;w:i/&gt;&lt;w:sz w:val=&quot;24&quot;/&gt;&lt;w:sz-cs w:val=&quot;24&quot;/&gt;&lt;w:lang w:val=&quot;ET&quot;/&gt;&lt;/w:rPr&gt;&lt;m:t&gt;B&lt;/m:t&gt;&lt;/m:r&gt;&lt;/m:e&gt;&lt;/m:acc&gt;&lt;/m:num&gt;&lt;m:den&gt;&lt;m:r&gt;&lt;w:rPr&gt;&lt;w:rFonts w:ascii=&quot;Cambria Math&quot; w:h-ansi=&quot;Cambria Math&quot;/&gt;&lt;wx:font wx:val=&quot;Cambria Math&quot;/&gt;&lt;w:i/&gt;&lt;w:sz w:val=&quot;24&quot;/&gt;&lt;w:sz-cs w:val=&quot;24&quot;/&gt;&lt;w:lang w:val=&quot;ET&quot;/&gt;&lt;/w:rPr&gt;&lt;m:t&gt;w&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5" o:title="" chromakey="white"/>
                </v:shape>
              </w:pict>
            </w:r>
          </w:p>
        </w:tc>
      </w:tr>
      <w:tr w:rsidR="0070726A" w:rsidTr="00FC58D7">
        <w:tc>
          <w:tcPr>
            <w:tcW w:w="2096" w:type="dxa"/>
            <w:vMerge/>
            <w:shd w:val="clear" w:color="auto" w:fill="DBE5F1"/>
          </w:tcPr>
          <w:p w:rsidR="0070726A" w:rsidRPr="00FC58D7" w:rsidRDefault="0070726A" w:rsidP="00FC58D7">
            <w:pPr>
              <w:spacing w:line="240" w:lineRule="auto"/>
              <w:rPr>
                <w:lang w:val="et-EE"/>
              </w:rPr>
            </w:pPr>
          </w:p>
        </w:tc>
        <w:tc>
          <w:tcPr>
            <w:tcW w:w="3966" w:type="dxa"/>
            <w:shd w:val="clear" w:color="auto" w:fill="DBE5F1"/>
            <w:vAlign w:val="center"/>
          </w:tcPr>
          <w:p w:rsidR="0070726A" w:rsidRPr="00FC58D7" w:rsidRDefault="0070726A" w:rsidP="00FC58D7">
            <w:pPr>
              <w:spacing w:line="240" w:lineRule="auto"/>
              <w:rPr>
                <w:lang w:val="et-EE"/>
              </w:rPr>
            </w:pPr>
            <w:r w:rsidRPr="00FC58D7">
              <w:rPr>
                <w:lang w:val="et-EE"/>
              </w:rPr>
              <w:t>Algkõverus</w:t>
            </w:r>
          </w:p>
        </w:tc>
        <w:tc>
          <w:tcPr>
            <w:tcW w:w="2551" w:type="dxa"/>
            <w:shd w:val="clear" w:color="auto" w:fill="DBE5F1"/>
          </w:tcPr>
          <w:p w:rsidR="0070726A" w:rsidRPr="00FC58D7" w:rsidRDefault="0070726A" w:rsidP="00FC58D7">
            <w:pPr>
              <w:spacing w:line="240" w:lineRule="auto"/>
              <w:jc w:val="center"/>
              <w:rPr>
                <w:lang w:val="et-EE"/>
              </w:rPr>
            </w:pPr>
            <w:r w:rsidRPr="00FC58D7">
              <w:pict>
                <v:shape id="_x0000_i1102" type="#_x0000_t75" style="width:14.25pt;height:12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4C59&quot;/&gt;&lt;wsp:rsid wsp:val=&quot;00F97D55&quot;/&gt;&lt;wsp:rsid wsp:val=&quot;00FB1D19&quot;/&gt;&lt;wsp:rsid wsp:val=&quot;00FC58D7&quot;/&gt;&lt;wsp:rsid wsp:val=&quot;00FC717B&quot;/&gt;&lt;wsp:rsid wsp:val=&quot;00FF3257&quot;/&gt;&lt;/wsp:rsids&gt;&lt;/w:docPr&gt;&lt;w:body&gt;&lt;w:p wsp:rsidR=&quot;00000000&quot; wsp:rsidRDefault=&quot;00F94C59&quot;&gt;&lt;m:oMathPara&gt;&lt;m:oMath&gt;&lt;m:sSub&gt;&lt;m:sSubPr&gt;&lt;m:ctrlPr&gt;&lt;w:rPr&gt;&lt;w:rFonts w:ascii=&quot;Cambria Math&quot; w:h-ansi=&quot;Cambria Math&quot;/&gt;&lt;wx:font wx:val=&quot;Cambria Math&quot;/&gt;&lt;w:i/&gt;&lt;w:sz w:val=&quot;24&quot;/&gt;&lt;w:sz-cs w:val=&quot;24&quot;/&gt;&lt;w:lang w:val=&quot;ET&quot;/&gt;&lt;/w:rPr&gt;&lt;/m:ctrlPr&gt;&lt;/m:sSubPr&gt;&lt;m:e&gt;&lt;m:r&gt;&lt;w:rPr&gt;&lt;w:rFonts w:ascii=&quot;Cambria Math&quot; w:h-ansi=&quot;Cambria Math&quot;/&gt;&lt;wx:font wx:val=&quot;Cambria Math&quot;/&gt;&lt;w:i/&gt;&lt;w:sz w:val=&quot;24&quot;/&gt;&lt;w:sz-cs w:val=&quot;24&quot;/&gt;&lt;w:lang w:val=&quot;ET&quot;/&gt;&lt;/w:rPr&gt;&lt;m:t&gt;k&lt;/m:t&gt;&lt;/m:r&gt;&lt;/m:e&gt;&lt;m:sub&gt;&lt;m:r&gt;&lt;w:rPr&gt;&lt;w:rFonts w:ascii=&quot;Cambria Math&quot; w:h-ansi=&quot;Cambria Math&quot;/&gt;&lt;wx:font wx:val=&quot;Cambria Math&quot;/&gt;&lt;w:i/&gt;&lt;w:sz w:val=&quot;24&quot;/&gt;&lt;w:sz-cs w:val=&quot;24&quot;/&gt;&lt;w:lang w:val=&quot;ET&quot;/&gt;&lt;/w:rPr&gt;&lt;m:t&gt;0&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66" o:title="" chromakey="white"/>
                </v:shape>
              </w:pict>
            </w:r>
          </w:p>
        </w:tc>
      </w:tr>
      <w:tr w:rsidR="0070726A" w:rsidTr="00FC58D7">
        <w:tc>
          <w:tcPr>
            <w:tcW w:w="2096" w:type="dxa"/>
            <w:vMerge w:val="restart"/>
            <w:shd w:val="clear" w:color="auto" w:fill="EAF1DD"/>
            <w:vAlign w:val="center"/>
          </w:tcPr>
          <w:p w:rsidR="0070726A" w:rsidRPr="00FC58D7" w:rsidRDefault="0070726A" w:rsidP="00FC58D7">
            <w:pPr>
              <w:spacing w:line="240" w:lineRule="auto"/>
              <w:jc w:val="center"/>
              <w:rPr>
                <w:lang w:val="et-EE"/>
              </w:rPr>
            </w:pPr>
            <w:r w:rsidRPr="00FC58D7">
              <w:rPr>
                <w:lang w:val="et-EE"/>
              </w:rPr>
              <w:t>Süsteemi parameetrid</w:t>
            </w:r>
          </w:p>
        </w:tc>
        <w:tc>
          <w:tcPr>
            <w:tcW w:w="3966" w:type="dxa"/>
            <w:shd w:val="clear" w:color="auto" w:fill="EAF1DD"/>
            <w:vAlign w:val="center"/>
          </w:tcPr>
          <w:p w:rsidR="0070726A" w:rsidRPr="00FC58D7" w:rsidRDefault="0070726A" w:rsidP="00FC58D7">
            <w:pPr>
              <w:spacing w:line="240" w:lineRule="auto"/>
              <w:rPr>
                <w:lang w:val="et-EE"/>
              </w:rPr>
            </w:pPr>
            <w:r w:rsidRPr="00FC58D7">
              <w:rPr>
                <w:lang w:val="et-EE"/>
              </w:rPr>
              <w:t>Riba laius</w:t>
            </w:r>
          </w:p>
        </w:tc>
        <w:tc>
          <w:tcPr>
            <w:tcW w:w="2551" w:type="dxa"/>
            <w:shd w:val="clear" w:color="auto" w:fill="EAF1DD"/>
          </w:tcPr>
          <w:p w:rsidR="0070726A" w:rsidRPr="00FC58D7" w:rsidRDefault="0070726A" w:rsidP="00FC58D7">
            <w:pPr>
              <w:spacing w:line="240" w:lineRule="auto"/>
              <w:jc w:val="center"/>
              <w:rPr>
                <w:sz w:val="24"/>
                <w:szCs w:val="24"/>
                <w:lang w:val="et-EE"/>
              </w:rPr>
            </w:pPr>
            <w:r w:rsidRPr="00FC58D7">
              <w:rPr>
                <w:sz w:val="24"/>
                <w:szCs w:val="24"/>
                <w:lang w:val="et-EE"/>
              </w:rPr>
              <w:t>w</w:t>
            </w:r>
          </w:p>
        </w:tc>
      </w:tr>
      <w:tr w:rsidR="0070726A" w:rsidTr="00FC58D7">
        <w:tc>
          <w:tcPr>
            <w:tcW w:w="2096" w:type="dxa"/>
            <w:vMerge/>
            <w:shd w:val="clear" w:color="auto" w:fill="EAF1DD"/>
          </w:tcPr>
          <w:p w:rsidR="0070726A" w:rsidRPr="00FC58D7" w:rsidRDefault="0070726A" w:rsidP="00FC58D7">
            <w:pPr>
              <w:spacing w:line="240" w:lineRule="auto"/>
              <w:rPr>
                <w:lang w:val="et-EE"/>
              </w:rPr>
            </w:pPr>
          </w:p>
        </w:tc>
        <w:tc>
          <w:tcPr>
            <w:tcW w:w="3966" w:type="dxa"/>
            <w:shd w:val="clear" w:color="auto" w:fill="EAF1DD"/>
            <w:vAlign w:val="center"/>
          </w:tcPr>
          <w:p w:rsidR="0070726A" w:rsidRPr="00FC58D7" w:rsidRDefault="0070726A" w:rsidP="00FC58D7">
            <w:pPr>
              <w:spacing w:line="240" w:lineRule="auto"/>
              <w:rPr>
                <w:lang w:val="et-EE"/>
              </w:rPr>
            </w:pPr>
            <w:r w:rsidRPr="00FC58D7">
              <w:rPr>
                <w:lang w:val="et-EE"/>
              </w:rPr>
              <w:t>Riba vaba pikkus</w:t>
            </w:r>
          </w:p>
        </w:tc>
        <w:tc>
          <w:tcPr>
            <w:tcW w:w="2551" w:type="dxa"/>
            <w:shd w:val="clear" w:color="auto" w:fill="EAF1DD"/>
          </w:tcPr>
          <w:p w:rsidR="0070726A" w:rsidRPr="00FC58D7" w:rsidRDefault="0070726A" w:rsidP="00FC58D7">
            <w:pPr>
              <w:spacing w:line="240" w:lineRule="auto"/>
              <w:jc w:val="center"/>
              <w:rPr>
                <w:sz w:val="24"/>
                <w:szCs w:val="24"/>
                <w:lang w:val="et-EE"/>
              </w:rPr>
            </w:pPr>
            <w:r w:rsidRPr="00FC58D7">
              <w:rPr>
                <w:sz w:val="24"/>
                <w:szCs w:val="24"/>
                <w:lang w:val="et-EE"/>
              </w:rPr>
              <w:t>l</w:t>
            </w:r>
          </w:p>
        </w:tc>
      </w:tr>
      <w:tr w:rsidR="0070726A" w:rsidTr="00FC58D7">
        <w:tc>
          <w:tcPr>
            <w:tcW w:w="2096" w:type="dxa"/>
            <w:vMerge/>
            <w:shd w:val="clear" w:color="auto" w:fill="EAF1DD"/>
          </w:tcPr>
          <w:p w:rsidR="0070726A" w:rsidRPr="00FC58D7" w:rsidRDefault="0070726A" w:rsidP="00FC58D7">
            <w:pPr>
              <w:spacing w:line="240" w:lineRule="auto"/>
              <w:rPr>
                <w:lang w:val="et-EE"/>
              </w:rPr>
            </w:pPr>
          </w:p>
        </w:tc>
        <w:tc>
          <w:tcPr>
            <w:tcW w:w="3966" w:type="dxa"/>
            <w:shd w:val="clear" w:color="auto" w:fill="EAF1DD"/>
            <w:vAlign w:val="center"/>
          </w:tcPr>
          <w:p w:rsidR="0070726A" w:rsidRPr="00FC58D7" w:rsidRDefault="0070726A" w:rsidP="00FC58D7">
            <w:pPr>
              <w:spacing w:line="240" w:lineRule="auto"/>
              <w:rPr>
                <w:lang w:val="et-EE"/>
              </w:rPr>
            </w:pPr>
            <w:r w:rsidRPr="00FC58D7">
              <w:rPr>
                <w:lang w:val="et-EE"/>
              </w:rPr>
              <w:t>Kogu riba pikkus</w:t>
            </w:r>
          </w:p>
        </w:tc>
        <w:tc>
          <w:tcPr>
            <w:tcW w:w="2551" w:type="dxa"/>
            <w:shd w:val="clear" w:color="auto" w:fill="EAF1DD"/>
          </w:tcPr>
          <w:p w:rsidR="0070726A" w:rsidRPr="00FC58D7" w:rsidRDefault="0070726A" w:rsidP="00FC58D7">
            <w:pPr>
              <w:spacing w:line="240" w:lineRule="auto"/>
              <w:jc w:val="center"/>
              <w:rPr>
                <w:sz w:val="24"/>
                <w:szCs w:val="24"/>
                <w:lang w:val="et-EE"/>
              </w:rPr>
            </w:pPr>
            <w:r w:rsidRPr="00FC58D7">
              <w:rPr>
                <w:sz w:val="24"/>
                <w:szCs w:val="24"/>
                <w:lang w:val="et-EE"/>
              </w:rPr>
              <w:t>L+l</w:t>
            </w:r>
            <w:r w:rsidRPr="00FC58D7">
              <w:rPr>
                <w:sz w:val="24"/>
                <w:szCs w:val="24"/>
                <w:vertAlign w:val="subscript"/>
                <w:lang w:val="et-EE"/>
              </w:rPr>
              <w:t>c</w:t>
            </w:r>
          </w:p>
        </w:tc>
      </w:tr>
      <w:tr w:rsidR="0070726A" w:rsidTr="00FC58D7">
        <w:tc>
          <w:tcPr>
            <w:tcW w:w="2096" w:type="dxa"/>
            <w:vMerge/>
            <w:shd w:val="clear" w:color="auto" w:fill="EAF1DD"/>
          </w:tcPr>
          <w:p w:rsidR="0070726A" w:rsidRPr="00FC58D7" w:rsidRDefault="0070726A" w:rsidP="00FC58D7">
            <w:pPr>
              <w:spacing w:line="240" w:lineRule="auto"/>
              <w:rPr>
                <w:lang w:val="et-EE"/>
              </w:rPr>
            </w:pPr>
          </w:p>
        </w:tc>
        <w:tc>
          <w:tcPr>
            <w:tcW w:w="3966" w:type="dxa"/>
            <w:shd w:val="clear" w:color="auto" w:fill="EAF1DD"/>
            <w:vAlign w:val="center"/>
          </w:tcPr>
          <w:p w:rsidR="0070726A" w:rsidRPr="00FC58D7" w:rsidRDefault="0070726A" w:rsidP="00FC58D7">
            <w:pPr>
              <w:spacing w:line="240" w:lineRule="auto"/>
              <w:rPr>
                <w:lang w:val="et-EE"/>
              </w:rPr>
            </w:pPr>
            <w:del w:id="703" w:author="Mart Anton" w:date="2009-05-21T03:04:00Z">
              <w:r w:rsidRPr="00FC58D7" w:rsidDel="00A85F41">
                <w:rPr>
                  <w:lang w:val="et-EE"/>
                </w:rPr>
                <w:delText xml:space="preserve">Aktuaatori </w:delText>
              </w:r>
            </w:del>
            <w:ins w:id="704" w:author="Mart Anton" w:date="2009-05-21T03:04:00Z">
              <w:r>
                <w:rPr>
                  <w:lang w:val="et-EE"/>
                </w:rPr>
                <w:t>Täitut</w:t>
              </w:r>
              <w:r w:rsidRPr="00FC58D7">
                <w:rPr>
                  <w:lang w:val="et-EE"/>
                </w:rPr>
                <w:t xml:space="preserve">i </w:t>
              </w:r>
            </w:ins>
            <w:r w:rsidRPr="00FC58D7">
              <w:rPr>
                <w:lang w:val="et-EE"/>
              </w:rPr>
              <w:t>õlg</w:t>
            </w:r>
          </w:p>
        </w:tc>
        <w:tc>
          <w:tcPr>
            <w:tcW w:w="2551" w:type="dxa"/>
            <w:shd w:val="clear" w:color="auto" w:fill="EAF1DD"/>
          </w:tcPr>
          <w:p w:rsidR="0070726A" w:rsidRPr="00FC58D7" w:rsidRDefault="0070726A" w:rsidP="00FC58D7">
            <w:pPr>
              <w:spacing w:line="240" w:lineRule="auto"/>
              <w:jc w:val="center"/>
              <w:rPr>
                <w:sz w:val="24"/>
                <w:szCs w:val="24"/>
                <w:lang w:val="et-EE"/>
              </w:rPr>
            </w:pPr>
            <w:r w:rsidRPr="00FC58D7">
              <w:rPr>
                <w:sz w:val="24"/>
                <w:szCs w:val="24"/>
                <w:lang w:val="et-EE"/>
              </w:rPr>
              <w:t>R</w:t>
            </w:r>
          </w:p>
        </w:tc>
      </w:tr>
      <w:tr w:rsidR="0070726A" w:rsidTr="00FC58D7">
        <w:tc>
          <w:tcPr>
            <w:tcW w:w="2096" w:type="dxa"/>
            <w:vMerge w:val="restart"/>
            <w:shd w:val="clear" w:color="auto" w:fill="DAEEF3"/>
            <w:vAlign w:val="center"/>
          </w:tcPr>
          <w:p w:rsidR="0070726A" w:rsidRPr="00FC58D7" w:rsidRDefault="0070726A" w:rsidP="00FC58D7">
            <w:pPr>
              <w:spacing w:line="240" w:lineRule="auto"/>
              <w:jc w:val="center"/>
              <w:rPr>
                <w:lang w:val="et-EE"/>
              </w:rPr>
            </w:pPr>
            <w:r w:rsidRPr="00FC58D7">
              <w:rPr>
                <w:lang w:val="et-EE"/>
              </w:rPr>
              <w:t>Sisendid</w:t>
            </w:r>
          </w:p>
        </w:tc>
        <w:tc>
          <w:tcPr>
            <w:tcW w:w="3966" w:type="dxa"/>
            <w:shd w:val="clear" w:color="auto" w:fill="DAEEF3"/>
            <w:vAlign w:val="center"/>
          </w:tcPr>
          <w:p w:rsidR="0070726A" w:rsidRPr="00FC58D7" w:rsidRDefault="0070726A" w:rsidP="00FC58D7">
            <w:pPr>
              <w:spacing w:line="240" w:lineRule="auto"/>
              <w:rPr>
                <w:lang w:val="et-EE"/>
              </w:rPr>
            </w:pPr>
            <w:r w:rsidRPr="00FC58D7">
              <w:rPr>
                <w:lang w:val="et-EE"/>
              </w:rPr>
              <w:t>Pinge</w:t>
            </w:r>
          </w:p>
        </w:tc>
        <w:tc>
          <w:tcPr>
            <w:tcW w:w="2551" w:type="dxa"/>
            <w:shd w:val="clear" w:color="auto" w:fill="DAEEF3"/>
          </w:tcPr>
          <w:p w:rsidR="0070726A" w:rsidRPr="00FC58D7" w:rsidRDefault="0070726A" w:rsidP="00FC58D7">
            <w:pPr>
              <w:spacing w:line="240" w:lineRule="auto"/>
              <w:jc w:val="center"/>
              <w:rPr>
                <w:sz w:val="24"/>
                <w:szCs w:val="24"/>
                <w:lang w:val="et-EE"/>
              </w:rPr>
            </w:pPr>
            <w:r w:rsidRPr="00FC58D7">
              <w:rPr>
                <w:sz w:val="24"/>
                <w:szCs w:val="24"/>
                <w:lang w:val="et-EE"/>
              </w:rPr>
              <w:t>U(s)</w:t>
            </w:r>
          </w:p>
        </w:tc>
      </w:tr>
      <w:tr w:rsidR="0070726A" w:rsidTr="00FC58D7">
        <w:tc>
          <w:tcPr>
            <w:tcW w:w="2096" w:type="dxa"/>
            <w:vMerge/>
            <w:shd w:val="clear" w:color="auto" w:fill="DAEEF3"/>
            <w:vAlign w:val="center"/>
          </w:tcPr>
          <w:p w:rsidR="0070726A" w:rsidRPr="00FC58D7" w:rsidRDefault="0070726A" w:rsidP="00FC58D7">
            <w:pPr>
              <w:spacing w:line="240" w:lineRule="auto"/>
              <w:jc w:val="center"/>
              <w:rPr>
                <w:lang w:val="et-EE"/>
              </w:rPr>
            </w:pPr>
          </w:p>
        </w:tc>
        <w:tc>
          <w:tcPr>
            <w:tcW w:w="3966" w:type="dxa"/>
            <w:shd w:val="clear" w:color="auto" w:fill="DAEEF3"/>
            <w:vAlign w:val="center"/>
          </w:tcPr>
          <w:p w:rsidR="0070726A" w:rsidRPr="00FC58D7" w:rsidRDefault="0070726A" w:rsidP="00FC58D7">
            <w:pPr>
              <w:spacing w:line="240" w:lineRule="auto"/>
              <w:rPr>
                <w:lang w:val="et-EE"/>
              </w:rPr>
            </w:pPr>
            <w:r w:rsidRPr="00FC58D7">
              <w:rPr>
                <w:lang w:val="et-EE"/>
              </w:rPr>
              <w:t>Nurk</w:t>
            </w:r>
          </w:p>
        </w:tc>
        <w:tc>
          <w:tcPr>
            <w:tcW w:w="2551" w:type="dxa"/>
            <w:shd w:val="clear" w:color="auto" w:fill="DAEEF3"/>
          </w:tcPr>
          <w:p w:rsidR="0070726A" w:rsidRPr="00FC58D7" w:rsidRDefault="0070726A" w:rsidP="00FC58D7">
            <w:pPr>
              <w:spacing w:line="240" w:lineRule="auto"/>
              <w:jc w:val="center"/>
              <w:rPr>
                <w:sz w:val="24"/>
                <w:szCs w:val="24"/>
                <w:lang w:val="et-EE"/>
              </w:rPr>
            </w:pPr>
            <w:r w:rsidRPr="00FC58D7">
              <w:rPr>
                <w:sz w:val="24"/>
                <w:szCs w:val="24"/>
                <w:lang w:val="et-EE"/>
              </w:rPr>
              <w:t>α(s)</w:t>
            </w:r>
          </w:p>
        </w:tc>
      </w:tr>
      <w:tr w:rsidR="0070726A" w:rsidTr="00FC58D7">
        <w:tc>
          <w:tcPr>
            <w:tcW w:w="2096" w:type="dxa"/>
            <w:vMerge w:val="restart"/>
            <w:shd w:val="clear" w:color="auto" w:fill="FDE9D9"/>
            <w:vAlign w:val="center"/>
          </w:tcPr>
          <w:p w:rsidR="0070726A" w:rsidRPr="00FC58D7" w:rsidRDefault="0070726A" w:rsidP="00FC58D7">
            <w:pPr>
              <w:spacing w:line="240" w:lineRule="auto"/>
              <w:jc w:val="center"/>
              <w:rPr>
                <w:lang w:val="et-EE"/>
              </w:rPr>
            </w:pPr>
            <w:r w:rsidRPr="00FC58D7">
              <w:rPr>
                <w:lang w:val="et-EE"/>
              </w:rPr>
              <w:t>Väljundid</w:t>
            </w:r>
          </w:p>
        </w:tc>
        <w:tc>
          <w:tcPr>
            <w:tcW w:w="3966" w:type="dxa"/>
            <w:shd w:val="clear" w:color="auto" w:fill="FDE9D9"/>
            <w:vAlign w:val="center"/>
          </w:tcPr>
          <w:p w:rsidR="0070726A" w:rsidRPr="00FC58D7" w:rsidRDefault="0070726A" w:rsidP="00FC58D7">
            <w:pPr>
              <w:spacing w:line="240" w:lineRule="auto"/>
              <w:rPr>
                <w:lang w:val="et-EE"/>
              </w:rPr>
            </w:pPr>
            <w:r w:rsidRPr="00FC58D7">
              <w:rPr>
                <w:lang w:val="et-EE"/>
              </w:rPr>
              <w:t>Vool</w:t>
            </w:r>
          </w:p>
        </w:tc>
        <w:tc>
          <w:tcPr>
            <w:tcW w:w="2551" w:type="dxa"/>
            <w:shd w:val="clear" w:color="auto" w:fill="FDE9D9"/>
          </w:tcPr>
          <w:p w:rsidR="0070726A" w:rsidRPr="00FC58D7" w:rsidRDefault="0070726A" w:rsidP="00FC58D7">
            <w:pPr>
              <w:spacing w:line="240" w:lineRule="auto"/>
              <w:jc w:val="center"/>
              <w:rPr>
                <w:sz w:val="24"/>
                <w:szCs w:val="24"/>
                <w:lang w:val="et-EE"/>
              </w:rPr>
            </w:pPr>
            <w:r w:rsidRPr="00FC58D7">
              <w:rPr>
                <w:sz w:val="24"/>
                <w:szCs w:val="24"/>
                <w:lang w:val="et-EE"/>
              </w:rPr>
              <w:t>I(s)</w:t>
            </w:r>
          </w:p>
        </w:tc>
      </w:tr>
      <w:tr w:rsidR="0070726A" w:rsidTr="00FC58D7">
        <w:tc>
          <w:tcPr>
            <w:tcW w:w="2096" w:type="dxa"/>
            <w:vMerge/>
            <w:shd w:val="clear" w:color="auto" w:fill="FDE9D9"/>
          </w:tcPr>
          <w:p w:rsidR="0070726A" w:rsidRPr="00FC58D7" w:rsidRDefault="0070726A" w:rsidP="00FC58D7">
            <w:pPr>
              <w:spacing w:line="240" w:lineRule="auto"/>
              <w:rPr>
                <w:lang w:val="et-EE"/>
              </w:rPr>
            </w:pPr>
          </w:p>
        </w:tc>
        <w:tc>
          <w:tcPr>
            <w:tcW w:w="3966" w:type="dxa"/>
            <w:shd w:val="clear" w:color="auto" w:fill="FDE9D9"/>
            <w:vAlign w:val="center"/>
          </w:tcPr>
          <w:p w:rsidR="0070726A" w:rsidRPr="00FC58D7" w:rsidRDefault="0070726A" w:rsidP="00FC58D7">
            <w:pPr>
              <w:spacing w:line="240" w:lineRule="auto"/>
              <w:rPr>
                <w:lang w:val="et-EE"/>
              </w:rPr>
            </w:pPr>
            <w:r w:rsidRPr="00FC58D7">
              <w:rPr>
                <w:lang w:val="et-EE"/>
              </w:rPr>
              <w:t>Jõud pikendusel kaugusel R teljest</w:t>
            </w:r>
          </w:p>
        </w:tc>
        <w:tc>
          <w:tcPr>
            <w:tcW w:w="2551" w:type="dxa"/>
            <w:shd w:val="clear" w:color="auto" w:fill="FDE9D9"/>
          </w:tcPr>
          <w:p w:rsidR="0070726A" w:rsidRPr="00FC58D7" w:rsidRDefault="0070726A" w:rsidP="00FC58D7">
            <w:pPr>
              <w:keepNext/>
              <w:spacing w:line="240" w:lineRule="auto"/>
              <w:jc w:val="center"/>
              <w:rPr>
                <w:sz w:val="24"/>
                <w:szCs w:val="24"/>
                <w:lang w:val="et-EE"/>
              </w:rPr>
            </w:pPr>
            <w:r w:rsidRPr="00FC58D7">
              <w:rPr>
                <w:sz w:val="24"/>
                <w:szCs w:val="24"/>
                <w:lang w:val="et-EE"/>
              </w:rPr>
              <w:t>F(s)</w:t>
            </w:r>
          </w:p>
        </w:tc>
      </w:tr>
    </w:tbl>
    <w:p w:rsidR="0070726A" w:rsidRPr="00020D39" w:rsidRDefault="0070726A" w:rsidP="00633D50">
      <w:pPr>
        <w:pStyle w:val="Caption"/>
        <w:rPr>
          <w:color w:val="auto"/>
          <w:sz w:val="24"/>
          <w:szCs w:val="24"/>
          <w:lang w:val="et-EE"/>
        </w:rPr>
      </w:pPr>
      <w:r w:rsidRPr="00C618CE">
        <w:rPr>
          <w:color w:val="auto"/>
          <w:sz w:val="24"/>
          <w:szCs w:val="24"/>
          <w:lang w:val="et-EE"/>
        </w:rPr>
        <w:t xml:space="preserve">Tabel </w:t>
      </w:r>
      <w:r w:rsidRPr="00C618CE">
        <w:rPr>
          <w:color w:val="auto"/>
          <w:sz w:val="24"/>
          <w:szCs w:val="24"/>
          <w:lang w:val="et-EE"/>
        </w:rPr>
        <w:fldChar w:fldCharType="begin"/>
      </w:r>
      <w:r w:rsidRPr="00C618CE">
        <w:rPr>
          <w:color w:val="auto"/>
          <w:sz w:val="24"/>
          <w:szCs w:val="24"/>
          <w:lang w:val="et-EE"/>
        </w:rPr>
        <w:instrText xml:space="preserve"> SEQ Tabel \* ARABIC </w:instrText>
      </w:r>
      <w:r w:rsidRPr="00C618CE">
        <w:rPr>
          <w:color w:val="auto"/>
          <w:sz w:val="24"/>
          <w:szCs w:val="24"/>
          <w:lang w:val="et-EE"/>
        </w:rPr>
        <w:fldChar w:fldCharType="separate"/>
      </w:r>
      <w:r>
        <w:rPr>
          <w:noProof/>
          <w:color w:val="auto"/>
          <w:sz w:val="24"/>
          <w:szCs w:val="24"/>
          <w:lang w:val="et-EE"/>
        </w:rPr>
        <w:t>2</w:t>
      </w:r>
      <w:r w:rsidRPr="00C618CE">
        <w:rPr>
          <w:color w:val="auto"/>
          <w:sz w:val="24"/>
          <w:szCs w:val="24"/>
          <w:lang w:val="et-EE"/>
        </w:rPr>
        <w:fldChar w:fldCharType="end"/>
      </w:r>
      <w:r w:rsidRPr="00C618CE">
        <w:rPr>
          <w:color w:val="auto"/>
          <w:sz w:val="24"/>
          <w:szCs w:val="24"/>
          <w:lang w:val="et-EE"/>
        </w:rPr>
        <w:t xml:space="preserve">. </w:t>
      </w:r>
      <w:ins w:id="705" w:author="a" w:date="2009-05-14T16:22:00Z">
        <w:del w:id="706" w:author="Mart Anton" w:date="2009-05-21T01:40:00Z">
          <w:r w:rsidDel="00633D50">
            <w:rPr>
              <w:b w:val="0"/>
              <w:color w:val="auto"/>
              <w:sz w:val="24"/>
              <w:szCs w:val="24"/>
              <w:lang w:val="et-EE"/>
            </w:rPr>
            <w:delText>Mudeli p</w:delText>
          </w:r>
          <w:r w:rsidRPr="00C618CE" w:rsidDel="00633D50">
            <w:rPr>
              <w:b w:val="0"/>
              <w:color w:val="auto"/>
              <w:sz w:val="24"/>
              <w:szCs w:val="24"/>
              <w:lang w:val="et-EE"/>
            </w:rPr>
            <w:delText xml:space="preserve">arameetrite </w:delText>
          </w:r>
        </w:del>
      </w:ins>
      <w:del w:id="707" w:author="Mart Anton" w:date="2009-05-21T01:40:00Z">
        <w:r w:rsidRPr="00C618CE" w:rsidDel="00633D50">
          <w:rPr>
            <w:b w:val="0"/>
            <w:color w:val="auto"/>
            <w:sz w:val="24"/>
            <w:szCs w:val="24"/>
            <w:lang w:val="et-EE"/>
          </w:rPr>
          <w:delText>koondtabel.</w:delText>
        </w:r>
      </w:del>
      <w:ins w:id="708" w:author="Mart Anton" w:date="2009-05-21T01:40:00Z">
        <w:r>
          <w:rPr>
            <w:b w:val="0"/>
            <w:color w:val="auto"/>
            <w:sz w:val="24"/>
            <w:szCs w:val="24"/>
            <w:lang w:val="et-EE"/>
          </w:rPr>
          <w:t>Tähistused</w:t>
        </w:r>
      </w:ins>
      <w:r>
        <w:rPr>
          <w:lang w:val="et-EE"/>
        </w:rPr>
        <w:br w:type="page"/>
      </w:r>
    </w:p>
    <w:p w:rsidR="0070726A" w:rsidRDefault="0070726A" w:rsidP="00020D39">
      <w:pPr>
        <w:pStyle w:val="N6uetekohane"/>
      </w:pPr>
    </w:p>
    <w:p w:rsidR="0070726A" w:rsidRDefault="0070726A" w:rsidP="00464972">
      <w:pPr>
        <w:pStyle w:val="Heading1"/>
        <w:numPr>
          <w:ins w:id="709" w:author="Mart Anton" w:date="2009-05-20T22:57:00Z"/>
        </w:numPr>
        <w:rPr>
          <w:ins w:id="710" w:author="Mart Anton" w:date="2009-05-21T02:13:00Z"/>
        </w:rPr>
      </w:pPr>
      <w:bookmarkStart w:id="711" w:name="_Toc229061877"/>
      <w:r>
        <w:t>Katsed</w:t>
      </w:r>
      <w:bookmarkEnd w:id="711"/>
    </w:p>
    <w:p w:rsidR="0070726A" w:rsidRPr="0070726A" w:rsidRDefault="0070726A" w:rsidP="0070726A">
      <w:pPr>
        <w:numPr>
          <w:ins w:id="712" w:author="Mart Anton" w:date="2009-05-21T02:13:00Z"/>
        </w:numPr>
        <w:rPr>
          <w:bCs/>
          <w:rPrChange w:id="713" w:author="Mart Anton" w:date="2009-05-21T02:13:00Z">
            <w:rPr>
              <w:bCs w:val="0"/>
              <w:szCs w:val="22"/>
            </w:rPr>
          </w:rPrChange>
        </w:rPr>
        <w:pPrChange w:id="714" w:author="Mart Anton" w:date="2009-05-21T02:13:00Z">
          <w:pPr>
            <w:pStyle w:val="Heading1"/>
          </w:pPr>
        </w:pPrChange>
      </w:pPr>
      <w:ins w:id="715" w:author="Mart Anton" w:date="2009-05-21T02:13:00Z">
        <w:r>
          <w:t>Käesolevas töös määrati katseliselt EAP elektromehhaanilisi omadusi ning teostati eelpool kirjeldatud elektromehhaanilise mudeli valideerimine.</w:t>
        </w:r>
      </w:ins>
    </w:p>
    <w:p w:rsidR="0070726A" w:rsidRDefault="0070726A" w:rsidP="00D4659A">
      <w:pPr>
        <w:pStyle w:val="Heading2"/>
      </w:pPr>
      <w:bookmarkStart w:id="716" w:name="_Toc229061878"/>
      <w:ins w:id="717" w:author="Mart Anton" w:date="2009-05-21T02:13:00Z">
        <w:r>
          <w:t xml:space="preserve">EAP </w:t>
        </w:r>
      </w:ins>
      <w:r>
        <w:t>Materjal</w:t>
      </w:r>
      <w:bookmarkEnd w:id="716"/>
    </w:p>
    <w:p w:rsidR="0070726A" w:rsidDel="008D1542" w:rsidRDefault="0070726A" w:rsidP="008B185E">
      <w:pPr>
        <w:pStyle w:val="N6uetekohane"/>
        <w:rPr>
          <w:del w:id="718" w:author="Mart Anton" w:date="2009-05-21T02:13:00Z"/>
        </w:rPr>
      </w:pPr>
      <w:del w:id="719" w:author="Mart Anton" w:date="2009-05-21T02:13:00Z">
        <w:r w:rsidDel="008D1542">
          <w:delText>Käesolevas töös määrati katseliselt EAP elektromehhaanilisi omadusi ning teostati eelpool kirjeldatud elektromehhaanilise mudeli valideerimine.</w:delText>
        </w:r>
      </w:del>
    </w:p>
    <w:p w:rsidR="0070726A" w:rsidRDefault="0070726A" w:rsidP="008D1542">
      <w:pPr>
        <w:pStyle w:val="N6uetekohane"/>
      </w:pPr>
      <w:r>
        <w:t xml:space="preserve">Uuritavaks materjaliks oli IPMC riba, mis on toodetud Enviromental </w:t>
      </w:r>
      <w:r w:rsidRPr="005709C2">
        <w:t>Robotics Inc [</w:t>
      </w:r>
      <w:r>
        <w:t>22</w:t>
      </w:r>
      <w:r w:rsidRPr="005709C2">
        <w:t>]:</w:t>
      </w:r>
      <w:r>
        <w:t xml:space="preserve"> poolt. Algselt oli tegu ioonvedeliku baasil töötava IPMC-ga kuid solvent on asendatud veega, mistõttu on selle lihase tööks vajalik deioniseeritud vee keskkond. </w:t>
      </w:r>
    </w:p>
    <w:p w:rsidR="0070726A" w:rsidDel="008D1542" w:rsidRDefault="0070726A" w:rsidP="008B185E">
      <w:pPr>
        <w:pStyle w:val="N6uetekohane"/>
        <w:rPr>
          <w:del w:id="720" w:author="Mart Anton" w:date="2009-05-21T02:12:00Z"/>
        </w:rPr>
      </w:pPr>
      <w:r>
        <w:t xml:space="preserve">Uuritava materjali pinnaelektroodideks on suhteliseliselt paks plaatina kiht, mis ühtlasi tingib kõrge pinnajuhtivuse. </w:t>
      </w:r>
      <w:del w:id="721" w:author="Mart Anton" w:date="2009-05-21T02:12:00Z">
        <w:r w:rsidDel="008D1542">
          <w:delText>Ühtlasi on see materjal omataoliste seas üks paremaid väljundjõu koha pealt.</w:delText>
        </w:r>
      </w:del>
    </w:p>
    <w:p w:rsidR="0070726A" w:rsidRDefault="0070726A" w:rsidP="008D1542">
      <w:pPr>
        <w:pStyle w:val="N6uetekohane"/>
      </w:pPr>
      <w:r>
        <w:t>IPMC riba paksuseks mõõdeti 0.28 mm.</w:t>
      </w:r>
    </w:p>
    <w:p w:rsidR="0070726A" w:rsidRDefault="0070726A" w:rsidP="008D1542">
      <w:pPr>
        <w:pStyle w:val="Heading2"/>
      </w:pPr>
      <w:bookmarkStart w:id="722" w:name="_Toc229061879"/>
      <w:del w:id="723" w:author="Mart Anton" w:date="2009-05-21T02:19:00Z">
        <w:r w:rsidDel="008D1542">
          <w:delText>Eksperimendiseade</w:delText>
        </w:r>
      </w:del>
      <w:bookmarkEnd w:id="722"/>
      <w:ins w:id="724" w:author="Mart Anton" w:date="2009-05-21T02:19:00Z">
        <w:r>
          <w:t>Katseseade</w:t>
        </w:r>
      </w:ins>
    </w:p>
    <w:p w:rsidR="0070726A" w:rsidRDefault="0070726A"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Eksperimentide teostamiseks vajalik katseseade pidi vastama järgmistele tingimustele:</w:t>
      </w:r>
    </w:p>
    <w:p w:rsidR="0070726A" w:rsidRDefault="0070726A"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Süsteemi geomeetria peab vastama alajaotuses 3.3.1 kirjeldatule.</w:t>
      </w:r>
    </w:p>
    <w:p w:rsidR="0070726A" w:rsidRDefault="0070726A"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materjali stimuleerida üheaegselt elektriliselt ning mehhaaniliselt.</w:t>
      </w:r>
    </w:p>
    <w:p w:rsidR="0070726A" w:rsidRDefault="0070726A"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Mõõdetakse jõudu ning voolu.</w:t>
      </w:r>
    </w:p>
    <w:p w:rsidR="0070726A" w:rsidRDefault="0070726A"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Peab olema võimalik opereerida EAP-dega, mis töötavad vesikeskkonnas.</w:t>
      </w:r>
    </w:p>
    <w:p w:rsidR="0070726A" w:rsidRDefault="0070726A" w:rsidP="00384D57">
      <w:pPr>
        <w:pStyle w:val="ListParagraph"/>
        <w:numPr>
          <w:ilvl w:val="0"/>
          <w:numId w:val="2"/>
        </w:numPr>
        <w:spacing w:line="360" w:lineRule="auto"/>
        <w:jc w:val="both"/>
        <w:rPr>
          <w:rFonts w:ascii="Times New Roman" w:hAnsi="Times New Roman"/>
          <w:sz w:val="24"/>
          <w:szCs w:val="24"/>
          <w:lang w:val="et-EE"/>
        </w:rPr>
      </w:pPr>
      <w:r>
        <w:rPr>
          <w:rFonts w:ascii="Times New Roman" w:hAnsi="Times New Roman"/>
          <w:sz w:val="24"/>
          <w:szCs w:val="24"/>
          <w:lang w:val="et-EE"/>
        </w:rPr>
        <w:t>(Mehhaanilised) mürad peavad olema minimaalsed.</w:t>
      </w:r>
    </w:p>
    <w:p w:rsidR="0070726A" w:rsidRDefault="0070726A"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 xml:space="preserve">Jõu võimalikult usaldusväärseks mõõtmiseks on mõistlik süsteem koostada selliselt, et jõuandur ühes EAP külge lisatud pikendusega oleks inertsist tingitud vigade vähendamiseks võimalikult liikumatu. </w:t>
      </w:r>
    </w:p>
    <w:p w:rsidR="0070726A" w:rsidRDefault="0070726A" w:rsidP="00A85F41">
      <w:pPr>
        <w:pStyle w:val="N6uetekohane"/>
      </w:pPr>
      <w:r>
        <w:t xml:space="preserve">Sujuva siinuseliselt muutuva paindenurga saavutamiseks kasutati käesolevas töös pöördsolenoid-tüüpi </w:t>
      </w:r>
      <w:del w:id="725" w:author="Mart Anton" w:date="2009-05-21T03:04:00Z">
        <w:r w:rsidDel="00A85F41">
          <w:delText xml:space="preserve">aktuaatorit </w:delText>
        </w:r>
      </w:del>
      <w:ins w:id="726" w:author="Mart Anton" w:date="2009-05-21T03:04:00Z">
        <w:r>
          <w:t xml:space="preserve">täiturit </w:t>
        </w:r>
      </w:ins>
      <w:r>
        <w:t xml:space="preserve">(tüüp GDRX 035) firmalt Magnet-Schultz. Solenoid võimaldab tekitada lineaarse pinge-jõu suhtega pöördliikumist kuni 110 kraadi </w:t>
      </w:r>
      <w:r w:rsidRPr="005709C2">
        <w:t>ulatuses [22].</w:t>
      </w:r>
      <w:r>
        <w:t xml:space="preserve"> Solenoidile kinnitati terasvedru nii, et pöördliikumine toimuks ühe ja kindla tasakaaluasendi ümber.</w:t>
      </w:r>
    </w:p>
    <w:p w:rsidR="0070726A" w:rsidRDefault="0070726A" w:rsidP="00563D48">
      <w:pPr>
        <w:pStyle w:val="N6uetekohane"/>
      </w:pPr>
      <w:r>
        <w:t xml:space="preserve">Pöördenurga määramiseks on kasutusel solenoidi teljele kinnitatud radiaalsuunas magneeditud </w:t>
      </w:r>
      <w:ins w:id="727" w:author="a" w:date="2009-05-14T12:31:00Z">
        <w:r>
          <w:t xml:space="preserve">kettakujuline </w:t>
        </w:r>
      </w:ins>
      <w:r>
        <w:t xml:space="preserve">püsimagnet, mille tekitatavat magnetvälja registreeritakse Halli efektil põhineva magnetvälja sensoriga. </w:t>
      </w:r>
      <w:ins w:id="728" w:author="a" w:date="2009-05-14T12:41:00Z">
        <w:r>
          <w:t>Halli sensori</w:t>
        </w:r>
      </w:ins>
      <w:ins w:id="729" w:author="a" w:date="2009-05-14T12:35:00Z">
        <w:r>
          <w:t xml:space="preserve"> ka</w:t>
        </w:r>
      </w:ins>
      <w:ins w:id="730" w:author="a" w:date="2009-05-14T12:36:00Z">
        <w:r>
          <w:t>l</w:t>
        </w:r>
      </w:ins>
      <w:ins w:id="731" w:author="a" w:date="2009-05-14T12:35:00Z">
        <w:r>
          <w:t>ibreerimiseks</w:t>
        </w:r>
      </w:ins>
      <w:ins w:id="732" w:author="a" w:date="2009-05-14T12:36:00Z">
        <w:r>
          <w:t xml:space="preserve"> lähendati s</w:t>
        </w:r>
      </w:ins>
      <w:ins w:id="733" w:author="a" w:date="2009-05-14T12:32:00Z">
        <w:r>
          <w:t xml:space="preserve">olenoidi </w:t>
        </w:r>
      </w:ins>
      <w:ins w:id="734" w:author="a" w:date="2009-05-14T12:35:00Z">
        <w:r>
          <w:t xml:space="preserve">reaalse </w:t>
        </w:r>
      </w:ins>
      <w:ins w:id="735" w:author="a" w:date="2009-05-14T12:32:00Z">
        <w:r>
          <w:t xml:space="preserve">pöördenurga ning </w:t>
        </w:r>
      </w:ins>
      <w:ins w:id="736" w:author="a" w:date="2009-05-14T12:40:00Z">
        <w:r>
          <w:t xml:space="preserve">sellele vastava </w:t>
        </w:r>
      </w:ins>
      <w:ins w:id="737" w:author="a" w:date="2009-05-14T12:33:00Z">
        <w:r>
          <w:t>sensori väljundpinge vaheline seos viienda astme polünoomiga</w:t>
        </w:r>
      </w:ins>
      <w:ins w:id="738" w:author="a" w:date="2009-05-14T12:37:00Z">
        <w:r>
          <w:t>.</w:t>
        </w:r>
      </w:ins>
      <w:ins w:id="739" w:author="a" w:date="2009-05-14T12:36:00Z">
        <w:r>
          <w:t xml:space="preserve"> </w:t>
        </w:r>
      </w:ins>
      <w:ins w:id="740" w:author="a" w:date="2009-05-14T12:38:00Z">
        <w:r>
          <w:t>Sensori täpsus</w:t>
        </w:r>
      </w:ins>
      <w:ins w:id="741" w:author="a" w:date="2009-05-14T12:39:00Z">
        <w:r>
          <w:t xml:space="preserve"> osutus korrektse paindenurga leidmiseks piisavaks. </w:t>
        </w:r>
      </w:ins>
    </w:p>
    <w:p w:rsidR="0070726A" w:rsidRDefault="0070726A" w:rsidP="00953DB0">
      <w:pPr>
        <w:spacing w:line="360" w:lineRule="auto"/>
        <w:ind w:firstLine="284"/>
        <w:jc w:val="both"/>
        <w:rPr>
          <w:rFonts w:ascii="Times New Roman" w:hAnsi="Times New Roman"/>
          <w:sz w:val="24"/>
          <w:szCs w:val="24"/>
          <w:lang w:val="et-EE"/>
        </w:rPr>
      </w:pPr>
      <w:r>
        <w:rPr>
          <w:rFonts w:ascii="Times New Roman" w:hAnsi="Times New Roman"/>
          <w:sz w:val="24"/>
          <w:szCs w:val="24"/>
          <w:lang w:val="et-EE"/>
        </w:rPr>
        <w:t>Solenoidi otsa kinnitati polükarbonaadist freesitud klamber, mille külge on võimalik kinnitada kuni 20mm laiune ribas selliselt, et solenoidi pöörlemisel asub kinnituspunkt solenoidi pöördeteljest täpselt 3 mm kaugusel. Klamber on varustatud kullast elektrikontaktidega EAP elektriliseks stimuleerimiseks. EAP vastasküljele kinnitatav jäik pikendus on valmistatud polükarbonaadist ning süsinikkiudvardast ning võimaldab sujuvalt muuta EAP vaba pikkust ning kaugust pöördeteljest jõu mõõtmise punktini.</w:t>
      </w:r>
    </w:p>
    <w:p w:rsidR="0070726A" w:rsidRDefault="0070726A" w:rsidP="00953DB0">
      <w:pPr>
        <w:spacing w:line="360" w:lineRule="auto"/>
        <w:ind w:firstLine="284"/>
        <w:jc w:val="both"/>
        <w:rPr>
          <w:rFonts w:ascii="Times New Roman" w:hAnsi="Times New Roman"/>
          <w:sz w:val="24"/>
          <w:szCs w:val="24"/>
          <w:lang w:val="et-EE"/>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443"/>
        <w:gridCol w:w="5674"/>
      </w:tblGrid>
      <w:tr w:rsidR="0070726A" w:rsidTr="00FC58D7">
        <w:tc>
          <w:tcPr>
            <w:tcW w:w="4071" w:type="dxa"/>
            <w:tcBorders>
              <w:top w:val="nil"/>
              <w:left w:val="nil"/>
              <w:bottom w:val="nil"/>
              <w:right w:val="nil"/>
            </w:tcBorders>
          </w:tcPr>
          <w:p w:rsidR="0070726A" w:rsidRPr="00FC58D7" w:rsidRDefault="0070726A" w:rsidP="00FC58D7">
            <w:pPr>
              <w:spacing w:line="360" w:lineRule="auto"/>
              <w:jc w:val="both"/>
              <w:rPr>
                <w:rFonts w:ascii="Times New Roman" w:hAnsi="Times New Roman"/>
                <w:sz w:val="24"/>
                <w:szCs w:val="24"/>
                <w:lang w:val="et-EE"/>
              </w:rPr>
            </w:pPr>
            <w:r w:rsidRPr="00FC58D7">
              <w:rPr>
                <w:rFonts w:ascii="Times New Roman" w:hAnsi="Times New Roman"/>
                <w:noProof/>
                <w:sz w:val="24"/>
                <w:szCs w:val="24"/>
              </w:rPr>
              <w:pict>
                <v:shape id="_x0000_i1103" type="#_x0000_t75" style="width:211.5pt;height:239.25pt;visibility:visible">
                  <v:imagedata r:id="rId67" o:title=""/>
                </v:shape>
              </w:pict>
            </w:r>
          </w:p>
        </w:tc>
        <w:tc>
          <w:tcPr>
            <w:tcW w:w="5676" w:type="dxa"/>
            <w:tcBorders>
              <w:top w:val="nil"/>
              <w:left w:val="nil"/>
              <w:bottom w:val="nil"/>
              <w:right w:val="nil"/>
            </w:tcBorders>
          </w:tcPr>
          <w:p w:rsidR="0070726A" w:rsidRPr="00FC58D7" w:rsidRDefault="0070726A" w:rsidP="00FC58D7">
            <w:pPr>
              <w:spacing w:line="360" w:lineRule="auto"/>
              <w:jc w:val="both"/>
              <w:rPr>
                <w:rFonts w:ascii="Times New Roman" w:hAnsi="Times New Roman"/>
                <w:sz w:val="24"/>
                <w:szCs w:val="24"/>
                <w:lang w:val="et-EE"/>
              </w:rPr>
            </w:pPr>
            <w:r>
              <w:rPr>
                <w:noProof/>
              </w:rPr>
              <w:pict>
                <v:shape id="Picture 3" o:spid="_x0000_s1026" type="#_x0000_t75" style="position:absolute;left:0;text-align:left;margin-left:0;margin-top:0;width:272.9pt;height:178.65pt;z-index:251656704;visibility:visible;mso-position-horizontal:center;mso-position-horizontal-relative:margin;mso-position-vertical:center;mso-position-vertical-relative:margin">
                  <v:imagedata r:id="rId68" o:title=""/>
                  <w10:wrap type="square" anchorx="margin" anchory="margin"/>
                </v:shape>
              </w:pict>
            </w:r>
          </w:p>
        </w:tc>
      </w:tr>
      <w:tr w:rsidR="0070726A" w:rsidTr="00FC58D7">
        <w:tc>
          <w:tcPr>
            <w:tcW w:w="9747" w:type="dxa"/>
            <w:gridSpan w:val="2"/>
            <w:tcBorders>
              <w:top w:val="nil"/>
              <w:left w:val="nil"/>
              <w:bottom w:val="nil"/>
              <w:right w:val="nil"/>
            </w:tcBorders>
          </w:tcPr>
          <w:p w:rsidR="0070726A" w:rsidRPr="00FC58D7" w:rsidRDefault="0070726A" w:rsidP="00D93F45">
            <w:pPr>
              <w:pStyle w:val="Joonis"/>
              <w:rPr>
                <w:lang w:val="et-EE"/>
              </w:rPr>
            </w:pPr>
            <w:r w:rsidRPr="00FC58D7">
              <w:rPr>
                <w:b/>
              </w:rPr>
              <w:t>Joonis 9.</w:t>
            </w:r>
            <w:r>
              <w:t xml:space="preserve"> </w:t>
            </w:r>
            <w:r w:rsidRPr="00FC58D7">
              <w:rPr>
                <w:lang w:val="et-EE"/>
              </w:rPr>
              <w:t xml:space="preserve">Süsteemi elektriskeem (vasakul) ning </w:t>
            </w:r>
            <w:del w:id="742" w:author="Mart Anton" w:date="2009-05-21T02:19:00Z">
              <w:r w:rsidRPr="00FC58D7" w:rsidDel="008D1542">
                <w:rPr>
                  <w:lang w:val="et-EE"/>
                </w:rPr>
                <w:delText xml:space="preserve">testseadme </w:delText>
              </w:r>
            </w:del>
            <w:ins w:id="743" w:author="Mart Anton" w:date="2009-05-21T02:19:00Z">
              <w:r>
                <w:rPr>
                  <w:lang w:val="et-EE"/>
                </w:rPr>
                <w:t>katse</w:t>
              </w:r>
              <w:r w:rsidRPr="00FC58D7">
                <w:rPr>
                  <w:lang w:val="et-EE"/>
                </w:rPr>
                <w:t xml:space="preserve">seadme </w:t>
              </w:r>
            </w:ins>
            <w:r w:rsidRPr="00FC58D7">
              <w:rPr>
                <w:lang w:val="et-EE"/>
              </w:rPr>
              <w:t>SolidWorks´i programmi abil kujutatud mudel (paremal)</w:t>
            </w:r>
          </w:p>
        </w:tc>
      </w:tr>
    </w:tbl>
    <w:p w:rsidR="0070726A" w:rsidRDefault="0070726A" w:rsidP="00F5026D">
      <w:pPr>
        <w:pStyle w:val="N6uetekohane"/>
      </w:pPr>
      <w:r>
        <w:t>Märgade ehk vee keskkonnas töötavate EAP-dega opereerimisel ei ole antud konstruktsiooni võimalik sukeldada vedelikku, niisutamiseks on kasutusel tsirkuleeriv niisutussüsteem, mis kasutab auto klaasipesuvedeliku pumpa (vt joonis 10).</w:t>
      </w:r>
    </w:p>
    <w:p w:rsidR="0070726A" w:rsidRDefault="0070726A" w:rsidP="00F5026D">
      <w:pPr>
        <w:pStyle w:val="N6uetekohane"/>
      </w:pPr>
      <w:r>
        <w:t>EAP-d läbiva voolu mõõtmiseks on EAP-ga rööbiti ühendatud takisti, mille pingelangu põhjal on võimalik leida vool.</w:t>
      </w:r>
    </w:p>
    <w:p w:rsidR="0070726A" w:rsidRDefault="0070726A" w:rsidP="00F5026D">
      <w:pPr>
        <w:pStyle w:val="N6uetekohane"/>
      </w:pPr>
      <w:r>
        <w:t>Jõudu mõõdeti tundliku jõuanduriga MLT0202 mõõtepiirkonnaga 0-25 g ning tooteinfo põhjal lõpmatu lahutusvõimega [24].</w:t>
      </w:r>
    </w:p>
    <w:p w:rsidR="0070726A" w:rsidRDefault="0070726A" w:rsidP="00F5026D">
      <w:pPr>
        <w:pStyle w:val="N6uetekohane"/>
      </w:pPr>
      <w:del w:id="744" w:author="Mart Anton" w:date="2009-05-21T02:48:00Z">
        <w:r w:rsidDel="008E13DB">
          <w:delText>Katsesüsteemi puudustena võib välja tuua mõningase ebaharmoonilisuse nurga tekitamisel, mis on tingitud pöördsolenoidi suhteliselt suurest seisuhõõrdejõust, ning samuti esines mõningaid (näiteks vee tsirkulatsioonist tingitult) mehhaanilisi mürasid.</w:delText>
        </w:r>
      </w:del>
    </w:p>
    <w:tbl>
      <w:tblPr>
        <w:tblW w:w="0" w:type="auto"/>
        <w:tblInd w:w="1951" w:type="dxa"/>
        <w:tblLook w:val="00A0"/>
      </w:tblPr>
      <w:tblGrid>
        <w:gridCol w:w="4128"/>
      </w:tblGrid>
      <w:tr w:rsidR="0070726A" w:rsidTr="00FC58D7">
        <w:tc>
          <w:tcPr>
            <w:tcW w:w="4128" w:type="dxa"/>
          </w:tcPr>
          <w:p w:rsidR="0070726A" w:rsidRPr="00FC58D7" w:rsidRDefault="0070726A" w:rsidP="00FC58D7">
            <w:pPr>
              <w:spacing w:line="360" w:lineRule="auto"/>
              <w:jc w:val="center"/>
              <w:rPr>
                <w:rFonts w:ascii="Times New Roman" w:hAnsi="Times New Roman"/>
                <w:sz w:val="24"/>
                <w:szCs w:val="24"/>
                <w:lang w:val="et-EE"/>
              </w:rPr>
            </w:pPr>
            <w:r w:rsidRPr="00491B40">
              <w:rPr>
                <w:noProof/>
              </w:rPr>
              <w:pict>
                <v:shape id="Picture 7" o:spid="_x0000_i1104" type="#_x0000_t75" alt="foto seadmest 4" style="width:194.25pt;height:277.5pt;visibility:visible">
                  <v:imagedata r:id="rId69" o:title=""/>
                </v:shape>
              </w:pict>
            </w:r>
          </w:p>
        </w:tc>
      </w:tr>
      <w:tr w:rsidR="0070726A" w:rsidTr="00FC58D7">
        <w:tc>
          <w:tcPr>
            <w:tcW w:w="4128" w:type="dxa"/>
          </w:tcPr>
          <w:p w:rsidR="0070726A" w:rsidRPr="00FC58D7" w:rsidRDefault="0070726A" w:rsidP="00D93F45">
            <w:pPr>
              <w:pStyle w:val="Joonis"/>
              <w:rPr>
                <w:szCs w:val="24"/>
                <w:lang w:val="et-EE"/>
              </w:rPr>
            </w:pPr>
            <w:r w:rsidRPr="00FC58D7">
              <w:rPr>
                <w:b/>
              </w:rPr>
              <w:t>Joonis 10.</w:t>
            </w:r>
            <w:r>
              <w:t xml:space="preserve"> </w:t>
            </w:r>
            <w:del w:id="745" w:author="Mart Anton" w:date="2009-05-21T02:14:00Z">
              <w:r w:rsidRPr="00FC58D7" w:rsidDel="008D1542">
                <w:rPr>
                  <w:szCs w:val="24"/>
                  <w:lang w:val="et-EE"/>
                </w:rPr>
                <w:delText>Süsteemi f</w:delText>
              </w:r>
            </w:del>
            <w:ins w:id="746" w:author="Mart Anton" w:date="2009-05-21T02:14:00Z">
              <w:r>
                <w:rPr>
                  <w:szCs w:val="24"/>
                  <w:lang w:val="et-EE"/>
                </w:rPr>
                <w:t>F</w:t>
              </w:r>
            </w:ins>
            <w:r w:rsidRPr="00FC58D7">
              <w:rPr>
                <w:szCs w:val="24"/>
                <w:lang w:val="et-EE"/>
              </w:rPr>
              <w:t>oto</w:t>
            </w:r>
            <w:ins w:id="747" w:author="Mart Anton" w:date="2009-05-21T02:14:00Z">
              <w:r>
                <w:rPr>
                  <w:szCs w:val="24"/>
                  <w:lang w:val="et-EE"/>
                </w:rPr>
                <w:t xml:space="preserve"> katseseadmest</w:t>
              </w:r>
            </w:ins>
            <w:r w:rsidRPr="00FC58D7">
              <w:rPr>
                <w:szCs w:val="24"/>
                <w:lang w:val="et-EE"/>
              </w:rPr>
              <w:t>.</w:t>
            </w:r>
          </w:p>
        </w:tc>
      </w:tr>
    </w:tbl>
    <w:p w:rsidR="0070726A" w:rsidRDefault="0070726A" w:rsidP="00D4659A">
      <w:pPr>
        <w:pStyle w:val="Heading2"/>
      </w:pPr>
      <w:bookmarkStart w:id="748" w:name="_Toc229061880"/>
      <w:del w:id="749" w:author="Mart Anton" w:date="2009-05-21T02:17:00Z">
        <w:r w:rsidDel="008D1542">
          <w:delText>LabView programmi kirjeldus</w:delText>
        </w:r>
      </w:del>
      <w:bookmarkEnd w:id="748"/>
      <w:ins w:id="750" w:author="Mart Anton" w:date="2009-05-21T02:17:00Z">
        <w:r>
          <w:t>Mõõtmiste juhtimine ja tulemuste analüüs</w:t>
        </w:r>
      </w:ins>
    </w:p>
    <w:p w:rsidR="0070726A" w:rsidRDefault="0070726A" w:rsidP="008D1542">
      <w:pPr>
        <w:pStyle w:val="N6uetekohane"/>
      </w:pPr>
      <w:r>
        <w:t>Mõõtmis</w:t>
      </w:r>
      <w:del w:id="751" w:author="Mart Anton" w:date="2009-05-21T02:17:00Z">
        <w:r w:rsidDel="008D1542">
          <w:delText>i</w:delText>
        </w:r>
      </w:del>
      <w:ins w:id="752" w:author="Mart Anton" w:date="2009-05-21T02:18:00Z">
        <w:r>
          <w:t>i</w:t>
        </w:r>
      </w:ins>
      <w:r>
        <w:t xml:space="preserve"> juhiti ja tulemusi analüüsiti </w:t>
      </w:r>
      <w:r w:rsidRPr="005709C2">
        <w:t>LabView [</w:t>
      </w:r>
      <w:r>
        <w:t>25</w:t>
      </w:r>
      <w:r w:rsidRPr="005709C2">
        <w:t>].programmi</w:t>
      </w:r>
      <w:r>
        <w:t xml:space="preserve"> abil. Eksperimentide teostamine </w:t>
      </w:r>
      <w:del w:id="753" w:author="Mart Anton" w:date="2009-05-21T02:15:00Z">
        <w:r w:rsidDel="008D1542">
          <w:delText xml:space="preserve">oli suurel määral </w:delText>
        </w:r>
      </w:del>
      <w:r>
        <w:t>automatiseeritud.</w:t>
      </w:r>
      <w:del w:id="754" w:author="Mart Anton" w:date="2009-05-21T02:18:00Z">
        <w:r w:rsidDel="008D1542">
          <w:delText xml:space="preserve"> </w:delText>
        </w:r>
      </w:del>
    </w:p>
    <w:p w:rsidR="0070726A" w:rsidRDefault="0070726A" w:rsidP="00F5026D">
      <w:pPr>
        <w:pStyle w:val="N6uetekohane"/>
      </w:pPr>
      <w:r>
        <w:t xml:space="preserve">Iga katseseeria puhul olid programmi sisenditeks järgmised parameetrid: </w:t>
      </w:r>
    </w:p>
    <w:p w:rsidR="0070726A" w:rsidRDefault="0070726A">
      <w:pPr>
        <w:pStyle w:val="N6uetekohane"/>
        <w:numPr>
          <w:ilvl w:val="0"/>
          <w:numId w:val="38"/>
        </w:numPr>
      </w:pPr>
      <w:r>
        <w:t xml:space="preserve">nõutavad sagedused (või sageduste vahemik), </w:t>
      </w:r>
    </w:p>
    <w:p w:rsidR="0070726A" w:rsidRDefault="0070726A">
      <w:pPr>
        <w:pStyle w:val="N6uetekohane"/>
        <w:numPr>
          <w:ilvl w:val="0"/>
          <w:numId w:val="38"/>
        </w:numPr>
      </w:pPr>
      <w:r>
        <w:t xml:space="preserve">nurk (amplituud, faas ja alaliskomponent), </w:t>
      </w:r>
    </w:p>
    <w:p w:rsidR="0070726A" w:rsidRDefault="0070726A">
      <w:pPr>
        <w:pStyle w:val="N6uetekohane"/>
        <w:numPr>
          <w:ilvl w:val="0"/>
          <w:numId w:val="38"/>
        </w:numPr>
      </w:pPr>
      <w:r>
        <w:t>IPMC-le rakendatav pinge (amplituud, faas ja alaliskomponent),</w:t>
      </w:r>
    </w:p>
    <w:p w:rsidR="0070726A" w:rsidRDefault="0070726A">
      <w:pPr>
        <w:pStyle w:val="N6uetekohane"/>
        <w:numPr>
          <w:ilvl w:val="0"/>
          <w:numId w:val="38"/>
        </w:numPr>
      </w:pPr>
      <w:r>
        <w:t xml:space="preserve"> sämplimissagedus, </w:t>
      </w:r>
    </w:p>
    <w:p w:rsidR="0070726A" w:rsidRDefault="0070726A">
      <w:pPr>
        <w:pStyle w:val="N6uetekohane"/>
        <w:numPr>
          <w:ilvl w:val="0"/>
          <w:numId w:val="38"/>
        </w:numPr>
      </w:pPr>
      <w:r>
        <w:t xml:space="preserve">aeg maksimaalse amplituudi saavutamiseni, </w:t>
      </w:r>
    </w:p>
    <w:p w:rsidR="0070726A" w:rsidRDefault="0070726A">
      <w:pPr>
        <w:pStyle w:val="N6uetekohane"/>
        <w:numPr>
          <w:ilvl w:val="0"/>
          <w:numId w:val="38"/>
        </w:numPr>
      </w:pPr>
      <w:r>
        <w:t xml:space="preserve">sissetöötamise aeg, mil andmeid ei salvestata (perioodi või sekundit), </w:t>
      </w:r>
    </w:p>
    <w:p w:rsidR="0070726A" w:rsidRDefault="0070726A">
      <w:pPr>
        <w:pStyle w:val="N6uetekohane"/>
        <w:numPr>
          <w:ilvl w:val="0"/>
          <w:numId w:val="38"/>
        </w:numPr>
      </w:pPr>
      <w:r>
        <w:t xml:space="preserve">mõõtmise minimaalne aeg (perioodi või sekundit). </w:t>
      </w:r>
    </w:p>
    <w:p w:rsidR="0070726A" w:rsidRDefault="0070726A" w:rsidP="00666758">
      <w:pPr>
        <w:pStyle w:val="N6uetekohane"/>
      </w:pPr>
    </w:p>
    <w:p w:rsidR="0070726A" w:rsidRDefault="0070726A" w:rsidP="00232D42">
      <w:pPr>
        <w:pStyle w:val="N6uetekohane"/>
      </w:pPr>
      <w:r>
        <w:t>Programm võimaldab nurga ja pinge puhul kasutada ka mitme sagedusega signaali summat. Üks võimalik tsükkel on kujutatud joonisel 11.</w:t>
      </w:r>
    </w:p>
    <w:tbl>
      <w:tblPr>
        <w:tblW w:w="0" w:type="auto"/>
        <w:tblInd w:w="959" w:type="dxa"/>
        <w:tblLook w:val="00A0"/>
      </w:tblPr>
      <w:tblGrid>
        <w:gridCol w:w="8284"/>
      </w:tblGrid>
      <w:tr w:rsidR="0070726A" w:rsidTr="00FC58D7">
        <w:tc>
          <w:tcPr>
            <w:tcW w:w="8284" w:type="dxa"/>
          </w:tcPr>
          <w:p w:rsidR="0070726A" w:rsidRPr="00FC58D7" w:rsidRDefault="0070726A" w:rsidP="00FC58D7">
            <w:pPr>
              <w:spacing w:line="360" w:lineRule="auto"/>
              <w:jc w:val="both"/>
              <w:rPr>
                <w:lang w:val="et-EE"/>
              </w:rPr>
            </w:pPr>
            <w:r w:rsidRPr="00491B40">
              <w:rPr>
                <w:noProof/>
              </w:rPr>
              <w:pict>
                <v:shape id="Picture 13" o:spid="_x0000_i1105" type="#_x0000_t75" style="width:344.25pt;height:143.25pt;visibility:visible">
                  <v:imagedata r:id="rId70" o:title=""/>
                </v:shape>
              </w:pict>
            </w:r>
          </w:p>
        </w:tc>
      </w:tr>
      <w:tr w:rsidR="0070726A" w:rsidTr="00FC58D7">
        <w:tc>
          <w:tcPr>
            <w:tcW w:w="8284" w:type="dxa"/>
          </w:tcPr>
          <w:p w:rsidR="0070726A" w:rsidRDefault="0070726A" w:rsidP="00D93F45">
            <w:pPr>
              <w:pStyle w:val="Joonis"/>
            </w:pPr>
            <w:r w:rsidRPr="00FC58D7">
              <w:rPr>
                <w:b/>
              </w:rPr>
              <w:t>Joonis 11</w:t>
            </w:r>
            <w:r>
              <w:t>. Sisendsignaali võimalik kuju</w:t>
            </w:r>
          </w:p>
        </w:tc>
      </w:tr>
    </w:tbl>
    <w:p w:rsidR="0070726A" w:rsidRDefault="0070726A" w:rsidP="0024308C">
      <w:pPr>
        <w:pStyle w:val="N6uetekohane"/>
      </w:pPr>
      <w:r>
        <w:t>Iga katse puhul leiab programm automaatselt signaalide spektri ning konstrueerib nende põhjal keskmistatud tsükli ning sellele vastavate signaalide amplituudid ja faasid sisendpinge suhtes.</w:t>
      </w:r>
    </w:p>
    <w:p w:rsidR="0070726A" w:rsidRDefault="0070726A" w:rsidP="0024308C">
      <w:pPr>
        <w:pStyle w:val="N6uetekohane"/>
      </w:pPr>
      <w:r>
        <w:t>Valideerimiseksperimentide teostamiseks koostati ka alamprogramm, mis võimaldab eelnevalt mõõdetud materjali parameetrite põhjal ennustada väljundparameetreid. Süsteemi sisendid reaalse süsteemi ja mudeli baasil koostatud süsteemi korral on toodud joonisel 12.</w:t>
      </w:r>
    </w:p>
    <w:tbl>
      <w:tblPr>
        <w:tblW w:w="0" w:type="auto"/>
        <w:tblLook w:val="00A0"/>
      </w:tblPr>
      <w:tblGrid>
        <w:gridCol w:w="9243"/>
      </w:tblGrid>
      <w:tr w:rsidR="0070726A" w:rsidTr="00FC58D7">
        <w:tc>
          <w:tcPr>
            <w:tcW w:w="9243" w:type="dxa"/>
          </w:tcPr>
          <w:p w:rsidR="0070726A" w:rsidRPr="00FC58D7" w:rsidRDefault="0070726A" w:rsidP="00FC58D7">
            <w:pPr>
              <w:spacing w:line="360" w:lineRule="auto"/>
              <w:jc w:val="center"/>
              <w:rPr>
                <w:lang w:val="et-EE"/>
              </w:rPr>
            </w:pPr>
            <w:r w:rsidRPr="00491B40">
              <w:rPr>
                <w:noProof/>
              </w:rPr>
              <w:pict>
                <v:shape id="Picture 11" o:spid="_x0000_i1106" type="#_x0000_t75" style="width:315.75pt;height:274.5pt;visibility:visible">
                  <v:imagedata r:id="rId71" o:title=""/>
                </v:shape>
              </w:pict>
            </w:r>
          </w:p>
        </w:tc>
      </w:tr>
      <w:tr w:rsidR="0070726A" w:rsidRPr="00931204" w:rsidTr="00FC58D7">
        <w:tc>
          <w:tcPr>
            <w:tcW w:w="9243" w:type="dxa"/>
          </w:tcPr>
          <w:p w:rsidR="0070726A" w:rsidRPr="00FC58D7" w:rsidRDefault="0070726A" w:rsidP="00D93F45">
            <w:pPr>
              <w:pStyle w:val="Joonis"/>
              <w:rPr>
                <w:lang w:val="sv-SE"/>
              </w:rPr>
            </w:pPr>
            <w:r w:rsidRPr="00FC58D7">
              <w:rPr>
                <w:b/>
                <w:lang w:val="sv-SE"/>
              </w:rPr>
              <w:t xml:space="preserve">Joonis </w:t>
            </w:r>
            <w:r w:rsidRPr="00FC58D7">
              <w:rPr>
                <w:b/>
              </w:rPr>
              <w:t>12</w:t>
            </w:r>
            <w:r w:rsidRPr="00FC58D7">
              <w:rPr>
                <w:b/>
                <w:lang w:val="sv-SE"/>
              </w:rPr>
              <w:t>.</w:t>
            </w:r>
            <w:r w:rsidRPr="00FC58D7">
              <w:rPr>
                <w:lang w:val="sv-SE"/>
              </w:rPr>
              <w:t xml:space="preserve"> Programmi sisendid ja väljundid reaalse ja arvutsliku mudeli korral</w:t>
            </w:r>
          </w:p>
        </w:tc>
      </w:tr>
    </w:tbl>
    <w:p w:rsidR="0070726A" w:rsidRDefault="0070726A" w:rsidP="0024308C">
      <w:pPr>
        <w:pStyle w:val="N6uetekohane"/>
      </w:pPr>
      <w:r>
        <w:t>Analüüsi alamprogrammid leiavad eelnevalt määratud andmete ja süsteemi parameetrite põhjal nõutavad materjali parameetrid vastavalt joonisel 12 toodule.</w:t>
      </w:r>
    </w:p>
    <w:tbl>
      <w:tblPr>
        <w:tblW w:w="0" w:type="auto"/>
        <w:tblLook w:val="00A0"/>
      </w:tblPr>
      <w:tblGrid>
        <w:gridCol w:w="9243"/>
      </w:tblGrid>
      <w:tr w:rsidR="0070726A" w:rsidTr="00FC58D7">
        <w:tc>
          <w:tcPr>
            <w:tcW w:w="9243" w:type="dxa"/>
          </w:tcPr>
          <w:p w:rsidR="0070726A" w:rsidRPr="00FC58D7" w:rsidRDefault="0070726A" w:rsidP="00FC58D7">
            <w:pPr>
              <w:spacing w:line="360" w:lineRule="auto"/>
              <w:jc w:val="center"/>
              <w:rPr>
                <w:lang w:val="et-EE"/>
              </w:rPr>
            </w:pPr>
            <w:r>
              <w:rPr>
                <w:noProof/>
              </w:rPr>
              <w:pict>
                <v:shapetype id="_x0000_t202" coordsize="21600,21600" o:spt="202" path="m,l,21600r21600,l21600,xe">
                  <v:stroke joinstyle="miter"/>
                  <v:path gradientshapeok="t" o:connecttype="rect"/>
                </v:shapetype>
                <v:shape id="_x0000_s1027" type="#_x0000_t202" style="position:absolute;left:0;text-align:left;margin-left:80.25pt;margin-top:176.3pt;width:25.85pt;height:21.05pt;z-index:251658752" stroked="f">
                  <v:textbox style="mso-next-textbox:#_x0000_s1027">
                    <w:txbxContent>
                      <w:p w:rsidR="0070726A" w:rsidRPr="00E146E4" w:rsidRDefault="0070726A" w:rsidP="00E146E4">
                        <w:pPr>
                          <w:rPr>
                            <w:lang w:val="et-EE"/>
                          </w:rPr>
                        </w:pPr>
                        <w:r>
                          <w:rPr>
                            <w:lang w:val="et-EE"/>
                          </w:rPr>
                          <w:t>b</w:t>
                        </w:r>
                      </w:p>
                    </w:txbxContent>
                  </v:textbox>
                </v:shape>
              </w:pict>
            </w:r>
            <w:r>
              <w:rPr>
                <w:noProof/>
              </w:rPr>
              <w:pict>
                <v:shape id="_x0000_s1028" type="#_x0000_t202" style="position:absolute;left:0;text-align:left;margin-left:80.25pt;margin-top:49.95pt;width:25.85pt;height:21.05pt;z-index:251657728" stroked="f">
                  <v:textbox style="mso-next-textbox:#_x0000_s1028">
                    <w:txbxContent>
                      <w:p w:rsidR="0070726A" w:rsidRDefault="0070726A">
                        <w:r>
                          <w:t>a</w:t>
                        </w:r>
                      </w:p>
                    </w:txbxContent>
                  </v:textbox>
                </v:shape>
              </w:pict>
            </w:r>
            <w:r w:rsidRPr="00491B40">
              <w:rPr>
                <w:noProof/>
              </w:rPr>
              <w:pict>
                <v:shape id="Picture 9" o:spid="_x0000_i1107" type="#_x0000_t75" style="width:3in;height:247.5pt;visibility:visible">
                  <v:imagedata r:id="rId72" o:title=""/>
                </v:shape>
              </w:pict>
            </w:r>
          </w:p>
        </w:tc>
      </w:tr>
      <w:tr w:rsidR="0070726A" w:rsidTr="00FC58D7">
        <w:tc>
          <w:tcPr>
            <w:tcW w:w="9243" w:type="dxa"/>
          </w:tcPr>
          <w:p w:rsidR="0070726A" w:rsidRDefault="0070726A" w:rsidP="00D93F45">
            <w:pPr>
              <w:pStyle w:val="Joonis"/>
            </w:pPr>
            <w:r w:rsidRPr="00FC58D7">
              <w:rPr>
                <w:b/>
              </w:rPr>
              <w:t>Joonis 13</w:t>
            </w:r>
            <w:r>
              <w:t>. Materjali parameetrite määramise plokkskeem.</w:t>
            </w:r>
          </w:p>
        </w:tc>
      </w:tr>
    </w:tbl>
    <w:p w:rsidR="0070726A" w:rsidRPr="00972FC2" w:rsidRDefault="0070726A" w:rsidP="0070726A">
      <w:pPr>
        <w:numPr>
          <w:ins w:id="755" w:author="Mart Anton" w:date="2009-05-21T02:21:00Z"/>
        </w:numPr>
        <w:rPr>
          <w:ins w:id="756" w:author="Mart Anton" w:date="2009-05-21T02:21:00Z"/>
          <w:b/>
          <w:bCs/>
          <w:iCs/>
        </w:rPr>
        <w:pPrChange w:id="757" w:author="Mart Anton" w:date="2009-05-21T02:21:00Z">
          <w:pPr>
            <w:pStyle w:val="Heading2"/>
            <w:ind w:left="0"/>
          </w:pPr>
        </w:pPrChange>
      </w:pPr>
      <w:bookmarkStart w:id="758" w:name="_Toc229061881"/>
      <w:ins w:id="759" w:author="Mart Anton" w:date="2009-05-21T02:21:00Z">
        <w:r>
          <w:rPr>
            <w:rFonts w:ascii="Times New Roman" w:hAnsi="Times New Roman"/>
            <w:sz w:val="24"/>
            <w:szCs w:val="24"/>
            <w:lang w:val="et-EE"/>
          </w:rPr>
          <w:t>JOONISEL ON TEKSTID LIIGA VÄIKESED!</w:t>
        </w:r>
      </w:ins>
    </w:p>
    <w:p w:rsidR="0070726A" w:rsidRPr="00972FC2" w:rsidRDefault="0070726A" w:rsidP="0070726A">
      <w:pPr>
        <w:numPr>
          <w:ins w:id="760" w:author="Mart Anton" w:date="2009-05-21T02:21:00Z"/>
        </w:numPr>
        <w:rPr>
          <w:ins w:id="761" w:author="Mart Anton" w:date="2009-05-21T02:21:00Z"/>
          <w:b/>
          <w:bCs/>
          <w:iCs/>
        </w:rPr>
        <w:pPrChange w:id="762" w:author="Mart Anton" w:date="2009-05-21T02:21:00Z">
          <w:pPr>
            <w:pStyle w:val="Heading2"/>
          </w:pPr>
        </w:pPrChange>
      </w:pPr>
    </w:p>
    <w:p w:rsidR="0070726A" w:rsidRDefault="0070726A" w:rsidP="00D4659A">
      <w:pPr>
        <w:pStyle w:val="Heading2"/>
      </w:pPr>
      <w:r>
        <w:t>Mõõtemetoodika</w:t>
      </w:r>
      <w:bookmarkEnd w:id="758"/>
    </w:p>
    <w:p w:rsidR="0070726A" w:rsidRPr="0024308C" w:rsidRDefault="0070726A" w:rsidP="0024308C">
      <w:pPr>
        <w:pStyle w:val="N6uetekohane"/>
      </w:pPr>
      <w:r w:rsidRPr="0024308C">
        <w:t>Eelpool kirjeldatud mudeli valideerimiseks teostati eksperimendiseeriaid, mis koosnesid materjali parameetrite määramisest ning juhueksperimentide genereerimisest.</w:t>
      </w:r>
    </w:p>
    <w:p w:rsidR="0070726A" w:rsidRPr="0024308C" w:rsidRDefault="0070726A" w:rsidP="0024308C">
      <w:pPr>
        <w:pStyle w:val="N6uetekohane"/>
      </w:pPr>
      <w:r w:rsidRPr="0024308C">
        <w:t>Kõik uuritud signaalid olid harmoonilised.</w:t>
      </w:r>
    </w:p>
    <w:p w:rsidR="0070726A" w:rsidRPr="0024308C" w:rsidRDefault="0070726A" w:rsidP="0024308C">
      <w:pPr>
        <w:pStyle w:val="N6uetekohane"/>
      </w:pPr>
      <w:r w:rsidRPr="0024308C">
        <w:t xml:space="preserve">Materjali parameetrite </w:t>
      </w:r>
      <w:r w:rsidRPr="00FC58D7">
        <w:fldChar w:fldCharType="begin"/>
      </w:r>
      <w:r w:rsidRPr="00FC58D7">
        <w:instrText xml:space="preserve"> QUOTE </w:instrText>
      </w:r>
      <w:r w:rsidRPr="00FC58D7">
        <w:pict>
          <v:shape id="_x0000_i1108"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C66F4&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0C66F4&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instrText xml:space="preserve"> </w:instrText>
      </w:r>
      <w:r w:rsidRPr="00FC58D7">
        <w:fldChar w:fldCharType="separate"/>
      </w:r>
      <w:r w:rsidRPr="00FC58D7">
        <w:pict>
          <v:shape id="_x0000_i1109"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C66F4&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0C66F4&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fldChar w:fldCharType="end"/>
      </w:r>
      <w:r w:rsidRPr="0024308C">
        <w:t xml:space="preserve"> ja </w:t>
      </w:r>
      <w:r w:rsidRPr="00FC58D7">
        <w:fldChar w:fldCharType="begin"/>
      </w:r>
      <w:r w:rsidRPr="00FC58D7">
        <w:instrText xml:space="preserve"> QUOTE </w:instrText>
      </w:r>
      <w:r w:rsidRPr="00FC58D7">
        <w:pict>
          <v:shape id="_x0000_i1110"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E5D8E&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E5D8E&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instrText xml:space="preserve"> </w:instrText>
      </w:r>
      <w:r w:rsidRPr="00FC58D7">
        <w:fldChar w:fldCharType="separate"/>
      </w:r>
      <w:r w:rsidRPr="00FC58D7">
        <w:pict>
          <v:shape id="_x0000_i1111"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E5D8E&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7E5D8E&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fldChar w:fldCharType="end"/>
      </w:r>
      <w:r w:rsidRPr="0024308C">
        <w:t xml:space="preserve"> määramine toimus järgmiselt: soovitud sageduste vahemikus genereeriti sobiv hulk (ühtlaste vahedega) eksperimente, kus nurka ei muudetud ning pinge oli konstantse amplituudiga. Sobilikuks sageduste vahemikuks, mis ühelt poolt garanteerib mõõdetava signaali korrektse registreerimise ning teiselt poolt mõistliku mõõtmisaja, osutus 0.03Hz kuni 15 Hz. EAP läbiva voolu põhjal leiti ülekandefunktsioon Z ning mõõdetud jõu põhjal ülekandefunktsioon K. Parameetrid </w:t>
      </w:r>
      <w:r w:rsidRPr="00FC58D7">
        <w:fldChar w:fldCharType="begin"/>
      </w:r>
      <w:r w:rsidRPr="00FC58D7">
        <w:instrText xml:space="preserve"> QUOTE </w:instrText>
      </w:r>
      <w:r w:rsidRPr="00FC58D7">
        <w:pict>
          <v:shape id="_x0000_i1112"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5F38&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355F38&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instrText xml:space="preserve"> </w:instrText>
      </w:r>
      <w:r w:rsidRPr="00FC58D7">
        <w:fldChar w:fldCharType="separate"/>
      </w:r>
      <w:r w:rsidRPr="00FC58D7">
        <w:pict>
          <v:shape id="_x0000_i1113"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5F38&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355F38&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fldChar w:fldCharType="end"/>
      </w:r>
      <w:r w:rsidRPr="0024308C">
        <w:t xml:space="preserve"> ja </w:t>
      </w:r>
      <w:r w:rsidRPr="00FC58D7">
        <w:fldChar w:fldCharType="begin"/>
      </w:r>
      <w:r w:rsidRPr="00FC58D7">
        <w:instrText xml:space="preserve"> QUOTE </w:instrText>
      </w:r>
      <w:r w:rsidRPr="00FC58D7">
        <w:pict>
          <v:shape id="_x0000_i1114"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04011&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A04011&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instrText xml:space="preserve"> </w:instrText>
      </w:r>
      <w:r w:rsidRPr="00FC58D7">
        <w:fldChar w:fldCharType="separate"/>
      </w:r>
      <w:r w:rsidRPr="00FC58D7">
        <w:pict>
          <v:shape id="_x0000_i1115"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04011&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A04011&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fldChar w:fldCharType="end"/>
      </w:r>
      <w:r w:rsidRPr="0024308C">
        <w:t xml:space="preserve"> määrati pinge amplituudi U=1.6V juures.</w:t>
      </w:r>
    </w:p>
    <w:p w:rsidR="0070726A" w:rsidRPr="0024308C" w:rsidRDefault="0070726A" w:rsidP="0024308C">
      <w:pPr>
        <w:pStyle w:val="N6uetekohane"/>
      </w:pPr>
      <w:r w:rsidRPr="0024308C">
        <w:t>Materjali parameetrite B ja k</w:t>
      </w:r>
      <w:r w:rsidRPr="00EF4996">
        <w:rPr>
          <w:vertAlign w:val="subscript"/>
        </w:rPr>
        <w:t>0</w:t>
      </w:r>
      <w:r w:rsidRPr="0024308C">
        <w:t xml:space="preserve"> leidmiseks genereeriti eksperimente, kus nurga signaaliks kasutati üksnes alaliskomponenti. Saadud nurga-jõu vaheliselt lineaarselt graafikult leiti paindejäikus B ja nullkõverus k</w:t>
      </w:r>
      <w:r w:rsidRPr="00020D39">
        <w:rPr>
          <w:vertAlign w:val="subscript"/>
        </w:rPr>
        <w:t>0</w:t>
      </w:r>
      <w:r w:rsidRPr="0024308C">
        <w:t xml:space="preserve"> (vaata joonis </w:t>
      </w:r>
      <w:r>
        <w:t>13</w:t>
      </w:r>
      <w:r w:rsidRPr="0024308C">
        <w:t>).</w:t>
      </w:r>
    </w:p>
    <w:p w:rsidR="0070726A" w:rsidRDefault="0070726A" w:rsidP="00F5026D">
      <w:pPr>
        <w:pStyle w:val="N6uetekohane"/>
      </w:pPr>
      <w:r>
        <w:t>Mudelit valideeriti erinevate geomeetriate ning pingete korral. Valideerimiseks teostatatud eksperimendiseeriates olid sisenditeks juhuslikult valitud sagedus (mis kuulus sagedusvahemikku, kus määrati materjali parameetrid) ja nurga ning pinge amplituud, faas ja alaliskomponent. Parameetrite arvväärtused on tooduid tabelis 3. Mudeli skaleeruvuse täpsemaks hindamiseks kasutati kõikide geomeetriate korral sama juhuslikult valitud parameetrite komplekti, nii et korrektsem oleks kasutada väljendit pseudojuhuslikud parameetrid.</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35"/>
        <w:gridCol w:w="2261"/>
        <w:gridCol w:w="2032"/>
        <w:gridCol w:w="1843"/>
      </w:tblGrid>
      <w:tr w:rsidR="0070726A" w:rsidTr="00FC58D7">
        <w:tc>
          <w:tcPr>
            <w:tcW w:w="3496" w:type="dxa"/>
            <w:gridSpan w:val="2"/>
          </w:tcPr>
          <w:p w:rsidR="0070726A" w:rsidRPr="00FC58D7" w:rsidRDefault="0070726A" w:rsidP="00FC58D7">
            <w:pPr>
              <w:spacing w:line="360" w:lineRule="auto"/>
              <w:jc w:val="center"/>
              <w:rPr>
                <w:b/>
                <w:sz w:val="24"/>
                <w:szCs w:val="24"/>
                <w:lang w:val="et-EE"/>
              </w:rPr>
            </w:pPr>
            <w:r w:rsidRPr="00FC58D7">
              <w:rPr>
                <w:b/>
                <w:sz w:val="24"/>
                <w:szCs w:val="24"/>
                <w:lang w:val="et-EE"/>
              </w:rPr>
              <w:t>Parameeter</w:t>
            </w:r>
          </w:p>
        </w:tc>
        <w:tc>
          <w:tcPr>
            <w:tcW w:w="2032" w:type="dxa"/>
          </w:tcPr>
          <w:p w:rsidR="0070726A" w:rsidRPr="00FC58D7" w:rsidRDefault="0070726A" w:rsidP="00FC58D7">
            <w:pPr>
              <w:spacing w:line="360" w:lineRule="auto"/>
              <w:jc w:val="both"/>
              <w:rPr>
                <w:b/>
                <w:sz w:val="24"/>
                <w:szCs w:val="24"/>
                <w:lang w:val="et-EE"/>
              </w:rPr>
            </w:pPr>
            <w:r w:rsidRPr="00FC58D7">
              <w:rPr>
                <w:b/>
                <w:sz w:val="24"/>
                <w:szCs w:val="24"/>
                <w:lang w:val="et-EE"/>
              </w:rPr>
              <w:t>Min. väärtus</w:t>
            </w:r>
          </w:p>
        </w:tc>
        <w:tc>
          <w:tcPr>
            <w:tcW w:w="1843" w:type="dxa"/>
          </w:tcPr>
          <w:p w:rsidR="0070726A" w:rsidRPr="00FC58D7" w:rsidRDefault="0070726A" w:rsidP="00FC58D7">
            <w:pPr>
              <w:spacing w:line="360" w:lineRule="auto"/>
              <w:jc w:val="both"/>
              <w:rPr>
                <w:b/>
                <w:sz w:val="24"/>
                <w:szCs w:val="24"/>
                <w:lang w:val="et-EE"/>
              </w:rPr>
            </w:pPr>
            <w:r w:rsidRPr="00FC58D7">
              <w:rPr>
                <w:b/>
                <w:sz w:val="24"/>
                <w:szCs w:val="24"/>
                <w:lang w:val="et-EE"/>
              </w:rPr>
              <w:t>Max. väärtus</w:t>
            </w:r>
          </w:p>
        </w:tc>
      </w:tr>
      <w:tr w:rsidR="0070726A" w:rsidTr="00FC58D7">
        <w:tc>
          <w:tcPr>
            <w:tcW w:w="3496" w:type="dxa"/>
            <w:gridSpan w:val="2"/>
          </w:tcPr>
          <w:p w:rsidR="0070726A" w:rsidRPr="00FC58D7" w:rsidRDefault="0070726A" w:rsidP="00FC58D7">
            <w:pPr>
              <w:spacing w:line="240" w:lineRule="auto"/>
              <w:jc w:val="center"/>
              <w:rPr>
                <w:sz w:val="24"/>
                <w:szCs w:val="24"/>
                <w:lang w:val="et-EE"/>
              </w:rPr>
            </w:pPr>
            <w:r w:rsidRPr="00FC58D7">
              <w:rPr>
                <w:sz w:val="24"/>
                <w:szCs w:val="24"/>
                <w:lang w:val="et-EE"/>
              </w:rPr>
              <w:t>Sagedus</w:t>
            </w:r>
          </w:p>
        </w:tc>
        <w:tc>
          <w:tcPr>
            <w:tcW w:w="2032" w:type="dxa"/>
          </w:tcPr>
          <w:p w:rsidR="0070726A" w:rsidRPr="00FC58D7" w:rsidRDefault="0070726A" w:rsidP="00FC58D7">
            <w:pPr>
              <w:spacing w:line="240" w:lineRule="auto"/>
              <w:jc w:val="both"/>
              <w:rPr>
                <w:sz w:val="24"/>
                <w:szCs w:val="24"/>
                <w:lang w:val="et-EE"/>
              </w:rPr>
            </w:pPr>
            <w:r w:rsidRPr="00FC58D7">
              <w:rPr>
                <w:sz w:val="24"/>
                <w:szCs w:val="24"/>
                <w:lang w:val="et-EE"/>
              </w:rPr>
              <w:t>0,0607 Hz</w:t>
            </w:r>
          </w:p>
        </w:tc>
        <w:tc>
          <w:tcPr>
            <w:tcW w:w="1843" w:type="dxa"/>
          </w:tcPr>
          <w:p w:rsidR="0070726A" w:rsidRPr="00FC58D7" w:rsidRDefault="0070726A" w:rsidP="00FC58D7">
            <w:pPr>
              <w:spacing w:line="240" w:lineRule="auto"/>
              <w:jc w:val="both"/>
              <w:rPr>
                <w:sz w:val="24"/>
                <w:szCs w:val="24"/>
                <w:lang w:val="et-EE"/>
              </w:rPr>
            </w:pPr>
            <w:r w:rsidRPr="00FC58D7">
              <w:rPr>
                <w:sz w:val="24"/>
                <w:szCs w:val="24"/>
                <w:lang w:val="et-EE"/>
              </w:rPr>
              <w:t>27,8 Hz</w:t>
            </w:r>
          </w:p>
        </w:tc>
      </w:tr>
      <w:tr w:rsidR="0070726A" w:rsidTr="00FC58D7">
        <w:tc>
          <w:tcPr>
            <w:tcW w:w="1235" w:type="dxa"/>
            <w:vMerge w:val="restart"/>
            <w:tcBorders>
              <w:right w:val="single" w:sz="4" w:space="0" w:color="auto"/>
            </w:tcBorders>
            <w:vAlign w:val="center"/>
          </w:tcPr>
          <w:p w:rsidR="0070726A" w:rsidRPr="00FC58D7" w:rsidRDefault="0070726A" w:rsidP="00FC58D7">
            <w:pPr>
              <w:spacing w:line="360" w:lineRule="auto"/>
              <w:jc w:val="center"/>
              <w:rPr>
                <w:lang w:val="et-EE"/>
              </w:rPr>
            </w:pPr>
            <w:r w:rsidRPr="00FC58D7">
              <w:rPr>
                <w:lang w:val="et-EE"/>
              </w:rPr>
              <w:t>Pinge</w:t>
            </w:r>
          </w:p>
        </w:tc>
        <w:tc>
          <w:tcPr>
            <w:tcW w:w="2261" w:type="dxa"/>
            <w:tcBorders>
              <w:left w:val="single" w:sz="4" w:space="0" w:color="auto"/>
            </w:tcBorders>
          </w:tcPr>
          <w:p w:rsidR="0070726A" w:rsidRPr="00FC58D7" w:rsidRDefault="0070726A" w:rsidP="00FC58D7">
            <w:pPr>
              <w:spacing w:line="240" w:lineRule="auto"/>
              <w:jc w:val="both"/>
              <w:rPr>
                <w:sz w:val="24"/>
                <w:szCs w:val="24"/>
                <w:lang w:val="et-EE"/>
              </w:rPr>
            </w:pPr>
            <w:r w:rsidRPr="00FC58D7">
              <w:rPr>
                <w:sz w:val="24"/>
                <w:szCs w:val="24"/>
                <w:lang w:val="et-EE"/>
              </w:rPr>
              <w:t>Alaliskomponent</w:t>
            </w:r>
          </w:p>
        </w:tc>
        <w:tc>
          <w:tcPr>
            <w:tcW w:w="2032" w:type="dxa"/>
          </w:tcPr>
          <w:p w:rsidR="0070726A" w:rsidRPr="00FC58D7" w:rsidRDefault="0070726A" w:rsidP="00FC58D7">
            <w:pPr>
              <w:spacing w:line="240" w:lineRule="auto"/>
              <w:jc w:val="both"/>
              <w:rPr>
                <w:sz w:val="24"/>
                <w:szCs w:val="24"/>
                <w:lang w:val="et-EE"/>
              </w:rPr>
            </w:pPr>
            <w:r w:rsidRPr="00FC58D7">
              <w:rPr>
                <w:sz w:val="24"/>
                <w:szCs w:val="24"/>
                <w:lang w:val="et-EE"/>
              </w:rPr>
              <w:t>-0,01V</w:t>
            </w:r>
          </w:p>
        </w:tc>
        <w:tc>
          <w:tcPr>
            <w:tcW w:w="1843" w:type="dxa"/>
          </w:tcPr>
          <w:p w:rsidR="0070726A" w:rsidRPr="00FC58D7" w:rsidRDefault="0070726A" w:rsidP="00FC58D7">
            <w:pPr>
              <w:spacing w:line="240" w:lineRule="auto"/>
              <w:jc w:val="both"/>
              <w:rPr>
                <w:sz w:val="24"/>
                <w:szCs w:val="24"/>
                <w:lang w:val="et-EE"/>
              </w:rPr>
            </w:pPr>
            <w:r w:rsidRPr="00FC58D7">
              <w:rPr>
                <w:sz w:val="24"/>
                <w:szCs w:val="24"/>
                <w:lang w:val="et-EE"/>
              </w:rPr>
              <w:t>0,2V</w:t>
            </w:r>
          </w:p>
        </w:tc>
      </w:tr>
      <w:tr w:rsidR="0070726A" w:rsidTr="00FC58D7">
        <w:tc>
          <w:tcPr>
            <w:tcW w:w="1235" w:type="dxa"/>
            <w:vMerge/>
            <w:tcBorders>
              <w:right w:val="single" w:sz="4" w:space="0" w:color="auto"/>
            </w:tcBorders>
            <w:vAlign w:val="center"/>
          </w:tcPr>
          <w:p w:rsidR="0070726A" w:rsidRPr="00FC58D7" w:rsidRDefault="0070726A" w:rsidP="00FC58D7">
            <w:pPr>
              <w:spacing w:line="360" w:lineRule="auto"/>
              <w:jc w:val="center"/>
              <w:rPr>
                <w:lang w:val="et-EE"/>
              </w:rPr>
            </w:pPr>
          </w:p>
        </w:tc>
        <w:tc>
          <w:tcPr>
            <w:tcW w:w="2261" w:type="dxa"/>
            <w:tcBorders>
              <w:left w:val="single" w:sz="4" w:space="0" w:color="auto"/>
            </w:tcBorders>
          </w:tcPr>
          <w:p w:rsidR="0070726A" w:rsidRPr="00FC58D7" w:rsidRDefault="0070726A" w:rsidP="00FC58D7">
            <w:pPr>
              <w:spacing w:line="240" w:lineRule="auto"/>
              <w:jc w:val="both"/>
              <w:rPr>
                <w:sz w:val="24"/>
                <w:szCs w:val="24"/>
                <w:lang w:val="et-EE"/>
              </w:rPr>
            </w:pPr>
            <w:r w:rsidRPr="00FC58D7">
              <w:rPr>
                <w:sz w:val="24"/>
                <w:szCs w:val="24"/>
                <w:lang w:val="et-EE"/>
              </w:rPr>
              <w:t>Vahelduvkomponent</w:t>
            </w:r>
          </w:p>
        </w:tc>
        <w:tc>
          <w:tcPr>
            <w:tcW w:w="2032" w:type="dxa"/>
          </w:tcPr>
          <w:p w:rsidR="0070726A" w:rsidRPr="00FC58D7" w:rsidRDefault="0070726A" w:rsidP="00FC58D7">
            <w:pPr>
              <w:spacing w:line="240" w:lineRule="auto"/>
              <w:jc w:val="both"/>
              <w:rPr>
                <w:sz w:val="24"/>
                <w:szCs w:val="24"/>
                <w:lang w:val="et-EE"/>
              </w:rPr>
            </w:pPr>
            <w:r w:rsidRPr="00FC58D7">
              <w:rPr>
                <w:sz w:val="24"/>
                <w:szCs w:val="24"/>
                <w:lang w:val="et-EE"/>
              </w:rPr>
              <w:t>0V</w:t>
            </w:r>
          </w:p>
        </w:tc>
        <w:tc>
          <w:tcPr>
            <w:tcW w:w="1843" w:type="dxa"/>
          </w:tcPr>
          <w:p w:rsidR="0070726A" w:rsidRPr="00FC58D7" w:rsidRDefault="0070726A" w:rsidP="00FC58D7">
            <w:pPr>
              <w:spacing w:line="240" w:lineRule="auto"/>
              <w:jc w:val="both"/>
              <w:rPr>
                <w:sz w:val="24"/>
                <w:szCs w:val="24"/>
                <w:lang w:val="et-EE"/>
              </w:rPr>
            </w:pPr>
            <w:r w:rsidRPr="00FC58D7">
              <w:rPr>
                <w:sz w:val="24"/>
                <w:szCs w:val="24"/>
                <w:lang w:val="et-EE"/>
              </w:rPr>
              <w:t>1,57V</w:t>
            </w:r>
          </w:p>
        </w:tc>
      </w:tr>
      <w:tr w:rsidR="0070726A" w:rsidTr="00FC58D7">
        <w:tc>
          <w:tcPr>
            <w:tcW w:w="1235" w:type="dxa"/>
            <w:vMerge w:val="restart"/>
            <w:tcBorders>
              <w:right w:val="single" w:sz="4" w:space="0" w:color="auto"/>
            </w:tcBorders>
            <w:vAlign w:val="center"/>
          </w:tcPr>
          <w:p w:rsidR="0070726A" w:rsidRPr="00FC58D7" w:rsidRDefault="0070726A" w:rsidP="00FC58D7">
            <w:pPr>
              <w:spacing w:line="360" w:lineRule="auto"/>
              <w:jc w:val="center"/>
              <w:rPr>
                <w:lang w:val="et-EE"/>
              </w:rPr>
            </w:pPr>
            <w:r w:rsidRPr="00FC58D7">
              <w:rPr>
                <w:lang w:val="et-EE"/>
              </w:rPr>
              <w:t>Paindenurk</w:t>
            </w:r>
          </w:p>
        </w:tc>
        <w:tc>
          <w:tcPr>
            <w:tcW w:w="2261" w:type="dxa"/>
            <w:tcBorders>
              <w:left w:val="single" w:sz="4" w:space="0" w:color="auto"/>
            </w:tcBorders>
          </w:tcPr>
          <w:p w:rsidR="0070726A" w:rsidRPr="00FC58D7" w:rsidRDefault="0070726A" w:rsidP="00FC58D7">
            <w:pPr>
              <w:spacing w:line="240" w:lineRule="auto"/>
              <w:jc w:val="both"/>
              <w:rPr>
                <w:sz w:val="24"/>
                <w:szCs w:val="24"/>
                <w:lang w:val="et-EE"/>
              </w:rPr>
            </w:pPr>
            <w:r w:rsidRPr="00FC58D7">
              <w:rPr>
                <w:sz w:val="24"/>
                <w:szCs w:val="24"/>
                <w:lang w:val="et-EE"/>
              </w:rPr>
              <w:t>Alaliskomponent</w:t>
            </w:r>
          </w:p>
        </w:tc>
        <w:tc>
          <w:tcPr>
            <w:tcW w:w="2032" w:type="dxa"/>
          </w:tcPr>
          <w:p w:rsidR="0070726A" w:rsidRPr="00FC58D7" w:rsidRDefault="0070726A" w:rsidP="00FC58D7">
            <w:pPr>
              <w:spacing w:line="240" w:lineRule="auto"/>
              <w:jc w:val="both"/>
              <w:rPr>
                <w:sz w:val="24"/>
                <w:szCs w:val="24"/>
                <w:lang w:val="et-EE"/>
              </w:rPr>
            </w:pPr>
            <w:r w:rsidRPr="00FC58D7">
              <w:rPr>
                <w:sz w:val="24"/>
                <w:szCs w:val="24"/>
                <w:lang w:val="et-EE"/>
              </w:rPr>
              <w:t>-15°</w:t>
            </w:r>
          </w:p>
        </w:tc>
        <w:tc>
          <w:tcPr>
            <w:tcW w:w="1843" w:type="dxa"/>
          </w:tcPr>
          <w:p w:rsidR="0070726A" w:rsidRPr="00FC58D7" w:rsidRDefault="0070726A" w:rsidP="00FC58D7">
            <w:pPr>
              <w:spacing w:line="240" w:lineRule="auto"/>
              <w:jc w:val="both"/>
              <w:rPr>
                <w:sz w:val="24"/>
                <w:szCs w:val="24"/>
                <w:lang w:val="et-EE"/>
              </w:rPr>
            </w:pPr>
            <w:r w:rsidRPr="00FC58D7">
              <w:rPr>
                <w:sz w:val="24"/>
                <w:szCs w:val="24"/>
                <w:lang w:val="et-EE"/>
              </w:rPr>
              <w:t>24.4°</w:t>
            </w:r>
          </w:p>
        </w:tc>
      </w:tr>
      <w:tr w:rsidR="0070726A" w:rsidTr="00FC58D7">
        <w:tc>
          <w:tcPr>
            <w:tcW w:w="1235" w:type="dxa"/>
            <w:vMerge/>
            <w:tcBorders>
              <w:right w:val="single" w:sz="4" w:space="0" w:color="auto"/>
            </w:tcBorders>
          </w:tcPr>
          <w:p w:rsidR="0070726A" w:rsidRPr="00FC58D7" w:rsidRDefault="0070726A" w:rsidP="00FC58D7">
            <w:pPr>
              <w:spacing w:line="360" w:lineRule="auto"/>
              <w:jc w:val="both"/>
              <w:rPr>
                <w:lang w:val="et-EE"/>
              </w:rPr>
            </w:pPr>
          </w:p>
        </w:tc>
        <w:tc>
          <w:tcPr>
            <w:tcW w:w="2261" w:type="dxa"/>
            <w:tcBorders>
              <w:left w:val="single" w:sz="4" w:space="0" w:color="auto"/>
            </w:tcBorders>
          </w:tcPr>
          <w:p w:rsidR="0070726A" w:rsidRPr="00FC58D7" w:rsidRDefault="0070726A" w:rsidP="00FC58D7">
            <w:pPr>
              <w:spacing w:line="240" w:lineRule="auto"/>
              <w:jc w:val="both"/>
              <w:rPr>
                <w:sz w:val="24"/>
                <w:szCs w:val="24"/>
                <w:lang w:val="et-EE"/>
              </w:rPr>
            </w:pPr>
            <w:r w:rsidRPr="00FC58D7">
              <w:rPr>
                <w:sz w:val="24"/>
                <w:szCs w:val="24"/>
                <w:lang w:val="et-EE"/>
              </w:rPr>
              <w:t>Vahelduvkomponent</w:t>
            </w:r>
          </w:p>
        </w:tc>
        <w:tc>
          <w:tcPr>
            <w:tcW w:w="2032" w:type="dxa"/>
          </w:tcPr>
          <w:p w:rsidR="0070726A" w:rsidRPr="00FC58D7" w:rsidRDefault="0070726A" w:rsidP="00FC58D7">
            <w:pPr>
              <w:spacing w:line="240" w:lineRule="auto"/>
              <w:jc w:val="both"/>
              <w:rPr>
                <w:sz w:val="24"/>
                <w:szCs w:val="24"/>
                <w:lang w:val="et-EE"/>
              </w:rPr>
            </w:pPr>
            <w:r w:rsidRPr="00FC58D7">
              <w:rPr>
                <w:sz w:val="24"/>
                <w:szCs w:val="24"/>
                <w:lang w:val="et-EE"/>
              </w:rPr>
              <w:t>0°</w:t>
            </w:r>
          </w:p>
        </w:tc>
        <w:tc>
          <w:tcPr>
            <w:tcW w:w="1843" w:type="dxa"/>
          </w:tcPr>
          <w:p w:rsidR="0070726A" w:rsidRPr="00FC58D7" w:rsidRDefault="0070726A" w:rsidP="00FC58D7">
            <w:pPr>
              <w:keepNext/>
              <w:spacing w:line="240" w:lineRule="auto"/>
              <w:jc w:val="both"/>
              <w:rPr>
                <w:sz w:val="24"/>
                <w:szCs w:val="24"/>
                <w:lang w:val="et-EE"/>
              </w:rPr>
            </w:pPr>
            <w:r w:rsidRPr="00FC58D7">
              <w:rPr>
                <w:sz w:val="24"/>
                <w:szCs w:val="24"/>
                <w:lang w:val="et-EE"/>
              </w:rPr>
              <w:t>21°</w:t>
            </w:r>
          </w:p>
        </w:tc>
      </w:tr>
    </w:tbl>
    <w:p w:rsidR="0070726A" w:rsidRPr="000A7E7B" w:rsidRDefault="0070726A" w:rsidP="000A7E7B">
      <w:pPr>
        <w:pStyle w:val="Caption"/>
        <w:ind w:firstLine="720"/>
        <w:rPr>
          <w:b w:val="0"/>
          <w:color w:val="auto"/>
          <w:sz w:val="24"/>
          <w:szCs w:val="24"/>
          <w:lang w:val="et-EE"/>
        </w:rPr>
      </w:pPr>
      <w:r w:rsidRPr="00DF34FD">
        <w:rPr>
          <w:color w:val="auto"/>
          <w:sz w:val="24"/>
          <w:szCs w:val="24"/>
          <w:lang w:val="sv-SE"/>
        </w:rPr>
        <w:t>Tabel</w:t>
      </w:r>
      <w:r w:rsidRPr="00DF34FD">
        <w:rPr>
          <w:sz w:val="24"/>
          <w:szCs w:val="24"/>
          <w:lang w:val="sv-SE"/>
        </w:rPr>
        <w:t xml:space="preserve"> </w:t>
      </w:r>
      <w:r w:rsidRPr="00DF34FD">
        <w:rPr>
          <w:color w:val="auto"/>
          <w:sz w:val="24"/>
          <w:szCs w:val="24"/>
          <w:lang w:val="sv-SE"/>
        </w:rPr>
        <w:fldChar w:fldCharType="begin"/>
      </w:r>
      <w:r w:rsidRPr="00DF34FD">
        <w:rPr>
          <w:color w:val="auto"/>
          <w:sz w:val="24"/>
          <w:szCs w:val="24"/>
          <w:lang w:val="sv-SE"/>
        </w:rPr>
        <w:instrText xml:space="preserve"> SEQ Tabel \* ARABIC </w:instrText>
      </w:r>
      <w:r w:rsidRPr="00DF34FD">
        <w:rPr>
          <w:color w:val="auto"/>
          <w:sz w:val="24"/>
          <w:szCs w:val="24"/>
          <w:lang w:val="sv-SE"/>
        </w:rPr>
        <w:fldChar w:fldCharType="separate"/>
      </w:r>
      <w:r w:rsidRPr="00DF34FD">
        <w:rPr>
          <w:noProof/>
          <w:color w:val="auto"/>
          <w:sz w:val="24"/>
          <w:szCs w:val="24"/>
          <w:lang w:val="sv-SE"/>
        </w:rPr>
        <w:t>3</w:t>
      </w:r>
      <w:r w:rsidRPr="00DF34FD">
        <w:rPr>
          <w:color w:val="auto"/>
          <w:sz w:val="24"/>
          <w:szCs w:val="24"/>
          <w:lang w:val="sv-SE"/>
        </w:rPr>
        <w:fldChar w:fldCharType="end"/>
      </w:r>
      <w:r w:rsidRPr="00DF34FD">
        <w:rPr>
          <w:color w:val="auto"/>
          <w:sz w:val="24"/>
          <w:szCs w:val="24"/>
          <w:lang w:val="sv-SE"/>
        </w:rPr>
        <w:t xml:space="preserve">. </w:t>
      </w:r>
      <w:r w:rsidRPr="00DF34FD">
        <w:rPr>
          <w:b w:val="0"/>
          <w:color w:val="auto"/>
          <w:sz w:val="24"/>
          <w:szCs w:val="24"/>
          <w:lang w:val="sv-SE"/>
        </w:rPr>
        <w:t>Minimalsed ja maksimaalsed parameetrite väärtused juhueksperimentides</w:t>
      </w:r>
    </w:p>
    <w:p w:rsidR="0070726A" w:rsidRDefault="0070726A" w:rsidP="00F5026D">
      <w:pPr>
        <w:pStyle w:val="N6uetekohane"/>
      </w:pPr>
      <w:r>
        <w:t xml:space="preserve">Mudeli skaleeruvuse demonstreerimiseks teostati katseid nelja erineva geomeetria korral varieerides EAP vaba pikkust ning mõõtepunkti kaugust teljest. Neile lisandus viies katse esimese katsega identsete parameetrite korral EAP-s toimuda võivate muutuste jälgimiseks (tabel </w:t>
      </w:r>
      <w:r w:rsidRPr="005709C2">
        <w:t>4). Kõik</w:t>
      </w:r>
      <w:r>
        <w:t xml:space="preserve"> geomeetriad realiseeriti ühe IPMC tüki baasil.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526"/>
        <w:gridCol w:w="1276"/>
        <w:gridCol w:w="1417"/>
        <w:gridCol w:w="1559"/>
        <w:gridCol w:w="1418"/>
      </w:tblGrid>
      <w:tr w:rsidR="0070726A" w:rsidTr="00FC58D7">
        <w:trPr>
          <w:jc w:val="center"/>
        </w:trPr>
        <w:tc>
          <w:tcPr>
            <w:tcW w:w="1526" w:type="dxa"/>
          </w:tcPr>
          <w:p w:rsidR="0070726A" w:rsidRPr="00FC58D7" w:rsidRDefault="0070726A" w:rsidP="00FC58D7">
            <w:pPr>
              <w:spacing w:line="240" w:lineRule="auto"/>
              <w:jc w:val="both"/>
              <w:rPr>
                <w:sz w:val="24"/>
                <w:szCs w:val="24"/>
                <w:lang w:val="et-EE"/>
              </w:rPr>
            </w:pPr>
            <w:r w:rsidRPr="00FC58D7">
              <w:rPr>
                <w:sz w:val="24"/>
                <w:szCs w:val="24"/>
                <w:lang w:val="et-EE"/>
              </w:rPr>
              <w:t>Katseseeria</w:t>
            </w:r>
          </w:p>
        </w:tc>
        <w:tc>
          <w:tcPr>
            <w:tcW w:w="1276" w:type="dxa"/>
          </w:tcPr>
          <w:p w:rsidR="0070726A" w:rsidRPr="00FC58D7" w:rsidRDefault="0070726A" w:rsidP="00FC58D7">
            <w:pPr>
              <w:spacing w:line="240" w:lineRule="auto"/>
              <w:jc w:val="both"/>
              <w:rPr>
                <w:sz w:val="24"/>
                <w:szCs w:val="24"/>
                <w:lang w:val="et-EE"/>
              </w:rPr>
            </w:pPr>
            <w:r w:rsidRPr="00FC58D7">
              <w:rPr>
                <w:sz w:val="24"/>
                <w:szCs w:val="24"/>
                <w:lang w:val="et-EE"/>
              </w:rPr>
              <w:t>l</w:t>
            </w:r>
          </w:p>
        </w:tc>
        <w:tc>
          <w:tcPr>
            <w:tcW w:w="1417" w:type="dxa"/>
          </w:tcPr>
          <w:p w:rsidR="0070726A" w:rsidRPr="00FC58D7" w:rsidRDefault="0070726A" w:rsidP="00FC58D7">
            <w:pPr>
              <w:spacing w:line="240" w:lineRule="auto"/>
              <w:jc w:val="both"/>
              <w:rPr>
                <w:sz w:val="24"/>
                <w:szCs w:val="24"/>
                <w:lang w:val="et-EE"/>
              </w:rPr>
            </w:pPr>
            <w:r w:rsidRPr="00FC58D7">
              <w:rPr>
                <w:sz w:val="24"/>
                <w:szCs w:val="24"/>
                <w:lang w:val="et-EE"/>
              </w:rPr>
              <w:t>l</w:t>
            </w:r>
            <w:r w:rsidRPr="00FC58D7">
              <w:rPr>
                <w:sz w:val="24"/>
                <w:szCs w:val="24"/>
                <w:vertAlign w:val="subscript"/>
                <w:lang w:val="et-EE"/>
              </w:rPr>
              <w:t>c</w:t>
            </w:r>
          </w:p>
        </w:tc>
        <w:tc>
          <w:tcPr>
            <w:tcW w:w="1559" w:type="dxa"/>
          </w:tcPr>
          <w:p w:rsidR="0070726A" w:rsidRPr="00FC58D7" w:rsidRDefault="0070726A" w:rsidP="00FC58D7">
            <w:pPr>
              <w:spacing w:line="240" w:lineRule="auto"/>
              <w:jc w:val="both"/>
              <w:rPr>
                <w:sz w:val="24"/>
                <w:szCs w:val="24"/>
                <w:lang w:val="et-EE"/>
              </w:rPr>
            </w:pPr>
            <w:r w:rsidRPr="00FC58D7">
              <w:rPr>
                <w:sz w:val="24"/>
                <w:szCs w:val="24"/>
                <w:lang w:val="et-EE"/>
              </w:rPr>
              <w:t>w</w:t>
            </w:r>
          </w:p>
        </w:tc>
        <w:tc>
          <w:tcPr>
            <w:tcW w:w="1418" w:type="dxa"/>
          </w:tcPr>
          <w:p w:rsidR="0070726A" w:rsidRPr="00FC58D7" w:rsidRDefault="0070726A" w:rsidP="00FC58D7">
            <w:pPr>
              <w:spacing w:line="240" w:lineRule="auto"/>
              <w:jc w:val="both"/>
              <w:rPr>
                <w:sz w:val="24"/>
                <w:szCs w:val="24"/>
                <w:lang w:val="et-EE"/>
              </w:rPr>
            </w:pPr>
            <w:r w:rsidRPr="00FC58D7">
              <w:rPr>
                <w:sz w:val="24"/>
                <w:szCs w:val="24"/>
                <w:lang w:val="et-EE"/>
              </w:rPr>
              <w:t>R</w:t>
            </w:r>
          </w:p>
        </w:tc>
      </w:tr>
      <w:tr w:rsidR="0070726A" w:rsidTr="00FC58D7">
        <w:trPr>
          <w:jc w:val="center"/>
        </w:trPr>
        <w:tc>
          <w:tcPr>
            <w:tcW w:w="1526" w:type="dxa"/>
          </w:tcPr>
          <w:p w:rsidR="0070726A" w:rsidRPr="00FC58D7" w:rsidRDefault="0070726A" w:rsidP="00FC58D7">
            <w:pPr>
              <w:spacing w:line="240" w:lineRule="auto"/>
              <w:jc w:val="both"/>
              <w:rPr>
                <w:sz w:val="24"/>
                <w:szCs w:val="24"/>
                <w:lang w:val="et-EE"/>
              </w:rPr>
            </w:pPr>
            <w:r w:rsidRPr="00FC58D7">
              <w:rPr>
                <w:sz w:val="24"/>
                <w:szCs w:val="24"/>
                <w:lang w:val="et-EE"/>
              </w:rPr>
              <w:t>1</w:t>
            </w:r>
          </w:p>
        </w:tc>
        <w:tc>
          <w:tcPr>
            <w:tcW w:w="1276" w:type="dxa"/>
          </w:tcPr>
          <w:p w:rsidR="0070726A" w:rsidRPr="00FC58D7" w:rsidRDefault="0070726A" w:rsidP="00FC58D7">
            <w:pPr>
              <w:spacing w:line="240" w:lineRule="auto"/>
              <w:jc w:val="both"/>
              <w:rPr>
                <w:sz w:val="24"/>
                <w:szCs w:val="24"/>
                <w:lang w:val="et-EE"/>
              </w:rPr>
            </w:pPr>
            <w:r w:rsidRPr="00FC58D7">
              <w:rPr>
                <w:sz w:val="24"/>
                <w:szCs w:val="24"/>
                <w:lang w:val="et-EE"/>
              </w:rPr>
              <w:t>6mm</w:t>
            </w:r>
          </w:p>
        </w:tc>
        <w:tc>
          <w:tcPr>
            <w:tcW w:w="1417" w:type="dxa"/>
          </w:tcPr>
          <w:p w:rsidR="0070726A" w:rsidRPr="00FC58D7" w:rsidRDefault="0070726A" w:rsidP="00FC58D7">
            <w:pPr>
              <w:spacing w:line="240" w:lineRule="auto"/>
              <w:jc w:val="both"/>
              <w:rPr>
                <w:sz w:val="24"/>
                <w:szCs w:val="24"/>
                <w:lang w:val="et-EE"/>
              </w:rPr>
            </w:pPr>
            <w:r w:rsidRPr="00FC58D7">
              <w:rPr>
                <w:sz w:val="24"/>
                <w:szCs w:val="24"/>
                <w:lang w:val="et-EE"/>
              </w:rPr>
              <w:t>6.2mm</w:t>
            </w:r>
          </w:p>
        </w:tc>
        <w:tc>
          <w:tcPr>
            <w:tcW w:w="1559" w:type="dxa"/>
            <w:vMerge w:val="restart"/>
            <w:vAlign w:val="center"/>
          </w:tcPr>
          <w:p w:rsidR="0070726A" w:rsidRPr="00FC58D7" w:rsidRDefault="0070726A" w:rsidP="00FC58D7">
            <w:pPr>
              <w:spacing w:line="240" w:lineRule="auto"/>
              <w:jc w:val="center"/>
              <w:rPr>
                <w:sz w:val="24"/>
                <w:szCs w:val="24"/>
                <w:lang w:val="et-EE"/>
              </w:rPr>
            </w:pPr>
            <w:r w:rsidRPr="00FC58D7">
              <w:rPr>
                <w:sz w:val="24"/>
                <w:szCs w:val="24"/>
                <w:lang w:val="et-EE"/>
              </w:rPr>
              <w:t>19mm</w:t>
            </w:r>
          </w:p>
        </w:tc>
        <w:tc>
          <w:tcPr>
            <w:tcW w:w="1418" w:type="dxa"/>
          </w:tcPr>
          <w:p w:rsidR="0070726A" w:rsidRPr="00FC58D7" w:rsidRDefault="0070726A" w:rsidP="00FC58D7">
            <w:pPr>
              <w:spacing w:line="240" w:lineRule="auto"/>
              <w:jc w:val="both"/>
              <w:rPr>
                <w:sz w:val="24"/>
                <w:szCs w:val="24"/>
                <w:lang w:val="et-EE"/>
              </w:rPr>
            </w:pPr>
            <w:r w:rsidRPr="00FC58D7">
              <w:rPr>
                <w:sz w:val="24"/>
                <w:szCs w:val="24"/>
                <w:lang w:val="et-EE"/>
              </w:rPr>
              <w:t>35mm</w:t>
            </w:r>
          </w:p>
        </w:tc>
      </w:tr>
      <w:tr w:rsidR="0070726A" w:rsidTr="00FC58D7">
        <w:trPr>
          <w:jc w:val="center"/>
        </w:trPr>
        <w:tc>
          <w:tcPr>
            <w:tcW w:w="1526" w:type="dxa"/>
          </w:tcPr>
          <w:p w:rsidR="0070726A" w:rsidRPr="00FC58D7" w:rsidRDefault="0070726A" w:rsidP="00FC58D7">
            <w:pPr>
              <w:spacing w:line="240" w:lineRule="auto"/>
              <w:jc w:val="both"/>
              <w:rPr>
                <w:sz w:val="24"/>
                <w:szCs w:val="24"/>
                <w:lang w:val="et-EE"/>
              </w:rPr>
            </w:pPr>
            <w:r w:rsidRPr="00FC58D7">
              <w:rPr>
                <w:sz w:val="24"/>
                <w:szCs w:val="24"/>
                <w:lang w:val="et-EE"/>
              </w:rPr>
              <w:t>2</w:t>
            </w:r>
          </w:p>
        </w:tc>
        <w:tc>
          <w:tcPr>
            <w:tcW w:w="1276" w:type="dxa"/>
          </w:tcPr>
          <w:p w:rsidR="0070726A" w:rsidRPr="00FC58D7" w:rsidRDefault="0070726A" w:rsidP="00FC58D7">
            <w:pPr>
              <w:spacing w:line="240" w:lineRule="auto"/>
              <w:jc w:val="both"/>
              <w:rPr>
                <w:sz w:val="24"/>
                <w:szCs w:val="24"/>
                <w:lang w:val="et-EE"/>
              </w:rPr>
            </w:pPr>
            <w:r w:rsidRPr="00FC58D7">
              <w:rPr>
                <w:sz w:val="24"/>
                <w:szCs w:val="24"/>
                <w:lang w:val="et-EE"/>
              </w:rPr>
              <w:t>6mm</w:t>
            </w:r>
          </w:p>
        </w:tc>
        <w:tc>
          <w:tcPr>
            <w:tcW w:w="1417" w:type="dxa"/>
          </w:tcPr>
          <w:p w:rsidR="0070726A" w:rsidRPr="00FC58D7" w:rsidRDefault="0070726A" w:rsidP="00FC58D7">
            <w:pPr>
              <w:spacing w:line="240" w:lineRule="auto"/>
              <w:jc w:val="both"/>
              <w:rPr>
                <w:sz w:val="24"/>
                <w:szCs w:val="24"/>
                <w:lang w:val="et-EE"/>
              </w:rPr>
            </w:pPr>
            <w:r w:rsidRPr="00FC58D7">
              <w:rPr>
                <w:sz w:val="24"/>
                <w:szCs w:val="24"/>
                <w:lang w:val="et-EE"/>
              </w:rPr>
              <w:t>6.2mm</w:t>
            </w:r>
          </w:p>
        </w:tc>
        <w:tc>
          <w:tcPr>
            <w:tcW w:w="1559" w:type="dxa"/>
            <w:vMerge/>
          </w:tcPr>
          <w:p w:rsidR="0070726A" w:rsidRPr="00FC58D7" w:rsidRDefault="0070726A" w:rsidP="00FC58D7">
            <w:pPr>
              <w:spacing w:line="240" w:lineRule="auto"/>
              <w:jc w:val="both"/>
              <w:rPr>
                <w:sz w:val="24"/>
                <w:szCs w:val="24"/>
                <w:lang w:val="et-EE"/>
              </w:rPr>
            </w:pPr>
          </w:p>
        </w:tc>
        <w:tc>
          <w:tcPr>
            <w:tcW w:w="1418" w:type="dxa"/>
          </w:tcPr>
          <w:p w:rsidR="0070726A" w:rsidRPr="00FC58D7" w:rsidRDefault="0070726A" w:rsidP="00FC58D7">
            <w:pPr>
              <w:spacing w:line="240" w:lineRule="auto"/>
              <w:jc w:val="both"/>
              <w:rPr>
                <w:sz w:val="24"/>
                <w:szCs w:val="24"/>
                <w:lang w:val="et-EE"/>
              </w:rPr>
            </w:pPr>
            <w:r w:rsidRPr="00FC58D7">
              <w:rPr>
                <w:sz w:val="24"/>
                <w:szCs w:val="24"/>
                <w:lang w:val="et-EE"/>
              </w:rPr>
              <w:t>60mm</w:t>
            </w:r>
          </w:p>
        </w:tc>
      </w:tr>
      <w:tr w:rsidR="0070726A" w:rsidTr="00FC58D7">
        <w:trPr>
          <w:jc w:val="center"/>
        </w:trPr>
        <w:tc>
          <w:tcPr>
            <w:tcW w:w="1526" w:type="dxa"/>
          </w:tcPr>
          <w:p w:rsidR="0070726A" w:rsidRPr="00FC58D7" w:rsidRDefault="0070726A" w:rsidP="00FC58D7">
            <w:pPr>
              <w:spacing w:line="240" w:lineRule="auto"/>
              <w:jc w:val="both"/>
              <w:rPr>
                <w:sz w:val="24"/>
                <w:szCs w:val="24"/>
                <w:lang w:val="et-EE"/>
              </w:rPr>
            </w:pPr>
            <w:r w:rsidRPr="00FC58D7">
              <w:rPr>
                <w:sz w:val="24"/>
                <w:szCs w:val="24"/>
                <w:lang w:val="et-EE"/>
              </w:rPr>
              <w:t>3</w:t>
            </w:r>
          </w:p>
        </w:tc>
        <w:tc>
          <w:tcPr>
            <w:tcW w:w="1276" w:type="dxa"/>
          </w:tcPr>
          <w:p w:rsidR="0070726A" w:rsidRPr="00FC58D7" w:rsidRDefault="0070726A" w:rsidP="00FC58D7">
            <w:pPr>
              <w:spacing w:line="240" w:lineRule="auto"/>
              <w:jc w:val="both"/>
              <w:rPr>
                <w:sz w:val="24"/>
                <w:szCs w:val="24"/>
                <w:lang w:val="et-EE"/>
              </w:rPr>
            </w:pPr>
            <w:r w:rsidRPr="00FC58D7">
              <w:rPr>
                <w:sz w:val="24"/>
                <w:szCs w:val="24"/>
                <w:lang w:val="et-EE"/>
              </w:rPr>
              <w:t>8mm</w:t>
            </w:r>
          </w:p>
        </w:tc>
        <w:tc>
          <w:tcPr>
            <w:tcW w:w="1417" w:type="dxa"/>
          </w:tcPr>
          <w:p w:rsidR="0070726A" w:rsidRPr="00FC58D7" w:rsidRDefault="0070726A" w:rsidP="00FC58D7">
            <w:pPr>
              <w:spacing w:line="240" w:lineRule="auto"/>
              <w:jc w:val="both"/>
              <w:rPr>
                <w:sz w:val="24"/>
                <w:szCs w:val="24"/>
                <w:lang w:val="et-EE"/>
              </w:rPr>
            </w:pPr>
            <w:r w:rsidRPr="00FC58D7">
              <w:rPr>
                <w:sz w:val="24"/>
                <w:szCs w:val="24"/>
                <w:lang w:val="et-EE"/>
              </w:rPr>
              <w:t>4.2mm</w:t>
            </w:r>
          </w:p>
        </w:tc>
        <w:tc>
          <w:tcPr>
            <w:tcW w:w="1559" w:type="dxa"/>
            <w:vMerge/>
          </w:tcPr>
          <w:p w:rsidR="0070726A" w:rsidRPr="00FC58D7" w:rsidRDefault="0070726A" w:rsidP="00FC58D7">
            <w:pPr>
              <w:spacing w:line="240" w:lineRule="auto"/>
              <w:jc w:val="both"/>
              <w:rPr>
                <w:sz w:val="24"/>
                <w:szCs w:val="24"/>
                <w:lang w:val="et-EE"/>
              </w:rPr>
            </w:pPr>
          </w:p>
        </w:tc>
        <w:tc>
          <w:tcPr>
            <w:tcW w:w="1418" w:type="dxa"/>
          </w:tcPr>
          <w:p w:rsidR="0070726A" w:rsidRPr="00FC58D7" w:rsidRDefault="0070726A" w:rsidP="00FC58D7">
            <w:pPr>
              <w:spacing w:line="240" w:lineRule="auto"/>
              <w:jc w:val="both"/>
              <w:rPr>
                <w:sz w:val="24"/>
                <w:szCs w:val="24"/>
                <w:lang w:val="et-EE"/>
              </w:rPr>
            </w:pPr>
            <w:r w:rsidRPr="00FC58D7">
              <w:rPr>
                <w:sz w:val="24"/>
                <w:szCs w:val="24"/>
                <w:lang w:val="et-EE"/>
              </w:rPr>
              <w:t>35mm</w:t>
            </w:r>
          </w:p>
        </w:tc>
      </w:tr>
      <w:tr w:rsidR="0070726A" w:rsidTr="00FC58D7">
        <w:trPr>
          <w:jc w:val="center"/>
        </w:trPr>
        <w:tc>
          <w:tcPr>
            <w:tcW w:w="1526" w:type="dxa"/>
          </w:tcPr>
          <w:p w:rsidR="0070726A" w:rsidRPr="00FC58D7" w:rsidRDefault="0070726A" w:rsidP="00FC58D7">
            <w:pPr>
              <w:spacing w:line="240" w:lineRule="auto"/>
              <w:jc w:val="both"/>
              <w:rPr>
                <w:sz w:val="24"/>
                <w:szCs w:val="24"/>
                <w:lang w:val="et-EE"/>
              </w:rPr>
            </w:pPr>
            <w:r w:rsidRPr="00FC58D7">
              <w:rPr>
                <w:sz w:val="24"/>
                <w:szCs w:val="24"/>
                <w:lang w:val="et-EE"/>
              </w:rPr>
              <w:t>4</w:t>
            </w:r>
          </w:p>
        </w:tc>
        <w:tc>
          <w:tcPr>
            <w:tcW w:w="1276" w:type="dxa"/>
          </w:tcPr>
          <w:p w:rsidR="0070726A" w:rsidRPr="00FC58D7" w:rsidRDefault="0070726A" w:rsidP="00FC58D7">
            <w:pPr>
              <w:spacing w:line="240" w:lineRule="auto"/>
              <w:jc w:val="both"/>
              <w:rPr>
                <w:sz w:val="24"/>
                <w:szCs w:val="24"/>
                <w:lang w:val="et-EE"/>
              </w:rPr>
            </w:pPr>
            <w:r w:rsidRPr="00FC58D7">
              <w:rPr>
                <w:sz w:val="24"/>
                <w:szCs w:val="24"/>
                <w:lang w:val="et-EE"/>
              </w:rPr>
              <w:t>8mm</w:t>
            </w:r>
          </w:p>
        </w:tc>
        <w:tc>
          <w:tcPr>
            <w:tcW w:w="1417" w:type="dxa"/>
          </w:tcPr>
          <w:p w:rsidR="0070726A" w:rsidRPr="00FC58D7" w:rsidRDefault="0070726A" w:rsidP="00FC58D7">
            <w:pPr>
              <w:spacing w:line="240" w:lineRule="auto"/>
              <w:jc w:val="both"/>
              <w:rPr>
                <w:sz w:val="24"/>
                <w:szCs w:val="24"/>
                <w:lang w:val="et-EE"/>
              </w:rPr>
            </w:pPr>
            <w:r w:rsidRPr="00FC58D7">
              <w:rPr>
                <w:sz w:val="24"/>
                <w:szCs w:val="24"/>
                <w:lang w:val="et-EE"/>
              </w:rPr>
              <w:t>4.2mm</w:t>
            </w:r>
          </w:p>
        </w:tc>
        <w:tc>
          <w:tcPr>
            <w:tcW w:w="1559" w:type="dxa"/>
            <w:vMerge/>
          </w:tcPr>
          <w:p w:rsidR="0070726A" w:rsidRPr="00FC58D7" w:rsidRDefault="0070726A" w:rsidP="00FC58D7">
            <w:pPr>
              <w:spacing w:line="240" w:lineRule="auto"/>
              <w:jc w:val="both"/>
              <w:rPr>
                <w:sz w:val="24"/>
                <w:szCs w:val="24"/>
                <w:lang w:val="et-EE"/>
              </w:rPr>
            </w:pPr>
          </w:p>
        </w:tc>
        <w:tc>
          <w:tcPr>
            <w:tcW w:w="1418" w:type="dxa"/>
          </w:tcPr>
          <w:p w:rsidR="0070726A" w:rsidRPr="00FC58D7" w:rsidRDefault="0070726A" w:rsidP="00FC58D7">
            <w:pPr>
              <w:spacing w:line="240" w:lineRule="auto"/>
              <w:jc w:val="both"/>
              <w:rPr>
                <w:sz w:val="24"/>
                <w:szCs w:val="24"/>
                <w:lang w:val="et-EE"/>
              </w:rPr>
            </w:pPr>
            <w:r w:rsidRPr="00FC58D7">
              <w:rPr>
                <w:sz w:val="24"/>
                <w:szCs w:val="24"/>
                <w:lang w:val="et-EE"/>
              </w:rPr>
              <w:t>60mm</w:t>
            </w:r>
          </w:p>
        </w:tc>
      </w:tr>
      <w:tr w:rsidR="0070726A" w:rsidTr="00FC58D7">
        <w:trPr>
          <w:jc w:val="center"/>
        </w:trPr>
        <w:tc>
          <w:tcPr>
            <w:tcW w:w="1526" w:type="dxa"/>
          </w:tcPr>
          <w:p w:rsidR="0070726A" w:rsidRPr="00FC58D7" w:rsidRDefault="0070726A" w:rsidP="00FC58D7">
            <w:pPr>
              <w:spacing w:line="240" w:lineRule="auto"/>
              <w:jc w:val="both"/>
              <w:rPr>
                <w:lang w:val="et-EE"/>
              </w:rPr>
            </w:pPr>
            <w:r w:rsidRPr="00FC58D7">
              <w:rPr>
                <w:lang w:val="et-EE"/>
              </w:rPr>
              <w:t>5</w:t>
            </w:r>
          </w:p>
        </w:tc>
        <w:tc>
          <w:tcPr>
            <w:tcW w:w="1276" w:type="dxa"/>
          </w:tcPr>
          <w:p w:rsidR="0070726A" w:rsidRPr="00FC58D7" w:rsidRDefault="0070726A" w:rsidP="00FC58D7">
            <w:pPr>
              <w:spacing w:line="240" w:lineRule="auto"/>
              <w:jc w:val="both"/>
              <w:rPr>
                <w:lang w:val="et-EE"/>
              </w:rPr>
            </w:pPr>
            <w:r w:rsidRPr="00FC58D7">
              <w:rPr>
                <w:lang w:val="et-EE"/>
              </w:rPr>
              <w:t>6mm</w:t>
            </w:r>
          </w:p>
        </w:tc>
        <w:tc>
          <w:tcPr>
            <w:tcW w:w="1417" w:type="dxa"/>
          </w:tcPr>
          <w:p w:rsidR="0070726A" w:rsidRPr="00FC58D7" w:rsidRDefault="0070726A" w:rsidP="00FC58D7">
            <w:pPr>
              <w:spacing w:line="240" w:lineRule="auto"/>
              <w:jc w:val="both"/>
              <w:rPr>
                <w:lang w:val="et-EE"/>
              </w:rPr>
            </w:pPr>
            <w:r w:rsidRPr="00FC58D7">
              <w:rPr>
                <w:lang w:val="et-EE"/>
              </w:rPr>
              <w:t>6.2mm</w:t>
            </w:r>
          </w:p>
        </w:tc>
        <w:tc>
          <w:tcPr>
            <w:tcW w:w="1559" w:type="dxa"/>
            <w:vMerge/>
          </w:tcPr>
          <w:p w:rsidR="0070726A" w:rsidRPr="00FC58D7" w:rsidRDefault="0070726A" w:rsidP="00FC58D7">
            <w:pPr>
              <w:spacing w:line="240" w:lineRule="auto"/>
              <w:jc w:val="both"/>
              <w:rPr>
                <w:lang w:val="et-EE"/>
              </w:rPr>
            </w:pPr>
          </w:p>
        </w:tc>
        <w:tc>
          <w:tcPr>
            <w:tcW w:w="1418" w:type="dxa"/>
          </w:tcPr>
          <w:p w:rsidR="0070726A" w:rsidRPr="00FC58D7" w:rsidRDefault="0070726A" w:rsidP="00FC58D7">
            <w:pPr>
              <w:keepNext/>
              <w:spacing w:line="240" w:lineRule="auto"/>
              <w:jc w:val="both"/>
              <w:rPr>
                <w:lang w:val="et-EE"/>
              </w:rPr>
            </w:pPr>
            <w:r w:rsidRPr="00FC58D7">
              <w:rPr>
                <w:lang w:val="et-EE"/>
              </w:rPr>
              <w:t>35mm</w:t>
            </w:r>
          </w:p>
        </w:tc>
      </w:tr>
    </w:tbl>
    <w:p w:rsidR="0070726A" w:rsidRPr="006F4B1A" w:rsidRDefault="0070726A" w:rsidP="00A85F41">
      <w:pPr>
        <w:pStyle w:val="Caption"/>
        <w:ind w:firstLine="720"/>
        <w:rPr>
          <w:color w:val="auto"/>
          <w:sz w:val="24"/>
          <w:szCs w:val="24"/>
          <w:lang w:val="et-EE"/>
        </w:rPr>
      </w:pPr>
      <w:r w:rsidRPr="00DF34FD">
        <w:rPr>
          <w:color w:val="auto"/>
          <w:sz w:val="24"/>
          <w:szCs w:val="24"/>
          <w:lang w:val="sv-SE"/>
        </w:rPr>
        <w:t xml:space="preserve">Tabel </w:t>
      </w:r>
      <w:r w:rsidRPr="00DF34FD">
        <w:rPr>
          <w:color w:val="auto"/>
          <w:sz w:val="24"/>
          <w:szCs w:val="24"/>
          <w:lang w:val="sv-SE"/>
        </w:rPr>
        <w:fldChar w:fldCharType="begin"/>
      </w:r>
      <w:r w:rsidRPr="00DF34FD">
        <w:rPr>
          <w:color w:val="auto"/>
          <w:sz w:val="24"/>
          <w:szCs w:val="24"/>
          <w:lang w:val="sv-SE"/>
        </w:rPr>
        <w:instrText xml:space="preserve"> SEQ Tabel \* ARABIC </w:instrText>
      </w:r>
      <w:r w:rsidRPr="00DF34FD">
        <w:rPr>
          <w:color w:val="auto"/>
          <w:sz w:val="24"/>
          <w:szCs w:val="24"/>
          <w:lang w:val="sv-SE"/>
        </w:rPr>
        <w:fldChar w:fldCharType="separate"/>
      </w:r>
      <w:r w:rsidRPr="00DF34FD">
        <w:rPr>
          <w:noProof/>
          <w:color w:val="auto"/>
          <w:sz w:val="24"/>
          <w:szCs w:val="24"/>
          <w:lang w:val="sv-SE"/>
        </w:rPr>
        <w:t>4</w:t>
      </w:r>
      <w:r w:rsidRPr="00DF34FD">
        <w:rPr>
          <w:color w:val="auto"/>
          <w:sz w:val="24"/>
          <w:szCs w:val="24"/>
          <w:lang w:val="sv-SE"/>
        </w:rPr>
        <w:fldChar w:fldCharType="end"/>
      </w:r>
      <w:r w:rsidRPr="00DF34FD">
        <w:rPr>
          <w:color w:val="auto"/>
          <w:sz w:val="24"/>
          <w:szCs w:val="24"/>
          <w:lang w:val="sv-SE"/>
        </w:rPr>
        <w:t xml:space="preserve">. </w:t>
      </w:r>
      <w:r w:rsidRPr="00DF34FD">
        <w:rPr>
          <w:b w:val="0"/>
          <w:color w:val="auto"/>
          <w:sz w:val="24"/>
          <w:szCs w:val="24"/>
          <w:lang w:val="sv-SE"/>
        </w:rPr>
        <w:t xml:space="preserve">Sama IPMC riba baasil koostatud </w:t>
      </w:r>
      <w:del w:id="763" w:author="Mart Anton" w:date="2009-05-21T03:04:00Z">
        <w:r w:rsidRPr="00DF34FD" w:rsidDel="00A85F41">
          <w:rPr>
            <w:b w:val="0"/>
            <w:color w:val="auto"/>
            <w:sz w:val="24"/>
            <w:szCs w:val="24"/>
            <w:lang w:val="sv-SE"/>
          </w:rPr>
          <w:delText>aktuaatorid</w:delText>
        </w:r>
      </w:del>
      <w:ins w:id="764" w:author="Mart Anton" w:date="2009-05-21T03:04:00Z">
        <w:r>
          <w:rPr>
            <w:b w:val="0"/>
            <w:color w:val="auto"/>
            <w:sz w:val="24"/>
            <w:szCs w:val="24"/>
            <w:lang w:val="sv-SE"/>
          </w:rPr>
          <w:t>täiturid</w:t>
        </w:r>
      </w:ins>
      <w:r w:rsidRPr="00DF34FD">
        <w:rPr>
          <w:b w:val="0"/>
          <w:color w:val="auto"/>
          <w:sz w:val="24"/>
          <w:szCs w:val="24"/>
          <w:lang w:val="sv-SE"/>
        </w:rPr>
        <w:t>. Viies katse kordab esimest.</w:t>
      </w:r>
    </w:p>
    <w:p w:rsidR="0070726A" w:rsidRDefault="0070726A" w:rsidP="00F5026D">
      <w:pPr>
        <w:pStyle w:val="N6uetekohane"/>
      </w:pPr>
      <w:r>
        <w:t>Esialgne katseplaan nägi ette materjali parameetrite määramise enne ning pärast igat juhueksperimendiseeriat. Esimestel katsetel ilmnes aga, et materjalil esineb üsna suur hüsterees ning ühtlasi ei ole kasutuses olev materjali niisutussüsteem ideaalne. Nende mõjude arvestamiseks toimusid järgnevad katsed järjekorras:</w:t>
      </w:r>
    </w:p>
    <w:p w:rsidR="0070726A" w:rsidRDefault="0070726A" w:rsidP="0024308C">
      <w:pPr>
        <w:pStyle w:val="N6uetekohane"/>
        <w:numPr>
          <w:ilvl w:val="0"/>
          <w:numId w:val="35"/>
        </w:numPr>
        <w:ind w:left="567"/>
      </w:pPr>
      <w:r>
        <w:t xml:space="preserve">Määratakse materjali parameetrid </w:t>
      </w:r>
      <w:r w:rsidRPr="00FC58D7">
        <w:fldChar w:fldCharType="begin"/>
      </w:r>
      <w:r w:rsidRPr="00FC58D7">
        <w:instrText xml:space="preserve"> QUOTE </w:instrText>
      </w:r>
      <w:r w:rsidRPr="00FC58D7">
        <w:pict>
          <v:shape id="_x0000_i1116"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1C3&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701C3&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instrText xml:space="preserve"> </w:instrText>
      </w:r>
      <w:r w:rsidRPr="00FC58D7">
        <w:fldChar w:fldCharType="separate"/>
      </w:r>
      <w:r w:rsidRPr="00FC58D7">
        <w:pict>
          <v:shape id="_x0000_i1117"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1C3&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9701C3&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fldChar w:fldCharType="end"/>
      </w:r>
      <w:r>
        <w:t xml:space="preserve"> ja </w:t>
      </w:r>
      <w:r w:rsidRPr="00FC58D7">
        <w:fldChar w:fldCharType="begin"/>
      </w:r>
      <w:r w:rsidRPr="00FC58D7">
        <w:instrText xml:space="preserve"> QUOTE </w:instrText>
      </w:r>
      <w:r w:rsidRPr="00FC58D7">
        <w:pict>
          <v:shape id="_x0000_i1118"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1AD3&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C51AD3&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instrText xml:space="preserve"> </w:instrText>
      </w:r>
      <w:r w:rsidRPr="00FC58D7">
        <w:fldChar w:fldCharType="separate"/>
      </w:r>
      <w:r w:rsidRPr="00FC58D7">
        <w:pict>
          <v:shape id="_x0000_i1119"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1AD3&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C51AD3&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fldChar w:fldCharType="end"/>
      </w:r>
      <w:r>
        <w:t xml:space="preserve"> kogu valitud sageduste vahemikus (22 sagedust)</w:t>
      </w:r>
    </w:p>
    <w:p w:rsidR="0070726A" w:rsidRDefault="0070726A" w:rsidP="0024308C">
      <w:pPr>
        <w:pStyle w:val="N6uetekohane"/>
        <w:numPr>
          <w:ilvl w:val="0"/>
          <w:numId w:val="35"/>
        </w:numPr>
        <w:ind w:left="567"/>
      </w:pPr>
      <w:r>
        <w:t>Määratakse materjali parameetrid B ja k</w:t>
      </w:r>
      <w:r w:rsidRPr="00EB4D72">
        <w:rPr>
          <w:vertAlign w:val="subscript"/>
        </w:rPr>
        <w:t>0</w:t>
      </w:r>
      <w:r>
        <w:t xml:space="preserve"> (kaks erinevat nurka)</w:t>
      </w:r>
    </w:p>
    <w:p w:rsidR="0070726A" w:rsidRDefault="0070726A" w:rsidP="0024308C">
      <w:pPr>
        <w:pStyle w:val="N6uetekohane"/>
        <w:numPr>
          <w:ilvl w:val="0"/>
          <w:numId w:val="35"/>
        </w:numPr>
        <w:ind w:left="567"/>
      </w:pPr>
      <w:r>
        <w:t>Materjalil lastakse seista vabalt kuni 1 minut</w:t>
      </w:r>
    </w:p>
    <w:p w:rsidR="0070726A" w:rsidRDefault="0070726A" w:rsidP="0024308C">
      <w:pPr>
        <w:pStyle w:val="N6uetekohane"/>
        <w:numPr>
          <w:ilvl w:val="0"/>
          <w:numId w:val="35"/>
        </w:numPr>
        <w:ind w:left="567"/>
      </w:pPr>
      <w:r>
        <w:t>Teostatakse üks juhuslike parameetritega eksperiment</w:t>
      </w:r>
    </w:p>
    <w:p w:rsidR="0070726A" w:rsidRPr="00C76422" w:rsidRDefault="0070726A" w:rsidP="0024308C">
      <w:pPr>
        <w:pStyle w:val="N6uetekohane"/>
        <w:numPr>
          <w:ilvl w:val="0"/>
          <w:numId w:val="35"/>
        </w:numPr>
        <w:ind w:left="567"/>
      </w:pPr>
      <w:r>
        <w:t>Korratakse punkte 2 kuni 4</w:t>
      </w:r>
      <w:r w:rsidRPr="00C76422">
        <w:t xml:space="preserve"> soovitud arv kordi</w:t>
      </w:r>
      <w:r>
        <w:t xml:space="preserve"> (käesolevas töös 24 korda)</w:t>
      </w:r>
    </w:p>
    <w:p w:rsidR="0070726A" w:rsidRPr="00C76422" w:rsidRDefault="0070726A" w:rsidP="0024308C">
      <w:pPr>
        <w:pStyle w:val="N6uetekohane"/>
        <w:numPr>
          <w:ilvl w:val="0"/>
          <w:numId w:val="35"/>
        </w:numPr>
        <w:ind w:left="567"/>
      </w:pPr>
      <w:r>
        <w:t>Katseseeria lõpus võidakse korrata punkti 1</w:t>
      </w:r>
    </w:p>
    <w:p w:rsidR="0070726A" w:rsidRDefault="0070726A" w:rsidP="00F5026D">
      <w:pPr>
        <w:pStyle w:val="N6uetekohane"/>
      </w:pPr>
      <w:r>
        <w:t>Katseseeria pikkus ühe geomeetria korral (läbides ülal toodud punkte 1-5) oli ligikaudu 40 minutit.</w:t>
      </w:r>
    </w:p>
    <w:p w:rsidR="0070726A" w:rsidRDefault="0070726A" w:rsidP="00F5026D">
      <w:pPr>
        <w:pStyle w:val="N6uetekohane"/>
      </w:pPr>
    </w:p>
    <w:p w:rsidR="0070726A" w:rsidRDefault="0070726A" w:rsidP="00B13E0A">
      <w:pPr>
        <w:pStyle w:val="N6uetekohane"/>
        <w:ind w:firstLine="0"/>
      </w:pPr>
    </w:p>
    <w:p w:rsidR="0070726A" w:rsidRDefault="0070726A" w:rsidP="00F5026D">
      <w:pPr>
        <w:pStyle w:val="N6uetekohane"/>
      </w:pPr>
      <w:r>
        <w:br w:type="page"/>
      </w:r>
    </w:p>
    <w:p w:rsidR="0070726A" w:rsidRDefault="0070726A" w:rsidP="00464972">
      <w:pPr>
        <w:pStyle w:val="Heading1"/>
        <w:numPr>
          <w:ins w:id="765" w:author="Mart Anton" w:date="2009-05-20T22:57:00Z"/>
        </w:numPr>
      </w:pPr>
      <w:bookmarkStart w:id="766" w:name="_Toc229061882"/>
      <w:r>
        <w:t>Tulemused</w:t>
      </w:r>
      <w:bookmarkEnd w:id="766"/>
    </w:p>
    <w:p w:rsidR="0070726A" w:rsidRDefault="0070726A" w:rsidP="001C293D">
      <w:pPr>
        <w:pStyle w:val="N6uetekohane"/>
      </w:pPr>
      <w:r>
        <w:t xml:space="preserve">Uuritava materjali eksperimentaalselt määratud materjali parameetrite </w:t>
      </w:r>
      <w:r w:rsidRPr="00FC58D7">
        <w:fldChar w:fldCharType="begin"/>
      </w:r>
      <w:r w:rsidRPr="00FC58D7">
        <w:instrText xml:space="preserve"> QUOTE </w:instrText>
      </w:r>
      <w:r w:rsidRPr="00FC58D7">
        <w:pict>
          <v:shape id="_x0000_i1120"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0204&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C80204&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instrText xml:space="preserve"> </w:instrText>
      </w:r>
      <w:r w:rsidRPr="00FC58D7">
        <w:fldChar w:fldCharType="separate"/>
      </w:r>
      <w:r w:rsidRPr="00FC58D7">
        <w:pict>
          <v:shape id="_x0000_i1121"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0204&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C80204&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fldChar w:fldCharType="end"/>
      </w:r>
      <w:r>
        <w:t xml:space="preserve"> ja </w:t>
      </w:r>
      <w:r w:rsidRPr="00FC58D7">
        <w:fldChar w:fldCharType="begin"/>
      </w:r>
      <w:r w:rsidRPr="00FC58D7">
        <w:instrText xml:space="preserve"> QUOTE </w:instrText>
      </w:r>
      <w:r w:rsidRPr="00FC58D7">
        <w:pict>
          <v:shape id="_x0000_i1122"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1B29&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2D1B29&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instrText xml:space="preserve"> </w:instrText>
      </w:r>
      <w:r w:rsidRPr="00FC58D7">
        <w:fldChar w:fldCharType="separate"/>
      </w:r>
      <w:r w:rsidRPr="00FC58D7">
        <w:pict>
          <v:shape id="_x0000_i1123"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1B29&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2D1B29&quot;&gt;&lt;m:oMathPara&gt;&lt;m:oMath&gt;&lt;m:acc&gt;&lt;m:accPr&gt;&lt;m:chr m:val=&quot;Ì…&quot;/&gt;&lt;m:ctrlPr&gt;&lt;w:rPr&gt;&lt;w:rFonts w:ascii=&quot;Cambria Math&quot; w:h-ansi=&quot;Cambria Math&quot;/&gt;&lt;wx:font wx:val=&quot;Cambria Math&quot;/&gt;&lt;w:i/&gt;&lt;/w:rPr&gt;&lt;/m:ctrlPr&gt;&lt;/m:accPr&gt;&lt;m:e&gt;&lt;m:r&gt;&lt;w:rPr&gt;&lt;w:rFonts w:ascii=&quot;Cambria Math&quot; w:h-ansi=&quot;Cambria Math&quot;/&gt;&lt;wx:font wx:val=&quot;Cambria Math&quot;/&gt;&lt;w:i/&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fldChar w:fldCharType="end"/>
      </w:r>
      <w:r>
        <w:t xml:space="preserve"> magnituud ning faas on koos </w:t>
      </w:r>
      <w:r w:rsidRPr="005709C2">
        <w:t xml:space="preserve">standardhälvetega toodud joonisel </w:t>
      </w:r>
      <w:r>
        <w:t>14</w:t>
      </w:r>
      <w:r w:rsidRPr="005709C2">
        <w:t>. Nende</w:t>
      </w:r>
      <w:r>
        <w:t xml:space="preserve"> parameetrite varieeruvus</w:t>
      </w:r>
      <w:ins w:id="767" w:author="a" w:date="2009-05-14T23:10:00Z">
        <w:r>
          <w:t xml:space="preserve"> ajas</w:t>
        </w:r>
      </w:ins>
      <w:ins w:id="768" w:author="a" w:date="2009-05-14T23:06:00Z">
        <w:r>
          <w:t xml:space="preserve"> jääb</w:t>
        </w:r>
      </w:ins>
      <w:ins w:id="769" w:author="a" w:date="2009-05-14T23:08:00Z">
        <w:r>
          <w:t xml:space="preserve"> </w:t>
        </w:r>
      </w:ins>
      <w:ins w:id="770" w:author="a" w:date="2009-05-14T23:09:00Z">
        <w:r>
          <w:t xml:space="preserve">katseandmete </w:t>
        </w:r>
      </w:ins>
      <w:r>
        <w:t>põhjal</w:t>
      </w:r>
      <w:ins w:id="771" w:author="a" w:date="2009-05-14T23:07:00Z">
        <w:r>
          <w:t xml:space="preserve"> alla 15%</w:t>
        </w:r>
      </w:ins>
      <w:r>
        <w:t xml:space="preserve">. Elektromehhaanilise sidestuse faasi graafikul esinevate väikesed jõnksud võib lugeda mõõtmisveaks. </w:t>
      </w:r>
      <w:ins w:id="772" w:author="Mart Anton" w:date="2009-05-21T02:25:00Z">
        <w:r>
          <w:t xml:space="preserve">Jooniselt 14 </w:t>
        </w:r>
      </w:ins>
      <w:del w:id="773" w:author="Mart Anton" w:date="2009-05-21T02:25:00Z">
        <w:r w:rsidDel="001C293D">
          <w:delText>O</w:delText>
        </w:r>
      </w:del>
      <w:ins w:id="774" w:author="Mart Anton" w:date="2009-05-21T02:25:00Z">
        <w:r>
          <w:t>o</w:t>
        </w:r>
      </w:ins>
      <w:r>
        <w:t>n näha, et minimaalse ja maksimaalse uuritud sageduse vahel erineb jõud</w:t>
      </w:r>
      <w:ins w:id="775" w:author="Mart Anton" w:date="2009-05-21T02:25:00Z">
        <w:r>
          <w:t xml:space="preserve"> ja vool</w:t>
        </w:r>
      </w:ins>
      <w:r>
        <w:t xml:space="preserve"> </w:t>
      </w:r>
      <w:ins w:id="776" w:author="Mart Anton" w:date="2009-05-21T02:25:00Z">
        <w:r>
          <w:t xml:space="preserve">umbes </w:t>
        </w:r>
      </w:ins>
      <w:del w:id="777" w:author="Mart Anton" w:date="2009-05-21T02:23:00Z">
        <w:r w:rsidDel="001C293D">
          <w:delText xml:space="preserve">tervelt </w:delText>
        </w:r>
      </w:del>
      <w:del w:id="778" w:author="Mart Anton" w:date="2009-05-21T02:25:00Z">
        <w:r w:rsidDel="001C293D">
          <w:delText>kahe suurusjärgu võrra</w:delText>
        </w:r>
      </w:del>
      <w:ins w:id="779" w:author="Mart Anton" w:date="2009-05-21T02:25:00Z">
        <w:r>
          <w:t>10 korda</w:t>
        </w:r>
      </w:ins>
      <w:r>
        <w:t xml:space="preserve">. </w:t>
      </w:r>
    </w:p>
    <w:tbl>
      <w:tblPr>
        <w:tblW w:w="10065" w:type="dxa"/>
        <w:tblInd w:w="-176" w:type="dxa"/>
        <w:tblLayout w:type="fixed"/>
        <w:tblLook w:val="00A0"/>
      </w:tblPr>
      <w:tblGrid>
        <w:gridCol w:w="4962"/>
        <w:gridCol w:w="5103"/>
      </w:tblGrid>
      <w:tr w:rsidR="0070726A" w:rsidTr="00FC58D7">
        <w:tc>
          <w:tcPr>
            <w:tcW w:w="4962" w:type="dxa"/>
          </w:tcPr>
          <w:p w:rsidR="0070726A" w:rsidRPr="00FC58D7" w:rsidRDefault="0070726A" w:rsidP="00FC58D7">
            <w:pPr>
              <w:spacing w:line="360" w:lineRule="auto"/>
              <w:jc w:val="both"/>
              <w:rPr>
                <w:lang w:val="et-EE"/>
              </w:rPr>
            </w:pPr>
            <w:r w:rsidRPr="00491B40">
              <w:rPr>
                <w:noProof/>
              </w:rPr>
              <w:pict>
                <v:shape id="_x0000_i1124" type="#_x0000_t75" alt="Kmag" style="width:240.75pt;height:159pt;visibility:visible">
                  <v:imagedata r:id="rId75" o:title=""/>
                </v:shape>
              </w:pict>
            </w:r>
          </w:p>
        </w:tc>
        <w:tc>
          <w:tcPr>
            <w:tcW w:w="5103" w:type="dxa"/>
          </w:tcPr>
          <w:p w:rsidR="0070726A" w:rsidRPr="00FC58D7" w:rsidRDefault="0070726A" w:rsidP="00FC58D7">
            <w:pPr>
              <w:spacing w:line="360" w:lineRule="auto"/>
              <w:jc w:val="both"/>
              <w:rPr>
                <w:lang w:val="et-EE"/>
              </w:rPr>
            </w:pPr>
            <w:r w:rsidRPr="00491B40">
              <w:rPr>
                <w:noProof/>
              </w:rPr>
              <w:pict>
                <v:shape id="_x0000_i1125" type="#_x0000_t75" alt="Zmag" style="width:240.75pt;height:162pt;visibility:visible">
                  <v:imagedata r:id="rId76" o:title=""/>
                </v:shape>
              </w:pict>
            </w:r>
          </w:p>
        </w:tc>
      </w:tr>
      <w:tr w:rsidR="0070726A" w:rsidTr="00FC58D7">
        <w:tc>
          <w:tcPr>
            <w:tcW w:w="4962" w:type="dxa"/>
          </w:tcPr>
          <w:p w:rsidR="0070726A" w:rsidRPr="00FC58D7" w:rsidRDefault="0070726A" w:rsidP="00FC58D7">
            <w:pPr>
              <w:spacing w:line="360" w:lineRule="auto"/>
              <w:jc w:val="both"/>
              <w:rPr>
                <w:lang w:val="et-EE"/>
              </w:rPr>
            </w:pPr>
            <w:r w:rsidRPr="00491B40">
              <w:rPr>
                <w:noProof/>
              </w:rPr>
              <w:pict>
                <v:shape id="Picture 4" o:spid="_x0000_i1126" type="#_x0000_t75" alt="Kphase" style="width:240.75pt;height:159pt;visibility:visible">
                  <v:imagedata r:id="rId77" o:title=""/>
                </v:shape>
              </w:pict>
            </w:r>
          </w:p>
        </w:tc>
        <w:tc>
          <w:tcPr>
            <w:tcW w:w="5103" w:type="dxa"/>
          </w:tcPr>
          <w:p w:rsidR="0070726A" w:rsidRPr="00FC58D7" w:rsidRDefault="0070726A" w:rsidP="00FC58D7">
            <w:pPr>
              <w:spacing w:line="360" w:lineRule="auto"/>
              <w:jc w:val="both"/>
              <w:rPr>
                <w:lang w:val="et-EE"/>
              </w:rPr>
            </w:pPr>
            <w:r w:rsidRPr="00491B40">
              <w:rPr>
                <w:noProof/>
              </w:rPr>
              <w:pict>
                <v:shape id="Picture 10" o:spid="_x0000_i1127" type="#_x0000_t75" alt="Zphase" style="width:240.75pt;height:162pt;visibility:visible">
                  <v:imagedata r:id="rId78" o:title=""/>
                </v:shape>
              </w:pict>
            </w:r>
          </w:p>
        </w:tc>
      </w:tr>
      <w:tr w:rsidR="0070726A" w:rsidTr="00FC58D7">
        <w:tc>
          <w:tcPr>
            <w:tcW w:w="10065" w:type="dxa"/>
            <w:gridSpan w:val="2"/>
          </w:tcPr>
          <w:p w:rsidR="0070726A" w:rsidRPr="00FC58D7" w:rsidRDefault="0070726A" w:rsidP="00D93F45">
            <w:pPr>
              <w:pStyle w:val="Joonis"/>
              <w:rPr>
                <w:lang w:val="et-EE"/>
              </w:rPr>
            </w:pPr>
            <w:r w:rsidRPr="00FC58D7">
              <w:rPr>
                <w:b/>
              </w:rPr>
              <w:t>Joonis 14.</w:t>
            </w:r>
            <w:r>
              <w:t xml:space="preserve"> </w:t>
            </w:r>
            <w:r w:rsidRPr="00FC58D7">
              <w:rPr>
                <w:lang w:val="et-EE"/>
              </w:rPr>
              <w:t xml:space="preserve">Ülekandefunktsioonid </w:t>
            </w:r>
            <w:r w:rsidRPr="00FC58D7">
              <w:rPr>
                <w:lang w:val="et-EE"/>
              </w:rPr>
              <w:fldChar w:fldCharType="begin"/>
            </w:r>
            <w:r w:rsidRPr="00FC58D7">
              <w:rPr>
                <w:lang w:val="et-EE"/>
              </w:rPr>
              <w:instrText xml:space="preserve"> QUOTE </w:instrText>
            </w:r>
            <w:r w:rsidRPr="00FC58D7">
              <w:pict>
                <v:shape id="_x0000_i1128"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66C0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66C08&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rPr>
                <w:lang w:val="et-EE"/>
              </w:rPr>
              <w:instrText xml:space="preserve"> </w:instrText>
            </w:r>
            <w:r w:rsidRPr="00FC58D7">
              <w:rPr>
                <w:lang w:val="et-EE"/>
              </w:rPr>
              <w:fldChar w:fldCharType="separate"/>
            </w:r>
            <w:r w:rsidRPr="00FC58D7">
              <w:pict>
                <v:shape id="_x0000_i1129" type="#_x0000_t75" style="width:9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66C0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666C08&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K&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4" o:title="" chromakey="white"/>
                </v:shape>
              </w:pict>
            </w:r>
            <w:r w:rsidRPr="00FC58D7">
              <w:rPr>
                <w:lang w:val="et-EE"/>
              </w:rPr>
              <w:fldChar w:fldCharType="end"/>
            </w:r>
            <w:r w:rsidRPr="00FC58D7">
              <w:rPr>
                <w:lang w:val="et-EE"/>
              </w:rPr>
              <w:t xml:space="preserve"> (magnituud ülal vasakul, faas all vasakul) ning </w:t>
            </w:r>
            <w:r w:rsidRPr="00FC58D7">
              <w:rPr>
                <w:lang w:val="et-EE"/>
              </w:rPr>
              <w:fldChar w:fldCharType="begin"/>
            </w:r>
            <w:r w:rsidRPr="00FC58D7">
              <w:rPr>
                <w:lang w:val="et-EE"/>
              </w:rPr>
              <w:instrText xml:space="preserve"> QUOTE </w:instrText>
            </w:r>
            <w:r w:rsidRPr="00FC58D7">
              <w:pict>
                <v:shape id="_x0000_i1130"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32F6&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532F6&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rPr>
                <w:lang w:val="et-EE"/>
              </w:rPr>
              <w:instrText xml:space="preserve"> </w:instrText>
            </w:r>
            <w:r w:rsidRPr="00FC58D7">
              <w:rPr>
                <w:lang w:val="et-EE"/>
              </w:rPr>
              <w:fldChar w:fldCharType="separate"/>
            </w:r>
            <w:r w:rsidRPr="00FC58D7">
              <w:pict>
                <v:shape id="_x0000_i1131" type="#_x0000_t75" style="width:8.25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32F6&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1532F6&quot;&gt;&lt;m:oMathPara&gt;&lt;m:oMath&gt;&lt;m:acc&gt;&lt;m:accPr&gt;&lt;m:chr m:val=&quot;Ì…&quot;/&gt;&lt;m:ctrlPr&gt;&lt;w:rPr&gt;&lt;w:rFonts w:ascii=&quot;Cambria Math&quot; w:h-ansi=&quot;Cambria Math&quot;/&gt;&lt;wx:font wx:val=&quot;Cambria Math&quot;/&gt;&lt;w:i/&gt;&lt;w:lang w:val=&quot;ET&quot;/&gt;&lt;/w:rPr&gt;&lt;/m:ctrlPr&gt;&lt;/m:accPr&gt;&lt;m:e&gt;&lt;m:r&gt;&lt;w:rPr&gt;&lt;w:rFonts w:ascii=&quot;Cambria Math&quot; w:h-ansi=&quot;Cambria Math&quot;/&gt;&lt;wx:font wx:val=&quot;Cambria Math&quot;/&gt;&lt;w:i/&gt;&lt;w:lang w:val=&quot;ET&quot;/&gt;&lt;/w:rPr&gt;&lt;m:t&gt;Z&lt;/m:t&gt;&lt;/m:r&gt;&lt;/m:e&gt;&lt;/m:ac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73" o:title="" chromakey="white"/>
                </v:shape>
              </w:pict>
            </w:r>
            <w:r w:rsidRPr="00FC58D7">
              <w:rPr>
                <w:lang w:val="et-EE"/>
              </w:rPr>
              <w:fldChar w:fldCharType="end"/>
            </w:r>
            <w:r w:rsidRPr="00FC58D7">
              <w:rPr>
                <w:lang w:val="et-EE"/>
              </w:rPr>
              <w:t xml:space="preserve"> (magnituud ülal paremal ning faas all paremal).</w:t>
            </w:r>
          </w:p>
        </w:tc>
      </w:tr>
    </w:tbl>
    <w:p w:rsidR="0070726A" w:rsidRDefault="0070726A" w:rsidP="00270E7C">
      <w:pPr>
        <w:pStyle w:val="N6uetekohane"/>
      </w:pPr>
      <w:r>
        <w:t xml:space="preserve">Keskmistatud tsüklite tüüpilised kujud on toodud </w:t>
      </w:r>
      <w:r w:rsidRPr="005709C2">
        <w:t xml:space="preserve">joonisel </w:t>
      </w:r>
      <w:r>
        <w:t>15</w:t>
      </w:r>
      <w:r w:rsidRPr="005709C2">
        <w:t>. Madalatel</w:t>
      </w:r>
      <w:r>
        <w:t xml:space="preserve"> sagedustel (alla 0.5 Hz) erineb voolu graafik harmoonilisest (joonis15, a), selle põhjuseks võivad olla relaksatsioonilised efektid</w:t>
      </w:r>
      <w:ins w:id="780" w:author="Mart Anton" w:date="2009-05-21T02:27:00Z">
        <w:r>
          <w:t xml:space="preserve"> (SELGITADA või kirjutada, et vajab veel uurimist)</w:t>
        </w:r>
      </w:ins>
      <w:r>
        <w:t>. Kõrgetel sagedustel muutub voolugraafik taas harmooniliseks. Elektromehhaanilise koste graafikut võib lugeda harmooniliseks kõikide sageduste puhul.</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403"/>
        <w:gridCol w:w="3402"/>
        <w:gridCol w:w="3402"/>
      </w:tblGrid>
      <w:tr w:rsidR="0070726A" w:rsidTr="00FC58D7">
        <w:tc>
          <w:tcPr>
            <w:tcW w:w="3403"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_x0000_i1132" type="#_x0000_t75" alt="0037hz" style="width:162.75pt;height:147.75pt;visibility:visible">
                  <v:imagedata r:id="rId79" o:title=""/>
                </v:shape>
              </w:pict>
            </w:r>
          </w:p>
        </w:tc>
        <w:tc>
          <w:tcPr>
            <w:tcW w:w="3402"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Picture 28" o:spid="_x0000_i1133" type="#_x0000_t75" alt="01hz" style="width:162.75pt;height:147.75pt;visibility:visible">
                  <v:imagedata r:id="rId80" o:title=""/>
                </v:shape>
              </w:pict>
            </w:r>
          </w:p>
        </w:tc>
        <w:tc>
          <w:tcPr>
            <w:tcW w:w="3402"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Picture 25" o:spid="_x0000_i1134" type="#_x0000_t75" alt="1hz" style="width:165.75pt;height:147.75pt;visibility:visible">
                  <v:imagedata r:id="rId81" o:title=""/>
                </v:shape>
              </w:pict>
            </w:r>
          </w:p>
          <w:p w:rsidR="0070726A" w:rsidRPr="00FC58D7" w:rsidRDefault="0070726A" w:rsidP="00FC58D7">
            <w:pPr>
              <w:ind w:firstLine="720"/>
              <w:rPr>
                <w:lang w:val="et-EE"/>
              </w:rPr>
            </w:pPr>
          </w:p>
        </w:tc>
      </w:tr>
      <w:tr w:rsidR="0070726A" w:rsidRPr="008F5615" w:rsidTr="00FC58D7">
        <w:tc>
          <w:tcPr>
            <w:tcW w:w="10207" w:type="dxa"/>
            <w:gridSpan w:val="3"/>
            <w:tcBorders>
              <w:top w:val="nil"/>
              <w:left w:val="nil"/>
              <w:bottom w:val="nil"/>
              <w:right w:val="nil"/>
            </w:tcBorders>
          </w:tcPr>
          <w:p w:rsidR="0070726A" w:rsidRPr="00FC58D7" w:rsidRDefault="0070726A" w:rsidP="00D93F45">
            <w:pPr>
              <w:pStyle w:val="Joonis"/>
              <w:rPr>
                <w:lang w:val="et-EE"/>
              </w:rPr>
            </w:pPr>
            <w:r w:rsidRPr="00FC58D7">
              <w:rPr>
                <w:b/>
              </w:rPr>
              <w:t>Joonis 15.</w:t>
            </w:r>
            <w:r>
              <w:t xml:space="preserve"> </w:t>
            </w:r>
            <w:r w:rsidRPr="00FC58D7">
              <w:rPr>
                <w:lang w:val="et-EE"/>
              </w:rPr>
              <w:t xml:space="preserve">Neljanda </w:t>
            </w:r>
            <w:del w:id="781" w:author="Mart Anton" w:date="2009-05-21T03:04:00Z">
              <w:r w:rsidRPr="00FC58D7" w:rsidDel="00A85F41">
                <w:rPr>
                  <w:lang w:val="et-EE"/>
                </w:rPr>
                <w:delText xml:space="preserve">aktuaatori </w:delText>
              </w:r>
            </w:del>
            <w:ins w:id="782" w:author="Mart Anton" w:date="2009-05-21T03:04:00Z">
              <w:r>
                <w:rPr>
                  <w:lang w:val="et-EE"/>
                </w:rPr>
                <w:t>täitu</w:t>
              </w:r>
              <w:r w:rsidRPr="00FC58D7">
                <w:rPr>
                  <w:lang w:val="et-EE"/>
                </w:rPr>
                <w:t xml:space="preserve">ri </w:t>
              </w:r>
            </w:ins>
            <w:r w:rsidRPr="00FC58D7">
              <w:rPr>
                <w:lang w:val="et-EE"/>
              </w:rPr>
              <w:t>geomeetria korral mõõdetud jõu- ja voolusignalide kuju ja neile vastavad amplituudväärtused sagedustel 0.037 Hz (a), 0.1 Hz (b), 1Hz (c). Rasvase joonega on toodud sisendpinge.</w:t>
            </w:r>
          </w:p>
        </w:tc>
      </w:tr>
    </w:tbl>
    <w:p w:rsidR="0070726A" w:rsidRPr="00367445" w:rsidRDefault="0070726A" w:rsidP="00864595">
      <w:pPr>
        <w:pStyle w:val="N6uetekohane"/>
      </w:pPr>
      <w:r>
        <w:t>Eksperimendist s</w:t>
      </w:r>
      <w:r w:rsidRPr="00367445">
        <w:t xml:space="preserve">aadud tulemuste õigsuse hindamiseks arvutati katsetulemuste põhjal materjali Youngi moodul ning võrreldi seda kirjanduses avaldatud väärtusega sama tüüpi materjalide puhul. Materjali efektiivseks paindejäikuseks määrati paindemomendi </w:t>
      </w:r>
      <w:r w:rsidRPr="00FC58D7">
        <w:fldChar w:fldCharType="begin"/>
      </w:r>
      <w:r w:rsidRPr="00FC58D7">
        <w:instrText xml:space="preserve"> QUOTE </w:instrText>
      </w:r>
      <w:r w:rsidRPr="00FC58D7">
        <w:pict>
          <v:shape id="_x0000_i1135" type="#_x0000_t75" style="width:8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516A7&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516A7&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B&lt;/m:t&gt;&lt;/m:r&gt;&lt;/m:e&gt;&lt;/m:acc&gt;&lt;m:r&gt;&lt;m:rPr&gt;&lt;m:sty m:val=&quot;p&quot;/&gt;&lt;/m:rPr&gt;&lt;w:rPr&gt;&lt;w:rFonts w:ascii=&quot;Cambria Math&quot; w:h-ansi=&quot;Cambria Math&quot;/&gt;&lt;wx:font wx:val=&quot;Cambria Math&quot;/&gt;&lt;/w:rPr&gt;&lt;m:t&gt;=0,71&lt;/m:t&gt;&lt;/m:r&gt;&lt;aml:annotation aml:id=&quot;0&quot; w:type=&quot;Word.Insertion&quot; aml:author=&quot;Alvo&quot; aml:createdate=&quot;2009-05-14T00:59:00Z&quot;&gt;&lt;aml:content&gt;&lt;m:r&gt;&lt;m:rPr&gt;&lt;m:sty m:val=&quot;p&quot;/&gt;&lt;/m:rPr&gt;&lt;w:rPr&gt;&lt;w:rFonts w:ascii=&quot;Cambria Math&quot; w:h-ansi=&quot;Cambria Math&quot;/&gt;&lt;wx:font wx:val=&quot;Cambria Math&quot;/&gt;&lt;/w:rPr&gt;&lt;m:t&gt; &lt;/m:t&gt;&lt;/m:r&gt;&lt;/aml:content&gt;&lt;/aml:annotation&gt;&lt;m:r&gt;&lt;w:rPr&gt;&lt;w:rFonts w:ascii=&quot;Cambria Math&quot; w:h-ansi=&quot;Cambria Math&quot;/&gt;&lt;wx:font wx:val=&quot;Cambria Math&quot;/&gt;&lt;w:i/&gt;&lt;/w:rPr&gt;&lt;m:t&gt;mN&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2" o:title="" chromakey="white"/>
          </v:shape>
        </w:pict>
      </w:r>
      <w:r w:rsidRPr="00FC58D7">
        <w:instrText xml:space="preserve"> </w:instrText>
      </w:r>
      <w:r w:rsidRPr="00FC58D7">
        <w:fldChar w:fldCharType="separate"/>
      </w:r>
      <w:r w:rsidRPr="00FC58D7">
        <w:pict>
          <v:shape id="_x0000_i1136" type="#_x0000_t75" style="width:87pt;height:13.5pt" equationxml="&lt;?xml version=&quot;1.0&quot; encoding=&quot;UTF-8&quot; standalone=&quot;yes&quot;?&gt;&#10;&#10;&lt;?mso-application progid=&quot;Word.Document&quot;?&gt;&#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20&quot;/&gt;&lt;w:hyphenationZone w:val=&quot;425&quot;/&gt;&lt;w:drawingGridHorizontalSpacing w:val=&quot;11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8C5A10&quot;/&gt;&lt;wsp:rsid wsp:val=&quot;00002692&quot;/&gt;&lt;wsp:rsid wsp:val=&quot;00016588&quot;/&gt;&lt;wsp:rsid wsp:val=&quot;0001716A&quot;/&gt;&lt;wsp:rsid wsp:val=&quot;00020D39&quot;/&gt;&lt;wsp:rsid wsp:val=&quot;00024DF9&quot;/&gt;&lt;wsp:rsid wsp:val=&quot;00030151&quot;/&gt;&lt;wsp:rsid wsp:val=&quot;000510EA&quot;/&gt;&lt;wsp:rsid wsp:val=&quot;00096EDA&quot;/&gt;&lt;wsp:rsid wsp:val=&quot;000A13AA&quot;/&gt;&lt;wsp:rsid wsp:val=&quot;000A2613&quot;/&gt;&lt;wsp:rsid wsp:val=&quot;000A76BA&quot;/&gt;&lt;wsp:rsid wsp:val=&quot;000A7E7B&quot;/&gt;&lt;wsp:rsid wsp:val=&quot;000C4CC6&quot;/&gt;&lt;wsp:rsid wsp:val=&quot;000C5BEA&quot;/&gt;&lt;wsp:rsid wsp:val=&quot;000D74C1&quot;/&gt;&lt;wsp:rsid wsp:val=&quot;000E2440&quot;/&gt;&lt;wsp:rsid wsp:val=&quot;0011395F&quot;/&gt;&lt;wsp:rsid wsp:val=&quot;00123B52&quot;/&gt;&lt;wsp:rsid wsp:val=&quot;00132F75&quot;/&gt;&lt;wsp:rsid wsp:val=&quot;00137502&quot;/&gt;&lt;wsp:rsid wsp:val=&quot;00147F55&quot;/&gt;&lt;wsp:rsid wsp:val=&quot;00155553&quot;/&gt;&lt;wsp:rsid wsp:val=&quot;00163F0C&quot;/&gt;&lt;wsp:rsid wsp:val=&quot;00172E81&quot;/&gt;&lt;wsp:rsid wsp:val=&quot;001739A9&quot;/&gt;&lt;wsp:rsid wsp:val=&quot;00175D15&quot;/&gt;&lt;wsp:rsid wsp:val=&quot;00177B04&quot;/&gt;&lt;wsp:rsid wsp:val=&quot;00186DC7&quot;/&gt;&lt;wsp:rsid wsp:val=&quot;001A1753&quot;/&gt;&lt;wsp:rsid wsp:val=&quot;001B11CE&quot;/&gt;&lt;wsp:rsid wsp:val=&quot;001B209B&quot;/&gt;&lt;wsp:rsid wsp:val=&quot;001C54CC&quot;/&gt;&lt;wsp:rsid wsp:val=&quot;001C618E&quot;/&gt;&lt;wsp:rsid wsp:val=&quot;00200D53&quot;/&gt;&lt;wsp:rsid wsp:val=&quot;002016F0&quot;/&gt;&lt;wsp:rsid wsp:val=&quot;0020696A&quot;/&gt;&lt;wsp:rsid wsp:val=&quot;002111E3&quot;/&gt;&lt;wsp:rsid wsp:val=&quot;00212901&quot;/&gt;&lt;wsp:rsid wsp:val=&quot;00220014&quot;/&gt;&lt;wsp:rsid wsp:val=&quot;00232D42&quot;/&gt;&lt;wsp:rsid wsp:val=&quot;0024236A&quot;/&gt;&lt;wsp:rsid wsp:val=&quot;0024308C&quot;/&gt;&lt;wsp:rsid wsp:val=&quot;002873ED&quot;/&gt;&lt;wsp:rsid wsp:val=&quot;002B5B98&quot;/&gt;&lt;wsp:rsid wsp:val=&quot;002C21B3&quot;/&gt;&lt;wsp:rsid wsp:val=&quot;002D3BEA&quot;/&gt;&lt;wsp:rsid wsp:val=&quot;002E0A13&quot;/&gt;&lt;wsp:rsid wsp:val=&quot;002E0CD6&quot;/&gt;&lt;wsp:rsid wsp:val=&quot;002E1823&quot;/&gt;&lt;wsp:rsid wsp:val=&quot;002F50C0&quot;/&gt;&lt;wsp:rsid wsp:val=&quot;002F5305&quot;/&gt;&lt;wsp:rsid wsp:val=&quot;002F665D&quot;/&gt;&lt;wsp:rsid wsp:val=&quot;002F7FDA&quot;/&gt;&lt;wsp:rsid wsp:val=&quot;00323298&quot;/&gt;&lt;wsp:rsid wsp:val=&quot;00342C04&quot;/&gt;&lt;wsp:rsid wsp:val=&quot;0034302F&quot;/&gt;&lt;wsp:rsid wsp:val=&quot;00347826&quot;/&gt;&lt;wsp:rsid wsp:val=&quot;00350D19&quot;/&gt;&lt;wsp:rsid wsp:val=&quot;003576F8&quot;/&gt;&lt;wsp:rsid wsp:val=&quot;003611B8&quot;/&gt;&lt;wsp:rsid wsp:val=&quot;00365D63&quot;/&gt;&lt;wsp:rsid wsp:val=&quot;00367445&quot;/&gt;&lt;wsp:rsid wsp:val=&quot;00373D00&quot;/&gt;&lt;wsp:rsid wsp:val=&quot;00384D57&quot;/&gt;&lt;wsp:rsid wsp:val=&quot;003A7115&quot;/&gt;&lt;wsp:rsid wsp:val=&quot;003B11AB&quot;/&gt;&lt;wsp:rsid wsp:val=&quot;003B3B56&quot;/&gt;&lt;wsp:rsid wsp:val=&quot;003B5FF8&quot;/&gt;&lt;wsp:rsid wsp:val=&quot;003D1D0F&quot;/&gt;&lt;wsp:rsid wsp:val=&quot;00400840&quot;/&gt;&lt;wsp:rsid wsp:val=&quot;00406D20&quot;/&gt;&lt;wsp:rsid wsp:val=&quot;004106F6&quot;/&gt;&lt;wsp:rsid wsp:val=&quot;00426907&quot;/&gt;&lt;wsp:rsid wsp:val=&quot;0043593E&quot;/&gt;&lt;wsp:rsid wsp:val=&quot;00435D84&quot;/&gt;&lt;wsp:rsid wsp:val=&quot;00447504&quot;/&gt;&lt;wsp:rsid wsp:val=&quot;00454CD2&quot;/&gt;&lt;wsp:rsid wsp:val=&quot;0045590B&quot;/&gt;&lt;wsp:rsid wsp:val=&quot;00471B01&quot;/&gt;&lt;wsp:rsid wsp:val=&quot;00477A0D&quot;/&gt;&lt;wsp:rsid wsp:val=&quot;00483F6F&quot;/&gt;&lt;wsp:rsid wsp:val=&quot;00490499&quot;/&gt;&lt;wsp:rsid wsp:val=&quot;004A2A65&quot;/&gt;&lt;wsp:rsid wsp:val=&quot;004D3F7F&quot;/&gt;&lt;wsp:rsid wsp:val=&quot;004E4230&quot;/&gt;&lt;wsp:rsid wsp:val=&quot;004E6189&quot;/&gt;&lt;wsp:rsid wsp:val=&quot;004F7925&quot;/&gt;&lt;wsp:rsid wsp:val=&quot;00520209&quot;/&gt;&lt;wsp:rsid wsp:val=&quot;005228D4&quot;/&gt;&lt;wsp:rsid wsp:val=&quot;00522DA5&quot;/&gt;&lt;wsp:rsid wsp:val=&quot;00526474&quot;/&gt;&lt;wsp:rsid wsp:val=&quot;00535F03&quot;/&gt;&lt;wsp:rsid wsp:val=&quot;00543316&quot;/&gt;&lt;wsp:rsid wsp:val=&quot;00544FE2&quot;/&gt;&lt;wsp:rsid wsp:val=&quot;005516A7&quot;/&gt;&lt;wsp:rsid wsp:val=&quot;00563D48&quot;/&gt;&lt;wsp:rsid wsp:val=&quot;005644EC&quot;/&gt;&lt;wsp:rsid wsp:val=&quot;005709C2&quot;/&gt;&lt;wsp:rsid wsp:val=&quot;0058341A&quot;/&gt;&lt;wsp:rsid wsp:val=&quot;0058780B&quot;/&gt;&lt;wsp:rsid wsp:val=&quot;00592C2E&quot;/&gt;&lt;wsp:rsid wsp:val=&quot;005A5128&quot;/&gt;&lt;wsp:rsid wsp:val=&quot;005C079C&quot;/&gt;&lt;wsp:rsid wsp:val=&quot;005F2A9B&quot;/&gt;&lt;wsp:rsid wsp:val=&quot;005F3E10&quot;/&gt;&lt;wsp:rsid wsp:val=&quot;006011ED&quot;/&gt;&lt;wsp:rsid wsp:val=&quot;00602314&quot;/&gt;&lt;wsp:rsid wsp:val=&quot;00624737&quot;/&gt;&lt;wsp:rsid wsp:val=&quot;00661119&quot;/&gt;&lt;wsp:rsid wsp:val=&quot;00666758&quot;/&gt;&lt;wsp:rsid wsp:val=&quot;00681E9A&quot;/&gt;&lt;wsp:rsid wsp:val=&quot;006832E5&quot;/&gt;&lt;wsp:rsid wsp:val=&quot;006846D1&quot;/&gt;&lt;wsp:rsid wsp:val=&quot;00697F38&quot;/&gt;&lt;wsp:rsid wsp:val=&quot;006A577B&quot;/&gt;&lt;wsp:rsid wsp:val=&quot;006A7E0F&quot;/&gt;&lt;wsp:rsid wsp:val=&quot;006C7282&quot;/&gt;&lt;wsp:rsid wsp:val=&quot;006C799B&quot;/&gt;&lt;wsp:rsid wsp:val=&quot;006D2D30&quot;/&gt;&lt;wsp:rsid wsp:val=&quot;006D4441&quot;/&gt;&lt;wsp:rsid wsp:val=&quot;006D7960&quot;/&gt;&lt;wsp:rsid wsp:val=&quot;006E4B0E&quot;/&gt;&lt;wsp:rsid wsp:val=&quot;006F320A&quot;/&gt;&lt;wsp:rsid wsp:val=&quot;006F4B1A&quot;/&gt;&lt;wsp:rsid wsp:val=&quot;006F6ABE&quot;/&gt;&lt;wsp:rsid wsp:val=&quot;00704F6C&quot;/&gt;&lt;wsp:rsid wsp:val=&quot;00707201&quot;/&gt;&lt;wsp:rsid wsp:val=&quot;00717BAF&quot;/&gt;&lt;wsp:rsid wsp:val=&quot;00722C2F&quot;/&gt;&lt;wsp:rsid wsp:val=&quot;00725977&quot;/&gt;&lt;wsp:rsid wsp:val=&quot;0074124E&quot;/&gt;&lt;wsp:rsid wsp:val=&quot;00747EE3&quot;/&gt;&lt;wsp:rsid wsp:val=&quot;00781A96&quot;/&gt;&lt;wsp:rsid wsp:val=&quot;00785A97&quot;/&gt;&lt;wsp:rsid wsp:val=&quot;00791457&quot;/&gt;&lt;wsp:rsid wsp:val=&quot;00795939&quot;/&gt;&lt;wsp:rsid wsp:val=&quot;007B610C&quot;/&gt;&lt;wsp:rsid wsp:val=&quot;007D0139&quot;/&gt;&lt;wsp:rsid wsp:val=&quot;007D0761&quot;/&gt;&lt;wsp:rsid wsp:val=&quot;007D4F3A&quot;/&gt;&lt;wsp:rsid wsp:val=&quot;007F2101&quot;/&gt;&lt;wsp:rsid wsp:val=&quot;007F5BFC&quot;/&gt;&lt;wsp:rsid wsp:val=&quot;00831264&quot;/&gt;&lt;wsp:rsid wsp:val=&quot;00832AD1&quot;/&gt;&lt;wsp:rsid wsp:val=&quot;00836757&quot;/&gt;&lt;wsp:rsid wsp:val=&quot;008374DA&quot;/&gt;&lt;wsp:rsid wsp:val=&quot;0084638B&quot;/&gt;&lt;wsp:rsid wsp:val=&quot;0084762A&quot;/&gt;&lt;wsp:rsid wsp:val=&quot;0085365B&quot;/&gt;&lt;wsp:rsid wsp:val=&quot;00853C7A&quot;/&gt;&lt;wsp:rsid wsp:val=&quot;00857714&quot;/&gt;&lt;wsp:rsid wsp:val=&quot;00863A81&quot;/&gt;&lt;wsp:rsid wsp:val=&quot;00867834&quot;/&gt;&lt;wsp:rsid wsp:val=&quot;008735C6&quot;/&gt;&lt;wsp:rsid wsp:val=&quot;00880999&quot;/&gt;&lt;wsp:rsid wsp:val=&quot;008832E9&quot;/&gt;&lt;wsp:rsid wsp:val=&quot;008A3894&quot;/&gt;&lt;wsp:rsid wsp:val=&quot;008A64EC&quot;/&gt;&lt;wsp:rsid wsp:val=&quot;008A74DD&quot;/&gt;&lt;wsp:rsid wsp:val=&quot;008B185E&quot;/&gt;&lt;wsp:rsid wsp:val=&quot;008C291A&quot;/&gt;&lt;wsp:rsid wsp:val=&quot;008C3C00&quot;/&gt;&lt;wsp:rsid wsp:val=&quot;008C4B57&quot;/&gt;&lt;wsp:rsid wsp:val=&quot;008C50BE&quot;/&gt;&lt;wsp:rsid wsp:val=&quot;008C5648&quot;/&gt;&lt;wsp:rsid wsp:val=&quot;008C5A10&quot;/&gt;&lt;wsp:rsid wsp:val=&quot;008D5260&quot;/&gt;&lt;wsp:rsid wsp:val=&quot;008D7A24&quot;/&gt;&lt;wsp:rsid wsp:val=&quot;008F2CBE&quot;/&gt;&lt;wsp:rsid wsp:val=&quot;008F5615&quot;/&gt;&lt;wsp:rsid wsp:val=&quot;008F7B3C&quot;/&gt;&lt;wsp:rsid wsp:val=&quot;0090304C&quot;/&gt;&lt;wsp:rsid wsp:val=&quot;00903AA5&quot;/&gt;&lt;wsp:rsid wsp:val=&quot;009076F5&quot;/&gt;&lt;wsp:rsid wsp:val=&quot;00913DCC&quot;/&gt;&lt;wsp:rsid wsp:val=&quot;009202C2&quot;/&gt;&lt;wsp:rsid wsp:val=&quot;00931204&quot;/&gt;&lt;wsp:rsid wsp:val=&quot;00937243&quot;/&gt;&lt;wsp:rsid wsp:val=&quot;00953DB0&quot;/&gt;&lt;wsp:rsid wsp:val=&quot;00956B88&quot;/&gt;&lt;wsp:rsid wsp:val=&quot;00957511&quot;/&gt;&lt;wsp:rsid wsp:val=&quot;00961684&quot;/&gt;&lt;wsp:rsid wsp:val=&quot;00964597&quot;/&gt;&lt;wsp:rsid wsp:val=&quot;00970AED&quot;/&gt;&lt;wsp:rsid wsp:val=&quot;0097122A&quot;/&gt;&lt;wsp:rsid wsp:val=&quot;00974F10&quot;/&gt;&lt;wsp:rsid wsp:val=&quot;00983C04&quot;/&gt;&lt;wsp:rsid wsp:val=&quot;00990938&quot;/&gt;&lt;wsp:rsid wsp:val=&quot;00994525&quot;/&gt;&lt;wsp:rsid wsp:val=&quot;00A14502&quot;/&gt;&lt;wsp:rsid wsp:val=&quot;00A15B4C&quot;/&gt;&lt;wsp:rsid wsp:val=&quot;00A23E93&quot;/&gt;&lt;wsp:rsid wsp:val=&quot;00A25D41&quot;/&gt;&lt;wsp:rsid wsp:val=&quot;00A26C03&quot;/&gt;&lt;wsp:rsid wsp:val=&quot;00A31943&quot;/&gt;&lt;wsp:rsid wsp:val=&quot;00A54A77&quot;/&gt;&lt;wsp:rsid wsp:val=&quot;00A57EC8&quot;/&gt;&lt;wsp:rsid wsp:val=&quot;00A640A2&quot;/&gt;&lt;wsp:rsid wsp:val=&quot;00A878FD&quot;/&gt;&lt;wsp:rsid wsp:val=&quot;00AA4D66&quot;/&gt;&lt;wsp:rsid wsp:val=&quot;00AB1850&quot;/&gt;&lt;wsp:rsid wsp:val=&quot;00AB3CB2&quot;/&gt;&lt;wsp:rsid wsp:val=&quot;00AB75DB&quot;/&gt;&lt;wsp:rsid wsp:val=&quot;00AC45EB&quot;/&gt;&lt;wsp:rsid wsp:val=&quot;00AD5914&quot;/&gt;&lt;wsp:rsid wsp:val=&quot;00AE4F90&quot;/&gt;&lt;wsp:rsid wsp:val=&quot;00AE6862&quot;/&gt;&lt;wsp:rsid wsp:val=&quot;00AF0393&quot;/&gt;&lt;wsp:rsid wsp:val=&quot;00AF3F4C&quot;/&gt;&lt;wsp:rsid wsp:val=&quot;00B125D7&quot;/&gt;&lt;wsp:rsid wsp:val=&quot;00B13E0A&quot;/&gt;&lt;wsp:rsid wsp:val=&quot;00B22EF3&quot;/&gt;&lt;wsp:rsid wsp:val=&quot;00B348B7&quot;/&gt;&lt;wsp:rsid wsp:val=&quot;00B34AE8&quot;/&gt;&lt;wsp:rsid wsp:val=&quot;00B3661C&quot;/&gt;&lt;wsp:rsid wsp:val=&quot;00B55D9A&quot;/&gt;&lt;wsp:rsid wsp:val=&quot;00B62CA9&quot;/&gt;&lt;wsp:rsid wsp:val=&quot;00B67CD3&quot;/&gt;&lt;wsp:rsid wsp:val=&quot;00B83710&quot;/&gt;&lt;wsp:rsid wsp:val=&quot;00BB4E38&quot;/&gt;&lt;wsp:rsid wsp:val=&quot;00BC7995&quot;/&gt;&lt;wsp:rsid wsp:val=&quot;00BE1319&quot;/&gt;&lt;wsp:rsid wsp:val=&quot;00BE2336&quot;/&gt;&lt;wsp:rsid wsp:val=&quot;00BE37DD&quot;/&gt;&lt;wsp:rsid wsp:val=&quot;00C25211&quot;/&gt;&lt;wsp:rsid wsp:val=&quot;00C45108&quot;/&gt;&lt;wsp:rsid wsp:val=&quot;00C5732A&quot;/&gt;&lt;wsp:rsid wsp:val=&quot;00C576EE&quot;/&gt;&lt;wsp:rsid wsp:val=&quot;00C618CE&quot;/&gt;&lt;wsp:rsid wsp:val=&quot;00C62624&quot;/&gt;&lt;wsp:rsid wsp:val=&quot;00C71216&quot;/&gt;&lt;wsp:rsid wsp:val=&quot;00C76422&quot;/&gt;&lt;wsp:rsid wsp:val=&quot;00C829CC&quot;/&gt;&lt;wsp:rsid wsp:val=&quot;00CA39E8&quot;/&gt;&lt;wsp:rsid wsp:val=&quot;00CA4E88&quot;/&gt;&lt;wsp:rsid wsp:val=&quot;00CC3021&quot;/&gt;&lt;wsp:rsid wsp:val=&quot;00CC4695&quot;/&gt;&lt;wsp:rsid wsp:val=&quot;00CD4F07&quot;/&gt;&lt;wsp:rsid wsp:val=&quot;00CD5FFD&quot;/&gt;&lt;wsp:rsid wsp:val=&quot;00CE1B82&quot;/&gt;&lt;wsp:rsid wsp:val=&quot;00CF58E0&quot;/&gt;&lt;wsp:rsid wsp:val=&quot;00D02D41&quot;/&gt;&lt;wsp:rsid wsp:val=&quot;00D123B4&quot;/&gt;&lt;wsp:rsid wsp:val=&quot;00D13916&quot;/&gt;&lt;wsp:rsid wsp:val=&quot;00D142FE&quot;/&gt;&lt;wsp:rsid wsp:val=&quot;00D1581C&quot;/&gt;&lt;wsp:rsid wsp:val=&quot;00D255AD&quot;/&gt;&lt;wsp:rsid wsp:val=&quot;00D32420&quot;/&gt;&lt;wsp:rsid wsp:val=&quot;00D32D8D&quot;/&gt;&lt;wsp:rsid wsp:val=&quot;00D42D59&quot;/&gt;&lt;wsp:rsid wsp:val=&quot;00D42F99&quot;/&gt;&lt;wsp:rsid wsp:val=&quot;00D4659A&quot;/&gt;&lt;wsp:rsid wsp:val=&quot;00D51C57&quot;/&gt;&lt;wsp:rsid wsp:val=&quot;00D56FFA&quot;/&gt;&lt;wsp:rsid wsp:val=&quot;00D81228&quot;/&gt;&lt;wsp:rsid wsp:val=&quot;00D836B8&quot;/&gt;&lt;wsp:rsid wsp:val=&quot;00D93F45&quot;/&gt;&lt;wsp:rsid wsp:val=&quot;00D95E2F&quot;/&gt;&lt;wsp:rsid wsp:val=&quot;00DA1A14&quot;/&gt;&lt;wsp:rsid wsp:val=&quot;00DD053A&quot;/&gt;&lt;wsp:rsid wsp:val=&quot;00DD2DC1&quot;/&gt;&lt;wsp:rsid wsp:val=&quot;00DE611D&quot;/&gt;&lt;wsp:rsid wsp:val=&quot;00DF34FD&quot;/&gt;&lt;wsp:rsid wsp:val=&quot;00E04A27&quot;/&gt;&lt;wsp:rsid wsp:val=&quot;00E11446&quot;/&gt;&lt;wsp:rsid wsp:val=&quot;00E146E4&quot;/&gt;&lt;wsp:rsid wsp:val=&quot;00E25236&quot;/&gt;&lt;wsp:rsid wsp:val=&quot;00E4368D&quot;/&gt;&lt;wsp:rsid wsp:val=&quot;00E45FC6&quot;/&gt;&lt;wsp:rsid wsp:val=&quot;00E53D78&quot;/&gt;&lt;wsp:rsid wsp:val=&quot;00E61437&quot;/&gt;&lt;wsp:rsid wsp:val=&quot;00E64AE9&quot;/&gt;&lt;wsp:rsid wsp:val=&quot;00E64B55&quot;/&gt;&lt;wsp:rsid wsp:val=&quot;00E711A7&quot;/&gt;&lt;wsp:rsid wsp:val=&quot;00E77F08&quot;/&gt;&lt;wsp:rsid wsp:val=&quot;00E825B2&quot;/&gt;&lt;wsp:rsid wsp:val=&quot;00E90E1A&quot;/&gt;&lt;wsp:rsid wsp:val=&quot;00E95EC4&quot;/&gt;&lt;wsp:rsid wsp:val=&quot;00EB03A0&quot;/&gt;&lt;wsp:rsid wsp:val=&quot;00EB41DD&quot;/&gt;&lt;wsp:rsid wsp:val=&quot;00EB4D72&quot;/&gt;&lt;wsp:rsid wsp:val=&quot;00EC7687&quot;/&gt;&lt;wsp:rsid wsp:val=&quot;00ED2E3C&quot;/&gt;&lt;wsp:rsid wsp:val=&quot;00ED36F3&quot;/&gt;&lt;wsp:rsid wsp:val=&quot;00EF0399&quot;/&gt;&lt;wsp:rsid wsp:val=&quot;00EF4996&quot;/&gt;&lt;wsp:rsid wsp:val=&quot;00F103EF&quot;/&gt;&lt;wsp:rsid wsp:val=&quot;00F1160F&quot;/&gt;&lt;wsp:rsid wsp:val=&quot;00F16A2D&quot;/&gt;&lt;wsp:rsid wsp:val=&quot;00F378CB&quot;/&gt;&lt;wsp:rsid wsp:val=&quot;00F43AC1&quot;/&gt;&lt;wsp:rsid wsp:val=&quot;00F5026D&quot;/&gt;&lt;wsp:rsid wsp:val=&quot;00F67A47&quot;/&gt;&lt;wsp:rsid wsp:val=&quot;00F931E5&quot;/&gt;&lt;wsp:rsid wsp:val=&quot;00F97D55&quot;/&gt;&lt;wsp:rsid wsp:val=&quot;00FB1D19&quot;/&gt;&lt;wsp:rsid wsp:val=&quot;00FC58D7&quot;/&gt;&lt;wsp:rsid wsp:val=&quot;00FC717B&quot;/&gt;&lt;wsp:rsid wsp:val=&quot;00FF3257&quot;/&gt;&lt;/wsp:rsids&gt;&lt;/w:docPr&gt;&lt;w:body&gt;&lt;w:p wsp:rsidR=&quot;00000000&quot; wsp:rsidRDefault=&quot;005516A7&quot;&gt;&lt;m:oMathPara&gt;&lt;m:oMath&gt;&lt;m:acc&gt;&lt;m:accPr&gt;&lt;m:chr m:val=&quot;Ì…&quot;/&gt;&lt;m:ctrlPr&gt;&lt;w:rPr&gt;&lt;w:rFonts w:ascii=&quot;Cambria Math&quot; w:h-ansi=&quot;Cambria Math&quot;/&gt;&lt;wx:font wx:val=&quot;Cambria Math&quot;/&gt;&lt;/w:rPr&gt;&lt;/m:ctrlPr&gt;&lt;/m:accPr&gt;&lt;m:e&gt;&lt;m:r&gt;&lt;w:rPr&gt;&lt;w:rFonts w:ascii=&quot;Cambria Math&quot; w:h-ansi=&quot;Cambria Math&quot;/&gt;&lt;wx:font wx:val=&quot;Cambria Math&quot;/&gt;&lt;w:i/&gt;&lt;/w:rPr&gt;&lt;m:t&gt;B&lt;/m:t&gt;&lt;/m:r&gt;&lt;/m:e&gt;&lt;/m:acc&gt;&lt;m:r&gt;&lt;m:rPr&gt;&lt;m:sty m:val=&quot;p&quot;/&gt;&lt;/m:rPr&gt;&lt;w:rPr&gt;&lt;w:rFonts w:ascii=&quot;Cambria Math&quot; w:h-ansi=&quot;Cambria Math&quot;/&gt;&lt;wx:font wx:val=&quot;Cambria Math&quot;/&gt;&lt;/w:rPr&gt;&lt;m:t&gt;=0,71&lt;/m:t&gt;&lt;/m:r&gt;&lt;aml:annotation aml:id=&quot;0&quot; w:type=&quot;Word.Insertion&quot; aml:author=&quot;Alvo&quot; aml:createdate=&quot;2009-05-14T00:59:00Z&quot;&gt;&lt;aml:content&gt;&lt;m:r&gt;&lt;m:rPr&gt;&lt;m:sty m:val=&quot;p&quot;/&gt;&lt;/m:rPr&gt;&lt;w:rPr&gt;&lt;w:rFonts w:ascii=&quot;Cambria Math&quot; w:h-ansi=&quot;Cambria Math&quot;/&gt;&lt;wx:font wx:val=&quot;Cambria Math&quot;/&gt;&lt;/w:rPr&gt;&lt;m:t&gt; &lt;/m:t&gt;&lt;/m:r&gt;&lt;/aml:content&gt;&lt;/aml:annotation&gt;&lt;m:r&gt;&lt;w:rPr&gt;&lt;w:rFonts w:ascii=&quot;Cambria Math&quot; w:h-ansi=&quot;Cambria Math&quot;/&gt;&lt;wx:font wx:val=&quot;Cambria Math&quot;/&gt;&lt;w:i/&gt;&lt;/w:rPr&gt;&lt;m:t&gt;mN&lt;/m:t&gt;&lt;/m:r&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m&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82" o:title="" chromakey="white"/>
          </v:shape>
        </w:pict>
      </w:r>
      <w:r w:rsidRPr="00FC58D7">
        <w:fldChar w:fldCharType="end"/>
      </w:r>
      <w:r w:rsidRPr="00367445">
        <w:t xml:space="preserve"> ning struktuuri paksuse d=0.28 mm korral E=388</w:t>
      </w:r>
      <w:ins w:id="783" w:author="Alvo" w:date="2009-05-14T00:59:00Z">
        <w:r>
          <w:t xml:space="preserve"> </w:t>
        </w:r>
      </w:ins>
      <w:r w:rsidRPr="00367445">
        <w:t>Mpa</w:t>
      </w:r>
      <w:r>
        <w:t xml:space="preserve"> (valem </w:t>
      </w:r>
      <w:del w:id="784" w:author="a" w:date="2009-05-14T16:21:00Z">
        <w:r w:rsidDel="00BE2336">
          <w:delText>4</w:delText>
        </w:r>
      </w:del>
      <w:ins w:id="785" w:author="a" w:date="2009-05-14T16:21:00Z">
        <w:r>
          <w:t>5</w:t>
        </w:r>
      </w:ins>
      <w:r>
        <w:t>)</w:t>
      </w:r>
      <w:r w:rsidRPr="00367445">
        <w:t xml:space="preserve">, mis on samas suurusjärgus </w:t>
      </w:r>
      <w:del w:id="786" w:author="Mart Anton" w:date="2009-05-21T02:28:00Z">
        <w:r w:rsidRPr="00367445" w:rsidDel="00864595">
          <w:delText xml:space="preserve">varem </w:delText>
        </w:r>
      </w:del>
      <w:ins w:id="787" w:author="Mart Anton" w:date="2009-05-21T02:28:00Z">
        <w:r>
          <w:t>kirjanduses</w:t>
        </w:r>
        <w:r w:rsidRPr="00367445">
          <w:t xml:space="preserve"> </w:t>
        </w:r>
      </w:ins>
      <w:r w:rsidRPr="00367445">
        <w:t>avaldatud väärtustega. Chen, Tan [</w:t>
      </w:r>
      <w:ins w:id="788" w:author="a" w:date="2009-05-18T01:33:00Z">
        <w:r>
          <w:t>12</w:t>
        </w:r>
      </w:ins>
      <w:r w:rsidRPr="00367445">
        <w:t>] on määranud 180 µm paksuse komposiidi Youngi mooduliks E=571Mpa.</w:t>
      </w:r>
    </w:p>
    <w:p w:rsidR="0070726A" w:rsidRPr="00367445" w:rsidRDefault="0070726A" w:rsidP="00864595">
      <w:pPr>
        <w:pStyle w:val="N6uetekohane"/>
      </w:pPr>
      <w:r w:rsidRPr="00367445">
        <w:t>Materjali parameetrite B ja k</w:t>
      </w:r>
      <w:r w:rsidRPr="00B55D9A">
        <w:rPr>
          <w:vertAlign w:val="subscript"/>
        </w:rPr>
        <w:t>0</w:t>
      </w:r>
      <w:r w:rsidRPr="00367445">
        <w:t xml:space="preserve"> puhul on tulemustes võimalik täheldada üsna suurt varieeruvust. Samuti on selgelt </w:t>
      </w:r>
      <w:r w:rsidRPr="005709C2">
        <w:t xml:space="preserve">näha jooniselt </w:t>
      </w:r>
      <w:del w:id="789" w:author="Mart Anton" w:date="2009-05-21T02:28:00Z">
        <w:r w:rsidRPr="005709C2" w:rsidDel="00864595">
          <w:delText>15</w:delText>
        </w:r>
      </w:del>
      <w:ins w:id="790" w:author="Mart Anton" w:date="2009-05-21T02:28:00Z">
        <w:r w:rsidRPr="005709C2">
          <w:t>1</w:t>
        </w:r>
        <w:r>
          <w:t>6</w:t>
        </w:r>
      </w:ins>
      <w:r w:rsidRPr="00367445">
        <w:t>, et eriti algkõveruse k</w:t>
      </w:r>
      <w:r w:rsidRPr="00B55D9A">
        <w:rPr>
          <w:vertAlign w:val="subscript"/>
        </w:rPr>
        <w:t>0</w:t>
      </w:r>
      <w:r w:rsidRPr="00367445">
        <w:t xml:space="preserve"> puhul eksisteerib</w:t>
      </w:r>
      <w:r>
        <w:t xml:space="preserve"> selge</w:t>
      </w:r>
      <w:r w:rsidRPr="00367445">
        <w:t xml:space="preserve"> sõltuvus eelnevast katsetamise ajaloost. Seda nähtust on võimalik seletada kasutatud IPMC materjali suure hüstereesiga. Hüstereesinähtust on pikemalt käsitletud alajaotuses </w:t>
      </w:r>
      <w:r>
        <w:t>2.2.5</w:t>
      </w:r>
      <w:r w:rsidRPr="00367445">
        <w:t xml:space="preserve">. </w:t>
      </w:r>
      <w:r>
        <w:t>Paindejäikus muutub samuti märgatavalt, selle peamiseks põhjuseks on ilmselt materjali muutuv hüdratsioon (vt alajaotus 2.2.6). Paindejäikuse muutuse graafikul on selgelt eristatavad viis katseseeriat. Kolmanda ja neljanda seeria puhul saadud süstemaatiliselt veidi kõrgem paindejäikus võib olla tingitud teisest katsetest erineva EAP vaba pikkuse tõttu (vt tabel 4).</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103"/>
        <w:gridCol w:w="5103"/>
      </w:tblGrid>
      <w:tr w:rsidR="0070726A" w:rsidTr="00FC58D7">
        <w:tc>
          <w:tcPr>
            <w:tcW w:w="5103"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Picture 31" o:spid="_x0000_i1137" type="#_x0000_t75" alt="BendingStiffness" style="width:240.75pt;height:159pt;visibility:visible">
                  <v:imagedata r:id="rId83" o:title=""/>
                </v:shape>
              </w:pict>
            </w:r>
          </w:p>
        </w:tc>
        <w:tc>
          <w:tcPr>
            <w:tcW w:w="5103"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Picture 37" o:spid="_x0000_i1138" type="#_x0000_t75" alt="InitialCurvature" style="width:240.75pt;height:162pt;visibility:visible">
                  <v:imagedata r:id="rId84" o:title=""/>
                </v:shape>
              </w:pict>
            </w:r>
          </w:p>
        </w:tc>
      </w:tr>
      <w:tr w:rsidR="0070726A" w:rsidTr="00FC58D7">
        <w:tc>
          <w:tcPr>
            <w:tcW w:w="10206" w:type="dxa"/>
            <w:gridSpan w:val="2"/>
            <w:tcBorders>
              <w:top w:val="nil"/>
              <w:left w:val="nil"/>
              <w:bottom w:val="nil"/>
              <w:right w:val="nil"/>
            </w:tcBorders>
          </w:tcPr>
          <w:p w:rsidR="0070726A" w:rsidRPr="00FC58D7" w:rsidRDefault="0070726A" w:rsidP="00D93F45">
            <w:pPr>
              <w:pStyle w:val="Joonis"/>
              <w:rPr>
                <w:lang w:val="et-EE"/>
              </w:rPr>
            </w:pPr>
            <w:r w:rsidRPr="00FC58D7">
              <w:rPr>
                <w:b/>
              </w:rPr>
              <w:t>Joonis 16.</w:t>
            </w:r>
            <w:r>
              <w:t xml:space="preserve"> </w:t>
            </w:r>
            <w:r w:rsidRPr="00FC58D7">
              <w:rPr>
                <w:lang w:val="et-EE"/>
              </w:rPr>
              <w:t>Mõõdetud materjali parameetrid B (vasakul) ja k</w:t>
            </w:r>
            <w:r w:rsidRPr="00FC58D7">
              <w:rPr>
                <w:vertAlign w:val="subscript"/>
                <w:lang w:val="et-EE"/>
              </w:rPr>
              <w:t>0</w:t>
            </w:r>
            <w:r w:rsidRPr="00FC58D7">
              <w:rPr>
                <w:lang w:val="et-EE"/>
              </w:rPr>
              <w:t xml:space="preserve"> (paremal). k</w:t>
            </w:r>
            <w:r w:rsidRPr="00FC58D7">
              <w:rPr>
                <w:vertAlign w:val="subscript"/>
                <w:lang w:val="et-EE"/>
              </w:rPr>
              <w:t>0</w:t>
            </w:r>
            <w:r w:rsidRPr="00FC58D7">
              <w:rPr>
                <w:lang w:val="et-EE"/>
              </w:rPr>
              <w:t xml:space="preserve"> graafikut on võrreldud paindenurgaga eelnevas katses.</w:t>
            </w:r>
          </w:p>
        </w:tc>
      </w:tr>
    </w:tbl>
    <w:p w:rsidR="0070726A" w:rsidRDefault="0070726A" w:rsidP="00B34AE8">
      <w:pPr>
        <w:pStyle w:val="N6uetekohane"/>
      </w:pPr>
      <w:r>
        <w:t>Mudeli valideerimiseksperimentide puhul võrreldi eksperimentaalseid tulemusi teoreetilise mudeli abil arvutatuga. (Jõu korral valem 10 ja voolu korral valem 13). Leiti mõlema parameetri keskmine suhteline standardhälve. Keskmiseks standardhälbeks saavutati 14% jõu korral ning 21% voolu korral (joonis 17).</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103"/>
        <w:gridCol w:w="5103"/>
      </w:tblGrid>
      <w:tr w:rsidR="0070726A" w:rsidTr="00FC58D7">
        <w:tc>
          <w:tcPr>
            <w:tcW w:w="5103" w:type="dxa"/>
            <w:tcBorders>
              <w:top w:val="nil"/>
              <w:left w:val="nil"/>
              <w:bottom w:val="nil"/>
              <w:right w:val="nil"/>
            </w:tcBorders>
          </w:tcPr>
          <w:p w:rsidR="0070726A" w:rsidRPr="00FC58D7" w:rsidRDefault="0070726A" w:rsidP="00FC58D7">
            <w:pPr>
              <w:spacing w:line="360" w:lineRule="auto"/>
              <w:jc w:val="both"/>
              <w:rPr>
                <w:lang w:val="et-EE"/>
              </w:rPr>
            </w:pPr>
            <w:r w:rsidRPr="00491B40">
              <w:rPr>
                <w:noProof/>
              </w:rPr>
              <w:pict>
                <v:shape id="Picture 46" o:spid="_x0000_i1139" type="#_x0000_t75" alt="ForceError" style="width:240.75pt;height:159pt;visibility:visible">
                  <v:imagedata r:id="rId85" o:title=""/>
                </v:shape>
              </w:pict>
            </w:r>
          </w:p>
        </w:tc>
        <w:tc>
          <w:tcPr>
            <w:tcW w:w="5103" w:type="dxa"/>
            <w:tcBorders>
              <w:top w:val="nil"/>
              <w:left w:val="nil"/>
              <w:bottom w:val="nil"/>
              <w:right w:val="nil"/>
            </w:tcBorders>
          </w:tcPr>
          <w:p w:rsidR="0070726A" w:rsidRPr="00FC58D7" w:rsidRDefault="0070726A" w:rsidP="00FC58D7">
            <w:pPr>
              <w:tabs>
                <w:tab w:val="left" w:pos="1290"/>
              </w:tabs>
              <w:rPr>
                <w:lang w:val="et-EE"/>
              </w:rPr>
            </w:pPr>
            <w:r w:rsidRPr="00491B40">
              <w:rPr>
                <w:noProof/>
              </w:rPr>
              <w:pict>
                <v:shape id="Picture 49" o:spid="_x0000_i1140" type="#_x0000_t75" alt="CurrentError" style="width:240.75pt;height:162pt;visibility:visible">
                  <v:imagedata r:id="rId86" o:title=""/>
                </v:shape>
              </w:pict>
            </w:r>
          </w:p>
        </w:tc>
      </w:tr>
      <w:tr w:rsidR="0070726A" w:rsidRPr="00931204" w:rsidTr="00FC58D7">
        <w:tc>
          <w:tcPr>
            <w:tcW w:w="10206" w:type="dxa"/>
            <w:gridSpan w:val="2"/>
            <w:tcBorders>
              <w:top w:val="nil"/>
              <w:left w:val="nil"/>
              <w:bottom w:val="nil"/>
              <w:right w:val="nil"/>
            </w:tcBorders>
          </w:tcPr>
          <w:p w:rsidR="0070726A" w:rsidRPr="00FC58D7" w:rsidRDefault="0070726A" w:rsidP="00D93F45">
            <w:pPr>
              <w:pStyle w:val="Joonis"/>
              <w:rPr>
                <w:lang w:val="et-EE"/>
              </w:rPr>
            </w:pPr>
            <w:r w:rsidRPr="00FC58D7">
              <w:rPr>
                <w:b/>
                <w:lang w:val="sv-SE"/>
              </w:rPr>
              <w:t xml:space="preserve">Joonis </w:t>
            </w:r>
            <w:r w:rsidRPr="00FC58D7">
              <w:rPr>
                <w:b/>
              </w:rPr>
              <w:t>17</w:t>
            </w:r>
            <w:r w:rsidRPr="00FC58D7">
              <w:rPr>
                <w:b/>
                <w:lang w:val="sv-SE"/>
              </w:rPr>
              <w:t>.</w:t>
            </w:r>
            <w:r w:rsidRPr="00FC58D7">
              <w:rPr>
                <w:lang w:val="sv-SE"/>
              </w:rPr>
              <w:t xml:space="preserve"> </w:t>
            </w:r>
            <w:r w:rsidRPr="00FC58D7">
              <w:rPr>
                <w:lang w:val="et-EE"/>
              </w:rPr>
              <w:t>Väljundjõu (vasakul) ja voolu (paremal) suhtelised hälbed.</w:t>
            </w:r>
          </w:p>
        </w:tc>
      </w:tr>
    </w:tbl>
    <w:p w:rsidR="0070726A" w:rsidRDefault="0070726A" w:rsidP="00B55D9A">
      <w:pPr>
        <w:pStyle w:val="N6uetekohane"/>
      </w:pPr>
    </w:p>
    <w:p w:rsidR="0070726A" w:rsidRDefault="0070726A">
      <w:pPr>
        <w:spacing w:after="0" w:line="240" w:lineRule="auto"/>
        <w:rPr>
          <w:lang w:val="et-EE"/>
        </w:rPr>
      </w:pPr>
      <w:r>
        <w:rPr>
          <w:lang w:val="et-EE"/>
        </w:rPr>
        <w:br w:type="page"/>
      </w:r>
    </w:p>
    <w:p w:rsidR="0070726A" w:rsidRDefault="0070726A" w:rsidP="00464972">
      <w:pPr>
        <w:pStyle w:val="Heading1"/>
        <w:numPr>
          <w:ins w:id="791" w:author="Mart Anton" w:date="2009-05-20T22:57:00Z"/>
        </w:numPr>
      </w:pPr>
      <w:bookmarkStart w:id="792" w:name="_Toc229061883"/>
      <w:r>
        <w:t>Analüüs</w:t>
      </w:r>
      <w:bookmarkEnd w:id="792"/>
    </w:p>
    <w:p w:rsidR="0070726A" w:rsidRDefault="0070726A" w:rsidP="00795939">
      <w:pPr>
        <w:pStyle w:val="Heading2"/>
      </w:pPr>
      <w:bookmarkStart w:id="793" w:name="_Toc229061884"/>
      <w:r>
        <w:t>Järeldused</w:t>
      </w:r>
      <w:bookmarkEnd w:id="793"/>
    </w:p>
    <w:p w:rsidR="0070726A" w:rsidRDefault="0070726A" w:rsidP="00471B01">
      <w:pPr>
        <w:pStyle w:val="N6uetekohane"/>
      </w:pPr>
      <w:r>
        <w:t xml:space="preserve">Eksperimenditulemused kinnitavad, et välja pakutud teoreetiline mudel vastab tegelikkusele ja on skaleeruv. </w:t>
      </w:r>
    </w:p>
    <w:p w:rsidR="0070726A" w:rsidRDefault="0070726A" w:rsidP="00A85F41">
      <w:pPr>
        <w:pStyle w:val="N6uetekohane"/>
      </w:pPr>
      <w:r>
        <w:t>Mudel</w:t>
      </w:r>
      <w:ins w:id="794" w:author="Mart Anton" w:date="2009-05-21T03:05:00Z">
        <w:r>
          <w:t>it</w:t>
        </w:r>
      </w:ins>
      <w:r>
        <w:t xml:space="preserve"> o</w:t>
      </w:r>
      <w:del w:id="795" w:author="Mart Anton" w:date="2009-05-21T03:05:00Z">
        <w:r w:rsidDel="00A85F41">
          <w:delText>mab</w:delText>
        </w:r>
      </w:del>
      <w:ins w:id="796" w:author="Mart Anton" w:date="2009-05-21T03:05:00Z">
        <w:r>
          <w:t xml:space="preserve">n </w:t>
        </w:r>
      </w:ins>
      <w:del w:id="797" w:author="Mart Anton" w:date="2009-05-21T03:05:00Z">
        <w:r w:rsidDel="00A85F41">
          <w:delText xml:space="preserve"> </w:delText>
        </w:r>
      </w:del>
      <w:ins w:id="798" w:author="Mart Anton" w:date="2009-05-21T03:05:00Z">
        <w:r>
          <w:t xml:space="preserve">võimalik kasutada </w:t>
        </w:r>
      </w:ins>
      <w:r>
        <w:t xml:space="preserve">IPMC </w:t>
      </w:r>
      <w:del w:id="799" w:author="Mart Anton" w:date="2009-05-21T03:04:00Z">
        <w:r w:rsidDel="00A85F41">
          <w:delText xml:space="preserve">aktuaatori </w:delText>
        </w:r>
      </w:del>
      <w:ins w:id="800" w:author="Mart Anton" w:date="2009-05-21T03:04:00Z">
        <w:r>
          <w:t xml:space="preserve">täituri </w:t>
        </w:r>
      </w:ins>
      <w:r>
        <w:t>reaalajas juhtimise</w:t>
      </w:r>
      <w:ins w:id="801" w:author="Mart Anton" w:date="2009-05-21T03:05:00Z">
        <w:r>
          <w:t>ks</w:t>
        </w:r>
      </w:ins>
      <w:del w:id="802" w:author="Mart Anton" w:date="2009-05-21T03:05:00Z">
        <w:r w:rsidDel="00A85F41">
          <w:delText xml:space="preserve"> seisukohast praktilist tähtsust</w:delText>
        </w:r>
      </w:del>
      <w:r>
        <w:t xml:space="preserve">, kuid </w:t>
      </w:r>
      <w:ins w:id="803" w:author="Mart Anton" w:date="2009-05-21T03:06:00Z">
        <w:r>
          <w:t xml:space="preserve">sealjuures tuleks </w:t>
        </w:r>
      </w:ins>
      <w:r>
        <w:t xml:space="preserve">silmas </w:t>
      </w:r>
      <w:del w:id="804" w:author="Mart Anton" w:date="2009-05-21T03:05:00Z">
        <w:r w:rsidDel="00A85F41">
          <w:delText xml:space="preserve">tuleb </w:delText>
        </w:r>
      </w:del>
      <w:r>
        <w:t xml:space="preserve">pidada eksperimentide käigus ilmnenud raskusi materjali parameetrite määramisel. Hästi kontrollitud tingimustes on </w:t>
      </w:r>
      <w:del w:id="805" w:author="Mart Anton" w:date="2009-05-21T03:06:00Z">
        <w:r w:rsidDel="00A85F41">
          <w:delText xml:space="preserve">aktuaatori </w:delText>
        </w:r>
      </w:del>
      <w:ins w:id="806" w:author="Mart Anton" w:date="2009-05-21T03:06:00Z">
        <w:r>
          <w:t xml:space="preserve">täituri </w:t>
        </w:r>
      </w:ins>
      <w:r>
        <w:t xml:space="preserve">reaalajas kontrollimine võimalik. Põhiliste kontrolli segavate teguritena võib välja tuua materjali suure hüstereesi ning ka muutuda võiva hüdraatuvuse. Võib eeldada, et kui reaalses rakenduses opereeritaks sama IPMC materjaliga vette uputatult, oleksid variatsioonid oluliselt väiksemad. Kontrollitud tingimustes on materjali parameetrite varieeruvus väike. Uuritavas sagedusvahemikus oli </w:t>
      </w:r>
      <w:ins w:id="807" w:author="a" w:date="2009-05-14T12:17:00Z">
        <w:r>
          <w:t xml:space="preserve">joonisel </w:t>
        </w:r>
      </w:ins>
      <w:ins w:id="808" w:author="a" w:date="2009-05-18T00:13:00Z">
        <w:r>
          <w:t>15</w:t>
        </w:r>
      </w:ins>
      <w:ins w:id="809" w:author="a" w:date="2009-05-14T12:17:00Z">
        <w:r>
          <w:t xml:space="preserve"> kujutatud </w:t>
        </w:r>
      </w:ins>
      <w:ins w:id="810" w:author="a" w:date="2009-05-14T12:18:00Z">
        <w:r>
          <w:t xml:space="preserve">keskmistatud mõõtetsükli põhjal </w:t>
        </w:r>
      </w:ins>
      <w:r>
        <w:t>uuritava materjali elektromehaaniline koste lineaarne, elektrilises kostes esines aga tuntav mittelineaarsus madalatel sagedustel.</w:t>
      </w:r>
    </w:p>
    <w:p w:rsidR="0070726A" w:rsidRDefault="0070726A" w:rsidP="00B13E0A">
      <w:pPr>
        <w:pStyle w:val="N6uetekohane"/>
      </w:pPr>
      <w:r>
        <w:t>Eksperimentides oli täheldatav materjali sissetöötamise efekt. Pikka aega (vähemalt 1 päev) vette sukeldatud riba omadused erinesid mõõtmise alguses vähesel määral edasistest.</w:t>
      </w:r>
      <w:ins w:id="811" w:author="a" w:date="2009-05-17T23:33:00Z">
        <w:r>
          <w:t xml:space="preserve"> Seda efekti võib seletada vee sisalduse </w:t>
        </w:r>
      </w:ins>
      <w:ins w:id="812" w:author="a" w:date="2009-05-17T23:34:00Z">
        <w:r>
          <w:t xml:space="preserve">ning sellest tulenevalt paindejäikuse ning elektromehhaaniliste omaduste </w:t>
        </w:r>
      </w:ins>
      <w:ins w:id="813" w:author="a" w:date="2009-05-17T23:33:00Z">
        <w:r>
          <w:t>muutuse</w:t>
        </w:r>
      </w:ins>
      <w:ins w:id="814" w:author="a" w:date="2009-05-17T23:34:00Z">
        <w:r>
          <w:t>ga</w:t>
        </w:r>
      </w:ins>
      <w:ins w:id="815" w:author="a" w:date="2009-05-17T23:35:00Z">
        <w:r>
          <w:t>.</w:t>
        </w:r>
      </w:ins>
      <w:r>
        <w:t xml:space="preserve"> Pärast ühe eelnevalt kirjeldatud katsetsükli möödumist olid materjali omadused piisaval määral stabiliseerunud. </w:t>
      </w:r>
    </w:p>
    <w:p w:rsidR="0070726A" w:rsidRDefault="0070726A" w:rsidP="00A85F41">
      <w:pPr>
        <w:pStyle w:val="N6uetekohane"/>
      </w:pPr>
      <w:r>
        <w:t xml:space="preserve">Välja pakutud mudel võimaldab kirjeldada kõiki painduvaid EAP </w:t>
      </w:r>
      <w:del w:id="816" w:author="Mart Anton" w:date="2009-05-21T03:06:00Z">
        <w:r w:rsidDel="00A85F41">
          <w:delText xml:space="preserve">aktuaatoreid </w:delText>
        </w:r>
      </w:del>
      <w:ins w:id="817" w:author="Mart Anton" w:date="2009-05-21T03:06:00Z">
        <w:r>
          <w:t xml:space="preserve">täitureid </w:t>
        </w:r>
      </w:ins>
      <w:r>
        <w:t>suurte paidenurkade korral</w:t>
      </w:r>
      <w:ins w:id="818" w:author="a" w:date="2009-05-14T12:21:00Z">
        <w:r>
          <w:t xml:space="preserve"> </w:t>
        </w:r>
      </w:ins>
      <w:ins w:id="819" w:author="a" w:date="2009-05-14T12:22:00Z">
        <w:r>
          <w:t>sagedusvahemikus, milles saab eeldada materjali lineaarset elektromehhaanilist ning elektrilist kostet</w:t>
        </w:r>
      </w:ins>
      <w:r>
        <w:t xml:space="preserve">. </w:t>
      </w:r>
      <w:del w:id="820" w:author="Mart Anton" w:date="2009-05-21T02:44:00Z">
        <w:r w:rsidDel="008E13DB">
          <w:delText xml:space="preserve">Praktiliste rakenduste seisukohast on oluline kirjeldada aktuaatoreid paindenurkadel, mis võivad ületada 90°. </w:delText>
        </w:r>
      </w:del>
    </w:p>
    <w:p w:rsidR="0070726A" w:rsidRDefault="0070726A" w:rsidP="00795939">
      <w:pPr>
        <w:pStyle w:val="Heading2"/>
      </w:pPr>
      <w:bookmarkStart w:id="821" w:name="_Toc229061885"/>
      <w:r>
        <w:t>Piirangud</w:t>
      </w:r>
      <w:bookmarkEnd w:id="821"/>
    </w:p>
    <w:p w:rsidR="0070726A" w:rsidRDefault="0070726A" w:rsidP="00A85F41">
      <w:pPr>
        <w:pStyle w:val="N6uetekohane"/>
      </w:pPr>
      <w:r>
        <w:t xml:space="preserve">Käesolevas töös pakutud juhtimismudelil tehakse mõningaid olulisi lihtsustavaid eeldusi. </w:t>
      </w:r>
      <w:ins w:id="822" w:author="a" w:date="2009-05-14T13:26:00Z">
        <w:r>
          <w:t xml:space="preserve">Pikendusega </w:t>
        </w:r>
        <w:del w:id="823" w:author="Mart Anton" w:date="2009-05-21T03:07:00Z">
          <w:r w:rsidDel="00A85F41">
            <w:delText>aktua</w:delText>
          </w:r>
        </w:del>
      </w:ins>
      <w:ins w:id="824" w:author="Mart Anton" w:date="2009-05-21T03:07:00Z">
        <w:r>
          <w:t>täitu</w:t>
        </w:r>
      </w:ins>
      <w:ins w:id="825" w:author="a" w:date="2009-05-14T13:26:00Z">
        <w:del w:id="826" w:author="Mart Anton" w:date="2009-05-21T03:07:00Z">
          <w:r w:rsidDel="00A85F41">
            <w:delText>ato</w:delText>
          </w:r>
        </w:del>
        <w:r>
          <w:t xml:space="preserve">ri </w:t>
        </w:r>
      </w:ins>
      <w:ins w:id="827" w:author="a" w:date="2009-05-14T13:29:00Z">
        <w:r>
          <w:t>kontseptsioon</w:t>
        </w:r>
      </w:ins>
      <w:ins w:id="828" w:author="a" w:date="2009-05-14T13:26:00Z">
        <w:r>
          <w:t xml:space="preserve"> </w:t>
        </w:r>
      </w:ins>
      <w:ins w:id="829" w:author="a" w:date="2009-05-14T13:27:00Z">
        <w:r>
          <w:t>eelda</w:t>
        </w:r>
      </w:ins>
      <w:ins w:id="830" w:author="a" w:date="2009-05-14T13:29:00Z">
        <w:r>
          <w:t>b</w:t>
        </w:r>
      </w:ins>
      <w:ins w:id="831" w:author="a" w:date="2009-05-14T13:27:00Z">
        <w:r>
          <w:t xml:space="preserve">, et EAP riba vaba osa on palju </w:t>
        </w:r>
      </w:ins>
      <w:ins w:id="832" w:author="a" w:date="2009-05-14T13:28:00Z">
        <w:r>
          <w:t>lühem</w:t>
        </w:r>
      </w:ins>
      <w:ins w:id="833" w:author="a" w:date="2009-05-14T13:27:00Z">
        <w:r>
          <w:t xml:space="preserve"> </w:t>
        </w:r>
      </w:ins>
      <w:ins w:id="834" w:author="a" w:date="2009-05-14T13:28:00Z">
        <w:r>
          <w:t xml:space="preserve">sellega ühendatud </w:t>
        </w:r>
      </w:ins>
      <w:ins w:id="835" w:author="a" w:date="2009-05-14T13:27:00Z">
        <w:r>
          <w:t>jäiga</w:t>
        </w:r>
      </w:ins>
      <w:ins w:id="836" w:author="a" w:date="2009-05-14T13:28:00Z">
        <w:r>
          <w:t>st</w:t>
        </w:r>
      </w:ins>
      <w:ins w:id="837" w:author="a" w:date="2009-05-14T13:27:00Z">
        <w:r>
          <w:t xml:space="preserve"> pikendusest</w:t>
        </w:r>
      </w:ins>
      <w:ins w:id="838" w:author="a" w:date="2009-05-14T13:28:00Z">
        <w:r>
          <w:t xml:space="preserve">. </w:t>
        </w:r>
      </w:ins>
      <w:r>
        <w:t xml:space="preserve">Eeldatakse, et materjal on homogeenne kahedimensionaalselt ehk pinnal. Kui IPMC riba on piisavalt lühike, pinnaelektroodie juhtivus on piisavalt kõrge ning vool on piisavalt madal, siis saab sellist eeldust kasutada. </w:t>
      </w:r>
    </w:p>
    <w:p w:rsidR="0070726A" w:rsidRDefault="0070726A" w:rsidP="00471B01">
      <w:pPr>
        <w:pStyle w:val="N6uetekohane"/>
      </w:pPr>
      <w:r>
        <w:t>Välise jõu poolt tekitatavat paindemomenti saab mudeli geomeetriast tingitult kogu IPMC riba ulatuses lugeda konstantseks vaid juhul, kui jäik pikendus on palju pikem IPMC vabast pikkusest (l</w:t>
      </w:r>
      <w:del w:id="839" w:author="Mart Anton" w:date="2009-05-21T02:29:00Z">
        <w:r w:rsidRPr="00367445" w:rsidDel="00864595">
          <w:rPr>
            <w:vertAlign w:val="subscript"/>
          </w:rPr>
          <w:delText>f</w:delText>
        </w:r>
      </w:del>
      <w:r>
        <w:t xml:space="preserve">&lt;&lt;R). </w:t>
      </w:r>
    </w:p>
    <w:p w:rsidR="0070726A" w:rsidRDefault="0070726A" w:rsidP="00795939">
      <w:pPr>
        <w:pStyle w:val="Heading2"/>
      </w:pPr>
      <w:bookmarkStart w:id="840" w:name="_Toc229061886"/>
      <w:del w:id="841" w:author="Mart Anton" w:date="2009-05-21T02:45:00Z">
        <w:r w:rsidDel="008E13DB">
          <w:delText>Edaspidised ülesanded</w:delText>
        </w:r>
      </w:del>
      <w:bookmarkEnd w:id="840"/>
      <w:ins w:id="842" w:author="Mart Anton" w:date="2009-05-21T02:45:00Z">
        <w:r>
          <w:t>Edasine töö</w:t>
        </w:r>
      </w:ins>
    </w:p>
    <w:p w:rsidR="0070726A" w:rsidRDefault="0070726A" w:rsidP="00A85F41">
      <w:pPr>
        <w:pStyle w:val="N6uetekohane"/>
      </w:pPr>
      <w:r>
        <w:t xml:space="preserve">Katsetulemustest järeldub, et käsitluse all olnud nelja empiirilise parameetri modelleerimisel on võimalik </w:t>
      </w:r>
      <w:del w:id="843" w:author="Mart Anton" w:date="2009-05-21T03:07:00Z">
        <w:r w:rsidDel="00A85F41">
          <w:delText xml:space="preserve">aktuaatorit </w:delText>
        </w:r>
      </w:del>
      <w:ins w:id="844" w:author="Mart Anton" w:date="2009-05-21T03:07:00Z">
        <w:r>
          <w:t xml:space="preserve">täiturit </w:t>
        </w:r>
      </w:ins>
      <w:r>
        <w:t>kirjeldada ja juhtida piisava täpsusega. Antud mudeli kasutamist piirab oluliselt pikemaajaliste materjali parameetrite varieeruvuste mittearvestamine. Tulevastes mudeli arendustes tuleb kindlasti arvestada materjali hüstereesiga, hüdraatuvusega ning muude füüsikaliste parameetrite võimalike pöörduvate ja pöördumatute varieeruvustega.</w:t>
      </w:r>
    </w:p>
    <w:p w:rsidR="0070726A" w:rsidRDefault="0070726A" w:rsidP="008E13DB">
      <w:pPr>
        <w:pStyle w:val="N6uetekohane"/>
      </w:pPr>
      <w:r>
        <w:t>Elektriline koste oli antud töös uuritud EAP materjali puhul madalatel sagedustel mittelineaarne. Kindlasti tasub mudelit täiendada ka mittelineaarsusi arvestavate komponentidega. Selline parandus muudaks mudeli oluliselt täpsemaks</w:t>
      </w:r>
      <w:ins w:id="845" w:author="Mart Anton" w:date="2009-05-21T02:46:00Z">
        <w:r>
          <w:t xml:space="preserve">. Samas võib see teisest küljest muuta mudeli </w:t>
        </w:r>
      </w:ins>
      <w:del w:id="846" w:author="Mart Anton" w:date="2009-05-21T02:46:00Z">
        <w:r w:rsidDel="008E13DB">
          <w:delText xml:space="preserve"> ning rakenduste</w:delText>
        </w:r>
      </w:del>
      <w:ins w:id="847" w:author="Mart Anton" w:date="2009-05-21T02:46:00Z">
        <w:r>
          <w:t>raskemini</w:t>
        </w:r>
      </w:ins>
      <w:r>
        <w:t xml:space="preserve"> </w:t>
      </w:r>
      <w:del w:id="848" w:author="Mart Anton" w:date="2009-05-21T02:46:00Z">
        <w:r w:rsidDel="008E13DB">
          <w:delText xml:space="preserve">seisukohast </w:delText>
        </w:r>
      </w:del>
      <w:ins w:id="849" w:author="Mart Anton" w:date="2009-05-21T02:46:00Z">
        <w:r>
          <w:t>rakendatavaks</w:t>
        </w:r>
      </w:ins>
      <w:del w:id="850" w:author="Mart Anton" w:date="2009-05-21T02:46:00Z">
        <w:r w:rsidDel="008E13DB">
          <w:delText>kasutatavamaks</w:delText>
        </w:r>
      </w:del>
      <w:r>
        <w:t>.</w:t>
      </w:r>
    </w:p>
    <w:p w:rsidR="0070726A" w:rsidRDefault="0070726A" w:rsidP="00A85F41">
      <w:pPr>
        <w:pStyle w:val="N6uetekohane"/>
        <w:rPr>
          <w:ins w:id="851" w:author="a" w:date="2009-05-17T23:36:00Z"/>
        </w:rPr>
      </w:pPr>
      <w:r>
        <w:t xml:space="preserve">EAP </w:t>
      </w:r>
      <w:del w:id="852" w:author="Mart Anton" w:date="2009-05-21T03:07:00Z">
        <w:r w:rsidDel="00A85F41">
          <w:delText xml:space="preserve">aktuaatorid </w:delText>
        </w:r>
      </w:del>
      <w:ins w:id="853" w:author="Mart Anton" w:date="2009-05-21T03:07:00Z">
        <w:r>
          <w:t xml:space="preserve">materjalid </w:t>
        </w:r>
      </w:ins>
      <w:r>
        <w:t xml:space="preserve">on tuntud ning väga huvipakkuvad ka </w:t>
      </w:r>
      <w:del w:id="854" w:author="Mart Anton" w:date="2009-05-21T03:08:00Z">
        <w:r w:rsidDel="00A85F41">
          <w:delText xml:space="preserve">sensoromaduste </w:delText>
        </w:r>
      </w:del>
      <w:ins w:id="855" w:author="Mart Anton" w:date="2009-05-21T03:08:00Z">
        <w:r>
          <w:t xml:space="preserve">anduriomaduste </w:t>
        </w:r>
      </w:ins>
      <w:r>
        <w:t xml:space="preserve">poolest. Antud mudelit on võimalik edasi arendada ning analoogiliselt rakendada ka EAP </w:t>
      </w:r>
      <w:del w:id="856" w:author="Mart Anton" w:date="2009-05-21T03:08:00Z">
        <w:r w:rsidDel="00A85F41">
          <w:delText xml:space="preserve">sensoromaduste </w:delText>
        </w:r>
      </w:del>
      <w:ins w:id="857" w:author="Mart Anton" w:date="2009-05-21T03:08:00Z">
        <w:r>
          <w:t xml:space="preserve">amduriomaduste </w:t>
        </w:r>
      </w:ins>
      <w:r>
        <w:t xml:space="preserve">kirjeldamiseks. </w:t>
      </w:r>
    </w:p>
    <w:p w:rsidR="0070726A" w:rsidRDefault="0070726A" w:rsidP="00FB1D19">
      <w:pPr>
        <w:pStyle w:val="N6uetekohane"/>
      </w:pPr>
      <w:ins w:id="858" w:author="a" w:date="2009-05-17T23:36:00Z">
        <w:r>
          <w:t>Huvi pakub ka materjali omadustes pöördumatute (</w:t>
        </w:r>
      </w:ins>
      <w:ins w:id="859" w:author="a" w:date="2009-05-17T23:37:00Z">
        <w:r>
          <w:t>ning pöörduvate) muutuste karakteriseerimine</w:t>
        </w:r>
      </w:ins>
      <w:ins w:id="860" w:author="a" w:date="2009-05-17T23:38:00Z">
        <w:r>
          <w:t xml:space="preserve">, mis on </w:t>
        </w:r>
      </w:ins>
      <w:ins w:id="861" w:author="a" w:date="2009-05-17T23:39:00Z">
        <w:r>
          <w:t>kindlasti oluline praktiliste rakenduste seisukohalt</w:t>
        </w:r>
      </w:ins>
      <w:ins w:id="862" w:author="a" w:date="2009-05-17T23:37:00Z">
        <w:r>
          <w:t>.</w:t>
        </w:r>
      </w:ins>
    </w:p>
    <w:p w:rsidR="0070726A" w:rsidRDefault="0070726A" w:rsidP="00717091">
      <w:pPr>
        <w:pStyle w:val="N6uetekohane"/>
      </w:pPr>
      <w:ins w:id="863" w:author="Mart Anton" w:date="2009-05-21T02:50:00Z">
        <w:r>
          <w:t xml:space="preserve">Katsesüsteemi oleks võimalik parendada </w:t>
        </w:r>
      </w:ins>
      <w:ins w:id="864" w:author="Mart Anton" w:date="2009-05-21T02:51:00Z">
        <w:r>
          <w:t xml:space="preserve">vähendades pöördsolenoidi hõõrdetegurit. Seisuhõõrdejõud </w:t>
        </w:r>
      </w:ins>
      <w:ins w:id="865" w:author="Mart Anton" w:date="2009-05-21T02:52:00Z">
        <w:r>
          <w:t>raskendab oluliselt</w:t>
        </w:r>
      </w:ins>
      <w:ins w:id="866" w:author="Mart Anton" w:date="2009-05-21T02:51:00Z">
        <w:r>
          <w:t xml:space="preserve"> </w:t>
        </w:r>
      </w:ins>
      <w:ins w:id="867" w:author="Mart Anton" w:date="2009-05-21T02:50:00Z">
        <w:r>
          <w:t>harmoonilis</w:t>
        </w:r>
      </w:ins>
      <w:ins w:id="868" w:author="Mart Anton" w:date="2009-05-21T02:52:00Z">
        <w:r>
          <w:t>e</w:t>
        </w:r>
      </w:ins>
      <w:ins w:id="869" w:author="Mart Anton" w:date="2009-05-21T02:50:00Z">
        <w:r>
          <w:t xml:space="preserve"> nurga</w:t>
        </w:r>
      </w:ins>
      <w:ins w:id="870" w:author="Mart Anton" w:date="2009-05-21T02:52:00Z">
        <w:r>
          <w:t>-signaali</w:t>
        </w:r>
      </w:ins>
      <w:ins w:id="871" w:author="Mart Anton" w:date="2009-05-21T02:50:00Z">
        <w:r>
          <w:t xml:space="preserve"> tekitamise</w:t>
        </w:r>
      </w:ins>
      <w:ins w:id="872" w:author="Mart Anton" w:date="2009-05-21T02:52:00Z">
        <w:r>
          <w:t xml:space="preserve">. </w:t>
        </w:r>
      </w:ins>
      <w:ins w:id="873" w:author="Mart Anton" w:date="2009-05-21T02:55:00Z">
        <w:r>
          <w:t>Veel</w:t>
        </w:r>
      </w:ins>
      <w:ins w:id="874" w:author="Mart Anton" w:date="2009-05-21T02:54:00Z">
        <w:r>
          <w:t xml:space="preserve"> tuleks katsuda vähendada mehhaanilisi mürasid (näiteks vee tsirkulatsioonist tingitult). </w:t>
        </w:r>
      </w:ins>
      <w:r>
        <w:t xml:space="preserve">Väga huvitav </w:t>
      </w:r>
      <w:ins w:id="875" w:author="Mart Anton" w:date="2009-05-21T02:54:00Z">
        <w:r>
          <w:t xml:space="preserve">oleks </w:t>
        </w:r>
      </w:ins>
      <w:del w:id="876" w:author="Mart Anton" w:date="2009-05-21T02:54:00Z">
        <w:r w:rsidDel="00717091">
          <w:delText xml:space="preserve">on ka </w:delText>
        </w:r>
      </w:del>
      <w:r>
        <w:t xml:space="preserve">materjali karakteriseerimine laiemas sageduste ning muude parameetrite piirkonnas, kui antud katseseade </w:t>
      </w:r>
      <w:ins w:id="877" w:author="Mart Anton" w:date="2009-05-21T02:54:00Z">
        <w:r>
          <w:t xml:space="preserve">hetkel </w:t>
        </w:r>
      </w:ins>
      <w:r>
        <w:t>mõõta võimaldab. Samuti pakub palju huvi analoogsete eksperimentide sooritamine teist tüüpi EAP materjalidega.</w:t>
      </w:r>
    </w:p>
    <w:p w:rsidR="0070726A" w:rsidRDefault="0070726A">
      <w:pPr>
        <w:spacing w:after="0" w:line="240" w:lineRule="auto"/>
        <w:rPr>
          <w:lang w:val="et-EE"/>
        </w:rPr>
      </w:pPr>
      <w:r>
        <w:rPr>
          <w:lang w:val="et-EE"/>
        </w:rPr>
        <w:br w:type="page"/>
      </w:r>
    </w:p>
    <w:p w:rsidR="0070726A" w:rsidRDefault="0070726A" w:rsidP="00464972">
      <w:pPr>
        <w:pStyle w:val="Heading1"/>
        <w:numPr>
          <w:ins w:id="878" w:author="Mart Anton" w:date="2009-05-20T22:57:00Z"/>
        </w:numPr>
      </w:pPr>
      <w:bookmarkStart w:id="879" w:name="_Toc229061887"/>
      <w:r>
        <w:t>Kokkuvõte</w:t>
      </w:r>
      <w:bookmarkEnd w:id="879"/>
    </w:p>
    <w:p w:rsidR="0070726A" w:rsidRPr="00A640A2" w:rsidRDefault="0070726A" w:rsidP="00A640A2">
      <w:pPr>
        <w:rPr>
          <w:lang w:val="et-EE"/>
        </w:rPr>
      </w:pPr>
    </w:p>
    <w:p w:rsidR="0070726A" w:rsidRDefault="0070726A" w:rsidP="00A85F41">
      <w:pPr>
        <w:pStyle w:val="N6uetekohane"/>
      </w:pPr>
      <w:r>
        <w:t xml:space="preserve">Käesolevas töös pakutakse välja painduvate elektroaktiivsete polümeeride baasil koostatud </w:t>
      </w:r>
      <w:del w:id="880" w:author="Mart Anton" w:date="2009-05-21T03:03:00Z">
        <w:r w:rsidDel="00A85F41">
          <w:delText xml:space="preserve">aktuaatorite </w:delText>
        </w:r>
      </w:del>
      <w:ins w:id="881" w:author="Mart Anton" w:date="2009-05-21T03:03:00Z">
        <w:r>
          <w:t xml:space="preserve">täiturite </w:t>
        </w:r>
      </w:ins>
      <w:r>
        <w:t xml:space="preserve">juhtimiseks sobilik lineaarne mudel. Mudel kirjeldab </w:t>
      </w:r>
      <w:del w:id="882" w:author="Mart Anton" w:date="2009-05-21T03:08:00Z">
        <w:r w:rsidDel="00A85F41">
          <w:delText>aktuaatorit</w:delText>
        </w:r>
      </w:del>
      <w:ins w:id="883" w:author="Mart Anton" w:date="2009-05-21T03:08:00Z">
        <w:r>
          <w:t>täiturit</w:t>
        </w:r>
      </w:ins>
      <w:r>
        <w:t xml:space="preserve">, mis koosneb lühikesest EAP ribast ning jäigast pikendusest ning kehtib ka suurte (üle 90 kraadi) paindenurkade korral. Pikendusega </w:t>
      </w:r>
      <w:del w:id="884" w:author="Mart Anton" w:date="2009-05-21T03:09:00Z">
        <w:r w:rsidDel="00A85F41">
          <w:delText xml:space="preserve">aktuaatorit </w:delText>
        </w:r>
      </w:del>
      <w:ins w:id="885" w:author="Mart Anton" w:date="2009-05-21T03:09:00Z">
        <w:r>
          <w:t xml:space="preserve">täiturit </w:t>
        </w:r>
      </w:ins>
      <w:r>
        <w:t xml:space="preserve">vaadeldakse kui hinge, mille pöördetelg asub kinnituspunkti ees poole EAP vaba pikkuse kaugusel. </w:t>
      </w:r>
    </w:p>
    <w:p w:rsidR="0070726A" w:rsidRDefault="0070726A" w:rsidP="00A85F41">
      <w:pPr>
        <w:pStyle w:val="N6uetekohane"/>
      </w:pPr>
      <w:r>
        <w:t>Mudel</w:t>
      </w:r>
      <w:ins w:id="886" w:author="Mart Anton" w:date="2009-05-21T03:09:00Z">
        <w:r>
          <w:t xml:space="preserve">is kirjeldatakse </w:t>
        </w:r>
      </w:ins>
      <w:del w:id="887" w:author="Mart Anton" w:date="2009-05-21T03:09:00Z">
        <w:r w:rsidDel="00A85F41">
          <w:delText xml:space="preserve"> kirjeldab aktuaatorit </w:delText>
        </w:r>
      </w:del>
      <w:ins w:id="888" w:author="Mart Anton" w:date="2009-05-21T03:09:00Z">
        <w:r>
          <w:t>täituri</w:t>
        </w:r>
      </w:ins>
      <w:del w:id="889" w:author="Mart Anton" w:date="2009-05-21T03:09:00Z">
        <w:r w:rsidDel="00A85F41">
          <w:delText>nelja</w:delText>
        </w:r>
      </w:del>
      <w:r>
        <w:t xml:space="preserve"> materjal</w:t>
      </w:r>
      <w:del w:id="890" w:author="Mart Anton" w:date="2009-05-21T03:09:00Z">
        <w:r w:rsidDel="00A85F41">
          <w:delText>i</w:delText>
        </w:r>
      </w:del>
      <w:r>
        <w:t xml:space="preserve"> </w:t>
      </w:r>
      <w:ins w:id="891" w:author="Mart Anton" w:date="2009-05-21T03:09:00Z">
        <w:r>
          <w:t xml:space="preserve">nelja </w:t>
        </w:r>
      </w:ins>
      <w:r>
        <w:t xml:space="preserve">parameetri </w:t>
      </w:r>
      <w:del w:id="892" w:author="Mart Anton" w:date="2009-05-21T03:09:00Z">
        <w:r w:rsidDel="00A85F41">
          <w:delText xml:space="preserve">abil </w:delText>
        </w:r>
      </w:del>
      <w:ins w:id="893" w:author="Mart Anton" w:date="2009-05-21T03:09:00Z">
        <w:r>
          <w:t xml:space="preserve">kaudu </w:t>
        </w:r>
      </w:ins>
      <w:del w:id="894" w:author="Mart Anton" w:date="2009-05-21T03:10:00Z">
        <w:r w:rsidDel="00A85F41">
          <w:delText>–</w:delText>
        </w:r>
      </w:del>
      <w:ins w:id="895" w:author="Mart Anton" w:date="2009-05-21T03:10:00Z">
        <w:r>
          <w:t>-</w:t>
        </w:r>
      </w:ins>
      <w:r>
        <w:t xml:space="preserve"> elektromehhaaniline sidestus, elektriline impedants, paindejäikus ning algkõverus.</w:t>
      </w:r>
      <w:ins w:id="896" w:author="Mart Anton" w:date="2009-05-21T03:10:00Z">
        <w:r>
          <w:t xml:space="preserve"> Parameetrid on EAP materjali suurusest sõltumatud ja seega sobilvad erinevat tüüpi EAP materjalide võrdlemiseks.</w:t>
        </w:r>
      </w:ins>
    </w:p>
    <w:p w:rsidR="0070726A" w:rsidRDefault="0070726A" w:rsidP="00B13E0A">
      <w:pPr>
        <w:pStyle w:val="N6uetekohane"/>
      </w:pPr>
      <w:r>
        <w:t>Materjali parameetrite määramiseks valmistati arvutijuhitav katsepink, mis võimaldab uuritavat materjali stimuleerida üheaegselt nii elektriliselt kui mehhaaniliselt, kasutades harmoonilisi sisendsignaale.</w:t>
      </w:r>
      <w:r w:rsidRPr="006832E5">
        <w:t xml:space="preserve"> </w:t>
      </w:r>
      <w:r>
        <w:t xml:space="preserve">Elektroaktiivse polümeerina oli antud töös kasutusel IPMC tüüpi materjal firmalt Environmental Robotics. </w:t>
      </w:r>
    </w:p>
    <w:p w:rsidR="0070726A" w:rsidRDefault="0070726A" w:rsidP="00B13E0A">
      <w:pPr>
        <w:pStyle w:val="N6uetekohane"/>
      </w:pPr>
      <w:r>
        <w:t xml:space="preserve">Mudel eeldab, et EAP riba on palju lühem jäigast pikendusest ning elektriliselt indutseeritud paindemoment on võrdne kogu riba ulatuses. Juhul, kui materjali pinnaelektroodi juhtivus on piisavalt kõrge ning vool on piisavalt madal, võib eeldada, et riba igas punktis on pinge ning sellest tulenevalt ka paindemoment võrdne. </w:t>
      </w:r>
    </w:p>
    <w:p w:rsidR="0070726A" w:rsidRDefault="0070726A" w:rsidP="00A85F41">
      <w:pPr>
        <w:pStyle w:val="N6uetekohane"/>
      </w:pPr>
      <w:r>
        <w:t xml:space="preserve">Matemaatilise mudeli valideerimiseks teostati juhuslike parameetritega eksperimente, mille tulemusi võrreldi arvutuslike väärtustega. Sama IPMC tüki baasil valmistati neli erinevat </w:t>
      </w:r>
      <w:del w:id="897" w:author="Mart Anton" w:date="2009-05-21T03:11:00Z">
        <w:r w:rsidDel="00A85F41">
          <w:delText>aktuaatorit</w:delText>
        </w:r>
      </w:del>
      <w:ins w:id="898" w:author="Mart Anton" w:date="2009-05-21T03:11:00Z">
        <w:r>
          <w:t>täiturit</w:t>
        </w:r>
      </w:ins>
      <w:r>
        <w:t xml:space="preserve">. Elektromehhaanilise sidestuse ja elektrilise impedantsi varieeruvus katseseeria jooksul oli </w:t>
      </w:r>
      <w:del w:id="899" w:author="a" w:date="2009-05-14T13:47:00Z">
        <w:r w:rsidDel="00C576EE">
          <w:delText>minimaalne</w:delText>
        </w:r>
      </w:del>
      <w:ins w:id="900" w:author="a" w:date="2009-05-14T13:47:00Z">
        <w:r>
          <w:t xml:space="preserve"> alla 15%</w:t>
        </w:r>
      </w:ins>
      <w:r>
        <w:t>. Materjali paindejäikus varieerus mõõdukalt, selle põhjuseks on materjali muutuv hüdraatuvus katse jooksul. Materjali algkõverus varieerus katseseeria jooksul palju</w:t>
      </w:r>
      <w:ins w:id="901" w:author="a" w:date="2009-05-14T13:47:00Z">
        <w:r>
          <w:t xml:space="preserve"> (enam kui 6 m</w:t>
        </w:r>
        <w:r w:rsidRPr="00C576EE">
          <w:rPr>
            <w:vertAlign w:val="superscript"/>
          </w:rPr>
          <w:t>-1</w:t>
        </w:r>
        <w:r>
          <w:t>)</w:t>
        </w:r>
      </w:ins>
      <w:r>
        <w:t xml:space="preserve">, seda on võimalik seletada seda tüüpi materjalide suure hüstereesiga. Elektromehhaaniline koste oli </w:t>
      </w:r>
      <w:ins w:id="902" w:author="a" w:date="2009-05-14T13:48:00Z">
        <w:r>
          <w:t xml:space="preserve">sisendpinge suhtes </w:t>
        </w:r>
      </w:ins>
      <w:r>
        <w:t>lineaarne, elektrilises kostes ilmnes sageduste korral mittelineaarsus. Tulemustest võib järeldada, et mudel on kehtiv ning skaleeruv.</w:t>
      </w:r>
    </w:p>
    <w:p w:rsidR="0070726A" w:rsidRDefault="0070726A" w:rsidP="00B13E0A">
      <w:pPr>
        <w:pStyle w:val="N6uetekohane"/>
      </w:pPr>
      <w:r>
        <w:t>Tulevastes mudeli arendustes tuleb rohkem arvestada materjali muutuvaid parameetreid ning lisada ka mittelineaarsusi arvestavad komponendid.</w:t>
      </w:r>
    </w:p>
    <w:p w:rsidR="0070726A" w:rsidRDefault="0070726A">
      <w:pPr>
        <w:spacing w:after="0" w:line="240" w:lineRule="auto"/>
        <w:rPr>
          <w:lang w:val="et-EE"/>
        </w:rPr>
      </w:pPr>
      <w:r>
        <w:rPr>
          <w:lang w:val="et-EE"/>
        </w:rPr>
        <w:br w:type="page"/>
      </w:r>
    </w:p>
    <w:p w:rsidR="0070726A" w:rsidRDefault="0070726A" w:rsidP="00464972">
      <w:pPr>
        <w:pStyle w:val="Heading1"/>
        <w:numPr>
          <w:ins w:id="903" w:author="Mart Anton" w:date="2009-05-20T22:57:00Z"/>
        </w:numPr>
      </w:pPr>
      <w:bookmarkStart w:id="904" w:name="_Toc229061888"/>
      <w:r>
        <w:t>Summary</w:t>
      </w:r>
      <w:bookmarkEnd w:id="904"/>
    </w:p>
    <w:p w:rsidR="0070726A" w:rsidRDefault="0070726A" w:rsidP="00B13E0A">
      <w:pPr>
        <w:pStyle w:val="N6uetekohane"/>
        <w:numPr>
          <w:ins w:id="905" w:author="Mart Anton" w:date="2009-05-21T02:49:00Z"/>
        </w:numPr>
        <w:rPr>
          <w:ins w:id="906" w:author="Mart Anton" w:date="2009-05-21T02:49:00Z"/>
        </w:rPr>
      </w:pPr>
    </w:p>
    <w:p w:rsidR="0070726A" w:rsidRPr="00522DA5" w:rsidRDefault="0070726A" w:rsidP="00B13E0A">
      <w:pPr>
        <w:pStyle w:val="N6uetekohane"/>
      </w:pPr>
      <w:ins w:id="907" w:author="Mart Anton" w:date="2009-05-21T02:49:00Z">
        <w:r>
          <w:t>Pole päris kooskõlas eestikeelse kokkuvõttega.</w:t>
        </w:r>
      </w:ins>
    </w:p>
    <w:p w:rsidR="0070726A" w:rsidRPr="006011ED" w:rsidRDefault="0070726A" w:rsidP="00B13E0A">
      <w:pPr>
        <w:pStyle w:val="N6uetekohane"/>
        <w:rPr>
          <w:lang w:val="en-US"/>
        </w:rPr>
      </w:pPr>
      <w:r w:rsidRPr="003B5FF8">
        <w:rPr>
          <w:lang w:val="en-US"/>
        </w:rPr>
        <w:t>In this work a linear model for controlling bending EAP actuators is presented. The model describes an actuator, which consists of a short EAP strip and a long elongation attached to it. The model is capable of large (over 90 degrees) deformations. An elongated actuator is modeled as a hinge with rotary axis situated at the distance of half free length of EAP strip in front of connecting point.</w:t>
      </w:r>
    </w:p>
    <w:p w:rsidR="0070726A" w:rsidRPr="006011ED" w:rsidRDefault="0070726A" w:rsidP="00B13E0A">
      <w:pPr>
        <w:pStyle w:val="N6uetekohane"/>
        <w:rPr>
          <w:lang w:val="en-US"/>
        </w:rPr>
      </w:pPr>
      <w:r w:rsidRPr="003B5FF8">
        <w:rPr>
          <w:lang w:val="en-US"/>
        </w:rPr>
        <w:t>The model describes the actuator using four material parameters – electromechanical coupling, electrical impedance, bending stiffness and zero curvature.</w:t>
      </w:r>
    </w:p>
    <w:p w:rsidR="0070726A" w:rsidRPr="006011ED" w:rsidRDefault="0070726A" w:rsidP="00B13E0A">
      <w:pPr>
        <w:pStyle w:val="N6uetekohane"/>
        <w:rPr>
          <w:lang w:val="en-US"/>
        </w:rPr>
      </w:pPr>
      <w:r w:rsidRPr="003B5FF8">
        <w:rPr>
          <w:lang w:val="en-US"/>
        </w:rPr>
        <w:t xml:space="preserve">A computer controlled test bench for </w:t>
      </w:r>
      <w:r>
        <w:rPr>
          <w:lang w:val="en-US"/>
        </w:rPr>
        <w:t>evaluating</w:t>
      </w:r>
      <w:r w:rsidRPr="003B5FF8">
        <w:rPr>
          <w:lang w:val="en-US"/>
        </w:rPr>
        <w:t xml:space="preserve"> parameters </w:t>
      </w:r>
      <w:r>
        <w:rPr>
          <w:lang w:val="en-US"/>
        </w:rPr>
        <w:t xml:space="preserve">of material </w:t>
      </w:r>
      <w:r w:rsidRPr="003B5FF8">
        <w:rPr>
          <w:lang w:val="en-US"/>
        </w:rPr>
        <w:t xml:space="preserve">was constructed. The bench allows </w:t>
      </w:r>
      <w:r>
        <w:rPr>
          <w:lang w:val="en-US"/>
        </w:rPr>
        <w:t xml:space="preserve">electrical and mechanical </w:t>
      </w:r>
      <w:r w:rsidRPr="003B5FF8">
        <w:rPr>
          <w:lang w:val="en-US"/>
        </w:rPr>
        <w:t>stimulation of the material in the same time. Harmonic signals are used. An IPMC material from Environmental Robotics Inc was used as an EAP material.</w:t>
      </w:r>
    </w:p>
    <w:p w:rsidR="0070726A" w:rsidRPr="006011ED" w:rsidRDefault="0070726A" w:rsidP="00B13E0A">
      <w:pPr>
        <w:pStyle w:val="N6uetekohane"/>
        <w:rPr>
          <w:lang w:val="en-US"/>
        </w:rPr>
      </w:pPr>
      <w:r w:rsidRPr="003B5FF8">
        <w:rPr>
          <w:lang w:val="en-US"/>
        </w:rPr>
        <w:t xml:space="preserve">The model is only valid when EAP strip is much shorter than rigid elongation and electrically induced bending moment is uniform along the entire EAP surface. In case when conductivity of surface electrode is high enough and the current is low, </w:t>
      </w:r>
      <w:r>
        <w:rPr>
          <w:lang w:val="en-US"/>
        </w:rPr>
        <w:t>it is possible to assume</w:t>
      </w:r>
      <w:r w:rsidRPr="003B5FF8">
        <w:rPr>
          <w:lang w:val="en-US"/>
        </w:rPr>
        <w:t xml:space="preserve"> that voltage and therefore bending moment is uniform along the sheet. </w:t>
      </w:r>
    </w:p>
    <w:p w:rsidR="0070726A" w:rsidRPr="006011ED" w:rsidRDefault="0070726A" w:rsidP="00B13E0A">
      <w:pPr>
        <w:pStyle w:val="N6uetekohane"/>
        <w:rPr>
          <w:lang w:val="en-US"/>
        </w:rPr>
      </w:pPr>
      <w:r w:rsidRPr="003B5FF8">
        <w:rPr>
          <w:lang w:val="en-US"/>
        </w:rPr>
        <w:t xml:space="preserve">Experiments with randomly generated parameters were used and the results were compared to the calculated values to validate the mathematical model. Four different actuators were constructed using the same IPMC sheet. The variation of electromechanical coupling and impedance was </w:t>
      </w:r>
      <w:ins w:id="908" w:author="a" w:date="2009-05-14T13:42:00Z">
        <w:r>
          <w:rPr>
            <w:lang w:val="en-US"/>
          </w:rPr>
          <w:t xml:space="preserve">less than 15%. </w:t>
        </w:r>
      </w:ins>
      <w:r w:rsidRPr="003B5FF8">
        <w:rPr>
          <w:lang w:val="en-US"/>
        </w:rPr>
        <w:t xml:space="preserve">Bending stiffness varied notably, this can be explained with changing hydration of the material during the experiment. Zero curvature varied </w:t>
      </w:r>
      <w:ins w:id="909" w:author="a" w:date="2009-05-14T13:44:00Z">
        <w:r>
          <w:rPr>
            <w:lang w:val="en-US"/>
          </w:rPr>
          <w:t>at least 6 m</w:t>
        </w:r>
        <w:r w:rsidRPr="00903AA5">
          <w:rPr>
            <w:vertAlign w:val="superscript"/>
            <w:lang w:val="en-US"/>
          </w:rPr>
          <w:t>-1</w:t>
        </w:r>
        <w:r>
          <w:rPr>
            <w:lang w:val="en-US"/>
          </w:rPr>
          <w:t>. T</w:t>
        </w:r>
        <w:r w:rsidRPr="003B5FF8">
          <w:rPr>
            <w:lang w:val="en-US"/>
          </w:rPr>
          <w:t xml:space="preserve">his </w:t>
        </w:r>
      </w:ins>
      <w:r w:rsidRPr="003B5FF8">
        <w:rPr>
          <w:lang w:val="en-US"/>
        </w:rPr>
        <w:t>is caused by large hysteresis known on this type of materials. Electromechanical response was found to be linear</w:t>
      </w:r>
      <w:ins w:id="910" w:author="a" w:date="2009-05-14T13:45:00Z">
        <w:r>
          <w:rPr>
            <w:lang w:val="en-US"/>
          </w:rPr>
          <w:t xml:space="preserve"> to input voltage</w:t>
        </w:r>
      </w:ins>
      <w:ins w:id="911" w:author="a" w:date="2009-05-14T13:46:00Z">
        <w:r>
          <w:rPr>
            <w:lang w:val="en-US"/>
          </w:rPr>
          <w:t>,</w:t>
        </w:r>
      </w:ins>
      <w:r w:rsidRPr="003B5FF8">
        <w:rPr>
          <w:lang w:val="en-US"/>
        </w:rPr>
        <w:t xml:space="preserve"> electrical response showed nonlinearity at low frequencies</w:t>
      </w:r>
      <w:r>
        <w:rPr>
          <w:lang w:val="en-US"/>
        </w:rPr>
        <w:t>.</w:t>
      </w:r>
      <w:r w:rsidRPr="003B5FF8">
        <w:rPr>
          <w:lang w:val="en-US"/>
        </w:rPr>
        <w:t xml:space="preserve"> From the experiment results we can conclude that the model is scalable and valid.</w:t>
      </w:r>
    </w:p>
    <w:p w:rsidR="0070726A" w:rsidRPr="006011ED" w:rsidRDefault="0070726A" w:rsidP="00B13E0A">
      <w:pPr>
        <w:pStyle w:val="N6uetekohane"/>
        <w:rPr>
          <w:lang w:val="en-US"/>
        </w:rPr>
      </w:pPr>
      <w:r w:rsidRPr="003B5FF8">
        <w:rPr>
          <w:lang w:val="en-US"/>
        </w:rPr>
        <w:t>In future, the model could be developed further to take changing material parameters into account and also consider the nonlinearities which are present.</w:t>
      </w:r>
    </w:p>
    <w:p w:rsidR="0070726A" w:rsidRDefault="0070726A" w:rsidP="00D142FE">
      <w:pPr>
        <w:spacing w:line="360" w:lineRule="auto"/>
        <w:ind w:firstLine="284"/>
        <w:jc w:val="both"/>
        <w:rPr>
          <w:lang w:val="et-EE"/>
        </w:rPr>
      </w:pPr>
    </w:p>
    <w:p w:rsidR="0070726A" w:rsidRDefault="0070726A">
      <w:pPr>
        <w:spacing w:after="0" w:line="240" w:lineRule="auto"/>
        <w:rPr>
          <w:lang w:val="et-EE"/>
        </w:rPr>
      </w:pPr>
      <w:r>
        <w:rPr>
          <w:lang w:val="et-EE"/>
        </w:rPr>
        <w:br w:type="page"/>
      </w:r>
    </w:p>
    <w:p w:rsidR="0070726A" w:rsidRDefault="0070726A" w:rsidP="00464972">
      <w:pPr>
        <w:pStyle w:val="Heading1"/>
        <w:numPr>
          <w:ins w:id="912" w:author="Mart Anton" w:date="2009-05-20T22:57:00Z"/>
        </w:numPr>
      </w:pPr>
      <w:bookmarkStart w:id="913" w:name="_Toc229061889"/>
      <w:r>
        <w:t>Viited</w:t>
      </w:r>
      <w:bookmarkEnd w:id="913"/>
    </w:p>
    <w:p w:rsidR="0070726A" w:rsidRPr="00471B01" w:rsidRDefault="0070726A" w:rsidP="00471B01">
      <w:pPr>
        <w:pStyle w:val="N6uetekohane"/>
        <w:numPr>
          <w:ilvl w:val="0"/>
          <w:numId w:val="37"/>
        </w:numPr>
        <w:ind w:left="357" w:hanging="357"/>
        <w:rPr>
          <w:noProof/>
        </w:rPr>
      </w:pPr>
      <w:r w:rsidRPr="00471B01">
        <w:rPr>
          <w:noProof/>
        </w:rPr>
        <w:t xml:space="preserve">Bar-Cohen, Y (toim). </w:t>
      </w:r>
      <w:r w:rsidRPr="00471B01">
        <w:rPr>
          <w:i/>
          <w:iCs/>
          <w:noProof/>
        </w:rPr>
        <w:t xml:space="preserve">Electroactive polymer (EAP) actuators as artificial muscles - reality, potential, and challenges. </w:t>
      </w:r>
      <w:r w:rsidRPr="00471B01">
        <w:rPr>
          <w:noProof/>
        </w:rPr>
        <w:t>Bellingham : SPIE Press, 2004.</w:t>
      </w:r>
    </w:p>
    <w:p w:rsidR="0070726A" w:rsidRDefault="0070726A" w:rsidP="00471B01">
      <w:pPr>
        <w:pStyle w:val="N6uetekohane"/>
        <w:numPr>
          <w:ilvl w:val="0"/>
          <w:numId w:val="37"/>
        </w:numPr>
        <w:ind w:left="357" w:hanging="357"/>
        <w:rPr>
          <w:noProof/>
        </w:rPr>
      </w:pPr>
      <w:r w:rsidRPr="00471B01">
        <w:rPr>
          <w:noProof/>
        </w:rPr>
        <w:t>Kim, K., Tadokoro, S (toim). Electroactive polymers for robotics applications. Arificial muscles and sensors. Springer-Verlag, London, 2007.</w:t>
      </w:r>
    </w:p>
    <w:p w:rsidR="0070726A" w:rsidRDefault="0070726A" w:rsidP="000C5BEA">
      <w:pPr>
        <w:pStyle w:val="N6uetekohane"/>
        <w:numPr>
          <w:ilvl w:val="0"/>
          <w:numId w:val="37"/>
        </w:numPr>
        <w:ind w:left="357" w:hanging="357"/>
        <w:rPr>
          <w:noProof/>
        </w:rPr>
      </w:pPr>
      <w:r w:rsidRPr="00471B01">
        <w:rPr>
          <w:noProof/>
        </w:rPr>
        <w:t>Shahinpoor, M., Kim, J K. The effect of surface-electrode resistance on the performance of ionic polymer–metal composite (IPMC) artificial muscles. Smart Mater. Struct. 9, p 543–51 , (2000)</w:t>
      </w:r>
    </w:p>
    <w:p w:rsidR="0070726A" w:rsidRPr="00471B01" w:rsidRDefault="0070726A" w:rsidP="000C5BEA">
      <w:pPr>
        <w:pStyle w:val="N6uetekohane"/>
        <w:numPr>
          <w:ilvl w:val="0"/>
          <w:numId w:val="37"/>
        </w:numPr>
        <w:ind w:left="357" w:hanging="357"/>
      </w:pPr>
      <w:r w:rsidRPr="00471B01">
        <w:t>Punning, A. Electromechanical Characterization of Ionic Polymer-Metal Composite Sensing Actuators. Tartu Ülikool. Tartu : Tartu Ülikooli Kirjastus, 2007. PhD dissertatsioon. ISSN 1406-0647.</w:t>
      </w:r>
    </w:p>
    <w:p w:rsidR="0070726A" w:rsidRPr="00471B01" w:rsidRDefault="0070726A" w:rsidP="000C5BEA">
      <w:pPr>
        <w:pStyle w:val="N6uetekohane"/>
        <w:numPr>
          <w:ilvl w:val="0"/>
          <w:numId w:val="37"/>
        </w:numPr>
        <w:ind w:left="357" w:hanging="357"/>
      </w:pPr>
      <w:r>
        <w:rPr>
          <w:rStyle w:val="body31"/>
          <w:sz w:val="20"/>
        </w:rPr>
        <w:t>Kothera PhD 2005</w:t>
      </w:r>
      <w:ins w:id="914" w:author="Mart Anton" w:date="2009-05-21T02:48:00Z">
        <w:r>
          <w:rPr>
            <w:rStyle w:val="body31"/>
            <w:sz w:val="20"/>
          </w:rPr>
          <w:t xml:space="preserve"> (Viide korda)</w:t>
        </w:r>
      </w:ins>
    </w:p>
    <w:p w:rsidR="0070726A" w:rsidRPr="00471B01" w:rsidRDefault="0070726A" w:rsidP="000C5BEA">
      <w:pPr>
        <w:pStyle w:val="N6uetekohane"/>
        <w:numPr>
          <w:ilvl w:val="0"/>
          <w:numId w:val="37"/>
        </w:numPr>
        <w:ind w:left="357" w:hanging="357"/>
      </w:pPr>
      <w:r w:rsidRPr="00471B01">
        <w:t>Nemat-Nasser, S; Wu, Y. Comparative experimental study of ionic polymer–metal composites with different backbone ionomers and in various cation forms. J. Appl. Phys. 93 , p 5255–67, (2003)</w:t>
      </w:r>
    </w:p>
    <w:p w:rsidR="0070726A" w:rsidRPr="00471B01" w:rsidRDefault="0070726A" w:rsidP="000C5BEA">
      <w:pPr>
        <w:pStyle w:val="N6uetekohane"/>
        <w:numPr>
          <w:ilvl w:val="0"/>
          <w:numId w:val="37"/>
        </w:numPr>
        <w:ind w:left="357" w:hanging="357"/>
        <w:rPr>
          <w:noProof/>
        </w:rPr>
      </w:pPr>
      <w:r w:rsidRPr="00471B01">
        <w:rPr>
          <w:noProof/>
        </w:rPr>
        <w:t>Newbury K. Characterization, modeling, and control of ionic polymer transducers. Dissertation Virginia Polytechnic Institute and State University, (2002)</w:t>
      </w:r>
    </w:p>
    <w:p w:rsidR="0070726A" w:rsidRPr="00471B01" w:rsidRDefault="0070726A" w:rsidP="000C5BEA">
      <w:pPr>
        <w:pStyle w:val="N6uetekohane"/>
        <w:numPr>
          <w:ilvl w:val="0"/>
          <w:numId w:val="37"/>
        </w:numPr>
        <w:ind w:left="357" w:hanging="357"/>
      </w:pPr>
      <w:r w:rsidRPr="00471B01">
        <w:t>Anton M, Aabloo A, Punning A and KruusmaaM 2008 “A mechanical model of a non-uniform ionomeric polymer metal composite actuator” Smart Mater. Struct. 17, 1–10, (2008)</w:t>
      </w:r>
    </w:p>
    <w:p w:rsidR="0070726A" w:rsidRPr="00471B01" w:rsidRDefault="0070726A" w:rsidP="000C5BEA">
      <w:pPr>
        <w:pStyle w:val="N6uetekohane"/>
        <w:numPr>
          <w:ilvl w:val="0"/>
          <w:numId w:val="37"/>
        </w:numPr>
        <w:ind w:left="357" w:hanging="357"/>
        <w:rPr>
          <w:noProof/>
        </w:rPr>
      </w:pPr>
      <w:r w:rsidRPr="00471B01">
        <w:rPr>
          <w:noProof/>
        </w:rPr>
        <w:t>Zhou, J, Chan, H. Polymer MEMS Actuators for Underwater Micromanipulation. IEE/ASME Transactions on Mechatronics, vol.9, no2, 2004</w:t>
      </w:r>
    </w:p>
    <w:p w:rsidR="0070726A" w:rsidRPr="00471B01" w:rsidRDefault="0070726A" w:rsidP="000C5BEA">
      <w:pPr>
        <w:pStyle w:val="N6uetekohane"/>
        <w:numPr>
          <w:ilvl w:val="0"/>
          <w:numId w:val="37"/>
        </w:numPr>
        <w:ind w:left="357" w:hanging="357"/>
      </w:pPr>
      <w:r w:rsidRPr="00471B01">
        <w:t>Anton, M. Mechanical modeling of IPMC actuators at large deformations. Tartu Ülikool, Tartu. Tartu Ülikooli kirjastus, 2008. PhD dissertatsioon. ISSN 1024-4212</w:t>
      </w:r>
    </w:p>
    <w:p w:rsidR="0070726A" w:rsidRPr="00471B01" w:rsidRDefault="0070726A" w:rsidP="000C5BEA">
      <w:pPr>
        <w:pStyle w:val="N6uetekohane"/>
        <w:numPr>
          <w:ilvl w:val="0"/>
          <w:numId w:val="37"/>
        </w:numPr>
        <w:ind w:left="357" w:hanging="357"/>
      </w:pPr>
      <w:r w:rsidRPr="00471B01">
        <w:t>Fernandez, D., Moreno, L, Baselga, J. Toward standardization of EAP actuators test procedures. Proc. of SPIE 5759, p274 (2005)</w:t>
      </w:r>
    </w:p>
    <w:p w:rsidR="0070726A" w:rsidRPr="00471B01" w:rsidRDefault="0070726A" w:rsidP="000C5BEA">
      <w:pPr>
        <w:pStyle w:val="N6uetekohane"/>
        <w:numPr>
          <w:ilvl w:val="0"/>
          <w:numId w:val="37"/>
        </w:numPr>
        <w:ind w:left="357" w:hanging="357"/>
      </w:pPr>
      <w:r w:rsidRPr="00471B01">
        <w:t>Chen, Z; Tan, X. A Control-oriented and Physics-based Model for Ionic Polymer-Metal Composite Actuators. IEEE/ASME Transactions on Mechatronics, Vol. 13(5), 519-529, (2008)</w:t>
      </w:r>
    </w:p>
    <w:p w:rsidR="0070726A" w:rsidRPr="00471B01" w:rsidRDefault="0070726A" w:rsidP="000C5BEA">
      <w:pPr>
        <w:pStyle w:val="N6uetekohane"/>
        <w:numPr>
          <w:ilvl w:val="0"/>
          <w:numId w:val="37"/>
        </w:numPr>
        <w:ind w:left="357" w:hanging="357"/>
        <w:rPr>
          <w:noProof/>
        </w:rPr>
      </w:pPr>
      <w:r w:rsidRPr="00471B01">
        <w:rPr>
          <w:noProof/>
        </w:rPr>
        <w:t>Bonomo C, Fortuna L, Giannone P, Graziani S and Strazzeri S “A nonlinear model for ionic polymer metal composites as actuators” Smart Mater. Struct. 16 1–12 (2007)</w:t>
      </w:r>
    </w:p>
    <w:p w:rsidR="0070726A" w:rsidRPr="00471B01" w:rsidRDefault="0070726A" w:rsidP="000C5BEA">
      <w:pPr>
        <w:pStyle w:val="N6uetekohane"/>
        <w:numPr>
          <w:ilvl w:val="0"/>
          <w:numId w:val="37"/>
        </w:numPr>
        <w:ind w:left="357" w:hanging="357"/>
      </w:pPr>
      <w:r w:rsidRPr="00471B01">
        <w:t>Bar-Cohen, Y., X. Bao, S. Sherrit, S. Lih, Characterization of the electromechanical properties of Ionomeric Polymer-Metal Composite (IPMC). Proc. SPIE 4695, p 286–293, (2002)</w:t>
      </w:r>
    </w:p>
    <w:p w:rsidR="0070726A" w:rsidRPr="00471B01" w:rsidRDefault="0070726A" w:rsidP="000C5BEA">
      <w:pPr>
        <w:pStyle w:val="N6uetekohane"/>
        <w:numPr>
          <w:ilvl w:val="0"/>
          <w:numId w:val="37"/>
        </w:numPr>
        <w:ind w:left="357" w:hanging="357"/>
        <w:rPr>
          <w:noProof/>
        </w:rPr>
      </w:pPr>
      <w:r w:rsidRPr="00471B01">
        <w:rPr>
          <w:noProof/>
        </w:rPr>
        <w:t>Chen, Z, Tan, X, Shahinpoor, M. Quasi-static Positioning of Ionic Polymer-Metal Composite (IPMC) Actuators. Proceedings of the IEEE/ASME International Conference on Advanced Intelligent Mechatronics, Monterey, CA, pp. 60-65, (2005)</w:t>
      </w:r>
    </w:p>
    <w:p w:rsidR="0070726A" w:rsidRPr="00471B01" w:rsidRDefault="0070726A" w:rsidP="000C5BEA">
      <w:pPr>
        <w:pStyle w:val="N6uetekohane"/>
        <w:numPr>
          <w:ilvl w:val="0"/>
          <w:numId w:val="37"/>
        </w:numPr>
        <w:ind w:left="357" w:hanging="357"/>
        <w:rPr>
          <w:noProof/>
        </w:rPr>
      </w:pPr>
      <w:r w:rsidRPr="00471B01">
        <w:rPr>
          <w:noProof/>
        </w:rPr>
        <w:t>Porfiri, M., "An electromechanical model for sensing and actuation of ionic polymer metal composites", Smart Materials and Structures, 18(1), 015016 (2009)</w:t>
      </w:r>
    </w:p>
    <w:p w:rsidR="0070726A" w:rsidRPr="00781A96" w:rsidRDefault="0070726A" w:rsidP="000C5BEA">
      <w:pPr>
        <w:pStyle w:val="N6uetekohane"/>
        <w:numPr>
          <w:ilvl w:val="0"/>
          <w:numId w:val="37"/>
        </w:numPr>
        <w:ind w:left="357" w:hanging="357"/>
        <w:rPr>
          <w:rStyle w:val="body31"/>
          <w:rFonts w:ascii="Times New Roman" w:hAnsi="Times New Roman"/>
          <w:color w:val="auto"/>
          <w:sz w:val="24"/>
          <w:szCs w:val="24"/>
        </w:rPr>
      </w:pPr>
      <w:r w:rsidRPr="00DB5C92">
        <w:rPr>
          <w:rStyle w:val="body31"/>
          <w:sz w:val="20"/>
        </w:rPr>
        <w:t>Mudigonda</w:t>
      </w:r>
      <w:r>
        <w:rPr>
          <w:rStyle w:val="body31"/>
          <w:sz w:val="20"/>
        </w:rPr>
        <w:t>, A;</w:t>
      </w:r>
      <w:r w:rsidRPr="00DB5C92">
        <w:rPr>
          <w:rStyle w:val="body31"/>
          <w:sz w:val="20"/>
        </w:rPr>
        <w:t xml:space="preserve"> Zhu</w:t>
      </w:r>
      <w:r>
        <w:rPr>
          <w:rStyle w:val="body31"/>
          <w:sz w:val="20"/>
        </w:rPr>
        <w:t xml:space="preserve">, J. </w:t>
      </w:r>
      <w:r w:rsidRPr="00DB5C92">
        <w:rPr>
          <w:rStyle w:val="body31"/>
          <w:sz w:val="20"/>
        </w:rPr>
        <w:t>Characterization and dynamic modeling of ionic polymer-metal composites (IPMC): artificial muscles</w:t>
      </w:r>
      <w:r>
        <w:rPr>
          <w:rStyle w:val="body31"/>
          <w:sz w:val="20"/>
        </w:rPr>
        <w:t>.</w:t>
      </w:r>
      <w:r w:rsidRPr="00DB5C92">
        <w:rPr>
          <w:rStyle w:val="body31"/>
          <w:sz w:val="20"/>
        </w:rPr>
        <w:t xml:space="preserve"> Proc. SPIE 6168, 616815 (2006)</w:t>
      </w:r>
    </w:p>
    <w:p w:rsidR="0070726A" w:rsidRPr="00471B01" w:rsidRDefault="0070726A" w:rsidP="000C5BEA">
      <w:pPr>
        <w:pStyle w:val="N6uetekohane"/>
        <w:numPr>
          <w:ilvl w:val="0"/>
          <w:numId w:val="37"/>
        </w:numPr>
        <w:ind w:left="357" w:hanging="357"/>
      </w:pPr>
      <w:r w:rsidRPr="00471B01">
        <w:t>Hunt, A., Punning, A, Anton, M., Aabloo, A., Kruusmaa, M. A multilink manipulator with IPMC joints. Proc. SPIE 6927, 69271Z (2008)</w:t>
      </w:r>
    </w:p>
    <w:p w:rsidR="0070726A" w:rsidRPr="00471B01" w:rsidRDefault="0070726A" w:rsidP="000C5BEA">
      <w:pPr>
        <w:pStyle w:val="N6uetekohane"/>
        <w:numPr>
          <w:ilvl w:val="0"/>
          <w:numId w:val="37"/>
        </w:numPr>
        <w:ind w:left="357" w:hanging="357"/>
      </w:pPr>
      <w:r w:rsidRPr="00471B01">
        <w:t>Jo, C., Naguib, H., Kwon, R. Modeling and optimization of the electromechanical behavior of an ionic polymer–metal composite. Smart Materials and Structures, Vol. 17, pp. 065022 (13p), (2008)</w:t>
      </w:r>
    </w:p>
    <w:p w:rsidR="0070726A" w:rsidRPr="00471B01" w:rsidRDefault="0070726A" w:rsidP="000C5BEA">
      <w:pPr>
        <w:pStyle w:val="N6uetekohane"/>
        <w:numPr>
          <w:ilvl w:val="0"/>
          <w:numId w:val="37"/>
        </w:numPr>
        <w:ind w:left="357" w:hanging="357"/>
        <w:rPr>
          <w:noProof/>
        </w:rPr>
      </w:pPr>
      <w:r w:rsidRPr="00471B01">
        <w:rPr>
          <w:noProof/>
        </w:rPr>
        <w:t>Alici, G., Mui,B., Cook, C. Bending modeling and its experimental verification for conducting polymer actuators dedicated to manipulation applications. Sensors and Actuators A: Physical, Volume 126(2), p 396-404, (2006)</w:t>
      </w:r>
    </w:p>
    <w:p w:rsidR="0070726A" w:rsidRPr="00471B01" w:rsidRDefault="0070726A" w:rsidP="000C5BEA">
      <w:pPr>
        <w:pStyle w:val="N6uetekohane"/>
        <w:numPr>
          <w:ilvl w:val="0"/>
          <w:numId w:val="37"/>
        </w:numPr>
        <w:ind w:left="357" w:hanging="357"/>
        <w:rPr>
          <w:noProof/>
        </w:rPr>
      </w:pPr>
      <w:r w:rsidRPr="00471B01">
        <w:rPr>
          <w:noProof/>
        </w:rPr>
        <w:t>Fang, Y., Tan, X., Shen, Y., etc. A Scalable Model for Trilayer Conjugated Polymer Actuators and Its Experimental Validation. Materials Science and Engineering C:</w:t>
      </w:r>
      <w:r w:rsidRPr="000C5BEA">
        <w:rPr>
          <w:noProof/>
        </w:rPr>
        <w:t xml:space="preserve"> </w:t>
      </w:r>
      <w:r w:rsidRPr="00471B01">
        <w:rPr>
          <w:noProof/>
        </w:rPr>
        <w:t>Biomimetic and Supramolecular Systems, Vol. 28,  pp. 421-428, (2008)</w:t>
      </w:r>
    </w:p>
    <w:p w:rsidR="0070726A" w:rsidRPr="00471B01" w:rsidRDefault="0070726A" w:rsidP="008E13DB">
      <w:pPr>
        <w:pStyle w:val="N6uetekohane"/>
        <w:numPr>
          <w:ilvl w:val="0"/>
          <w:numId w:val="37"/>
        </w:numPr>
        <w:ind w:left="357" w:hanging="357"/>
        <w:rPr>
          <w:noProof/>
        </w:rPr>
      </w:pPr>
      <w:hyperlink r:id="rId87" w:history="1">
        <w:r w:rsidRPr="00471B01">
          <w:rPr>
            <w:rStyle w:val="Hyperlink"/>
            <w:noProof/>
          </w:rPr>
          <w:t>http://www.environmental-robots.com/</w:t>
        </w:r>
      </w:hyperlink>
      <w:ins w:id="915" w:author="Mart Anton" w:date="2009-05-21T02:48:00Z">
        <w:r>
          <w:t xml:space="preserve"> (2</w:t>
        </w:r>
      </w:ins>
      <w:ins w:id="916" w:author="Mart Anton" w:date="2009-05-21T02:49:00Z">
        <w:r>
          <w:t>4</w:t>
        </w:r>
      </w:ins>
      <w:ins w:id="917" w:author="Mart Anton" w:date="2009-05-21T02:48:00Z">
        <w:r>
          <w:t>.05.2009)</w:t>
        </w:r>
      </w:ins>
    </w:p>
    <w:p w:rsidR="0070726A" w:rsidRPr="00471B01" w:rsidRDefault="0070726A" w:rsidP="000C5BEA">
      <w:pPr>
        <w:pStyle w:val="N6uetekohane"/>
        <w:numPr>
          <w:ilvl w:val="0"/>
          <w:numId w:val="37"/>
        </w:numPr>
        <w:ind w:left="357" w:hanging="357"/>
      </w:pPr>
      <w:r w:rsidRPr="00471B01">
        <w:t xml:space="preserve">GDRX 035 datasheet, Magnet-Schultz. </w:t>
      </w:r>
      <w:r w:rsidRPr="00471B01">
        <w:tab/>
      </w:r>
      <w:hyperlink r:id="rId88" w:history="1">
        <w:r w:rsidRPr="00471B01">
          <w:rPr>
            <w:rStyle w:val="Hyperlink"/>
          </w:rPr>
          <w:t>http://www.emessem-solenoid.co.uk/docs/Double_Acting_Solenoids/GDR.pdf</w:t>
        </w:r>
      </w:hyperlink>
    </w:p>
    <w:p w:rsidR="0070726A" w:rsidRPr="00471B01" w:rsidRDefault="0070726A" w:rsidP="000C5BEA">
      <w:pPr>
        <w:pStyle w:val="N6uetekohane"/>
        <w:numPr>
          <w:ilvl w:val="0"/>
          <w:numId w:val="37"/>
        </w:numPr>
        <w:ind w:left="357" w:hanging="357"/>
      </w:pPr>
      <w:r w:rsidRPr="00471B01">
        <w:t>MLT0202 dataheet. AD Instruments</w:t>
      </w:r>
      <w:r w:rsidRPr="00471B01">
        <w:tab/>
        <w:t xml:space="preserve"> </w:t>
      </w:r>
      <w:hyperlink r:id="rId89" w:history="1">
        <w:r w:rsidRPr="00471B01">
          <w:rPr>
            <w:rStyle w:val="Hyperlink"/>
          </w:rPr>
          <w:t>http://www.adinstruments.com/products/generate_pdf/generate_pdf.php?code=MLT0202</w:t>
        </w:r>
      </w:hyperlink>
    </w:p>
    <w:p w:rsidR="0070726A" w:rsidRDefault="0070726A" w:rsidP="008E13DB">
      <w:pPr>
        <w:pStyle w:val="N6uetekohane"/>
        <w:numPr>
          <w:ilvl w:val="0"/>
          <w:numId w:val="37"/>
        </w:numPr>
        <w:ind w:left="357" w:hanging="357"/>
      </w:pPr>
      <w:hyperlink r:id="rId90" w:history="1">
        <w:r w:rsidRPr="00C80984">
          <w:rPr>
            <w:rStyle w:val="Hyperlink"/>
          </w:rPr>
          <w:t>http://www.ni.com/labview/</w:t>
        </w:r>
      </w:hyperlink>
      <w:ins w:id="918" w:author="Mart Anton" w:date="2009-05-21T02:48:00Z">
        <w:r>
          <w:t xml:space="preserve"> (</w:t>
        </w:r>
      </w:ins>
      <w:ins w:id="919" w:author="Mart Anton" w:date="2009-05-21T02:49:00Z">
        <w:r>
          <w:t>24.05.2009</w:t>
        </w:r>
      </w:ins>
      <w:ins w:id="920" w:author="Mart Anton" w:date="2009-05-21T02:48:00Z">
        <w:r>
          <w:t>)</w:t>
        </w:r>
      </w:ins>
    </w:p>
    <w:p w:rsidR="0070726A" w:rsidDel="000C5BEA" w:rsidRDefault="0070726A" w:rsidP="0070726A">
      <w:pPr>
        <w:pStyle w:val="Heading1"/>
        <w:numPr>
          <w:ins w:id="921" w:author="Mart Anton" w:date="2009-05-20T22:57:00Z"/>
        </w:numPr>
        <w:rPr>
          <w:del w:id="922" w:author="a" w:date="2009-05-18T01:45:00Z"/>
        </w:rPr>
        <w:pPrChange w:id="923" w:author="Mart Anton" w:date="2009-05-20T22:57:00Z">
          <w:pPr>
            <w:pStyle w:val="Heading1"/>
            <w:ind w:left="0"/>
            <w:jc w:val="left"/>
          </w:pPr>
        </w:pPrChange>
      </w:pPr>
      <w:del w:id="924" w:author="a" w:date="2009-05-18T01:45:00Z">
        <w:r w:rsidDel="000C5BEA">
          <w:br w:type="page"/>
        </w:r>
      </w:del>
    </w:p>
    <w:p w:rsidR="0070726A" w:rsidRDefault="0070726A" w:rsidP="00464972">
      <w:pPr>
        <w:pStyle w:val="Heading1"/>
        <w:numPr>
          <w:ins w:id="925" w:author="Mart Anton" w:date="2009-05-20T22:57:00Z"/>
        </w:numPr>
      </w:pPr>
      <w:bookmarkStart w:id="926" w:name="_Toc229061890"/>
      <w:r>
        <w:t>Lisad</w:t>
      </w:r>
      <w:bookmarkEnd w:id="926"/>
    </w:p>
    <w:p w:rsidR="0070726A" w:rsidRDefault="0070726A" w:rsidP="00A57EC8">
      <w:pPr>
        <w:pStyle w:val="ListParagraph"/>
        <w:numPr>
          <w:ilvl w:val="0"/>
          <w:numId w:val="34"/>
        </w:numPr>
        <w:spacing w:line="360" w:lineRule="auto"/>
        <w:jc w:val="both"/>
        <w:rPr>
          <w:lang w:val="et-EE"/>
        </w:rPr>
      </w:pPr>
      <w:r>
        <w:rPr>
          <w:lang w:val="et-EE"/>
        </w:rPr>
        <w:t>Artikkel</w:t>
      </w:r>
    </w:p>
    <w:p w:rsidR="0070726A" w:rsidRPr="00A57EC8" w:rsidRDefault="0070726A" w:rsidP="00A57EC8">
      <w:pPr>
        <w:pStyle w:val="ListParagraph"/>
        <w:numPr>
          <w:ilvl w:val="0"/>
          <w:numId w:val="34"/>
        </w:numPr>
        <w:spacing w:line="360" w:lineRule="auto"/>
        <w:jc w:val="both"/>
        <w:rPr>
          <w:lang w:val="et-EE"/>
        </w:rPr>
      </w:pPr>
      <w:r>
        <w:rPr>
          <w:lang w:val="et-EE"/>
        </w:rPr>
        <w:t>Postri repro</w:t>
      </w:r>
    </w:p>
    <w:p w:rsidR="0070726A" w:rsidRDefault="0070726A" w:rsidP="00D142FE">
      <w:pPr>
        <w:spacing w:line="360" w:lineRule="auto"/>
        <w:ind w:firstLine="284"/>
        <w:jc w:val="both"/>
        <w:rPr>
          <w:lang w:val="et-EE"/>
        </w:rPr>
      </w:pPr>
    </w:p>
    <w:sectPr w:rsidR="0070726A" w:rsidSect="00C45108">
      <w:headerReference w:type="default" r:id="rId91"/>
      <w:footerReference w:type="default" r:id="rId92"/>
      <w:pgSz w:w="11907" w:h="16839" w:code="9"/>
      <w:pgMar w:top="1440" w:right="1440" w:bottom="1440" w:left="1440" w:header="708" w:footer="708"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6" w:author="a" w:date="2009-05-15T17:04:00Z" w:initials="a">
    <w:p w:rsidR="0070726A" w:rsidRDefault="0070726A">
      <w:pPr>
        <w:pStyle w:val="CommentText"/>
      </w:pPr>
      <w:r>
        <w:rPr>
          <w:rStyle w:val="CommentReference"/>
        </w:rPr>
        <w:annotationRef/>
      </w:r>
      <w:r>
        <w:t>Tõstsin ettepoole</w:t>
      </w:r>
    </w:p>
  </w:comment>
  <w:comment w:id="244" w:author="a" w:date="2009-05-15T17:04:00Z" w:initials="a">
    <w:p w:rsidR="0070726A" w:rsidRDefault="0070726A">
      <w:pPr>
        <w:pStyle w:val="CommentText"/>
      </w:pPr>
      <w:r>
        <w:rPr>
          <w:rStyle w:val="CommentReference"/>
        </w:rPr>
        <w:annotationRef/>
      </w:r>
      <w:r w:rsidRPr="00931204">
        <w:rPr>
          <w:lang w:val="fr-FR"/>
        </w:rPr>
        <w:t>Allpool uuesti</w:t>
      </w:r>
    </w:p>
  </w:comment>
  <w:comment w:id="309" w:author="a" w:date="2009-05-15T17:04:00Z" w:initials="a">
    <w:p w:rsidR="0070726A" w:rsidRDefault="0070726A">
      <w:pPr>
        <w:pStyle w:val="CommentText"/>
      </w:pPr>
      <w:r>
        <w:rPr>
          <w:rStyle w:val="CommentReference"/>
        </w:rPr>
        <w:annotationRef/>
      </w:r>
      <w:r w:rsidRPr="003611B8">
        <w:rPr>
          <w:lang w:val="sv-SE"/>
        </w:rPr>
        <w:t>Jagasin siin nüüd hüdratsiooni kaheks – üks on katioonidega seotud vesi, teine ko</w:t>
      </w:r>
      <w:r>
        <w:rPr>
          <w:lang w:val="sv-SE"/>
        </w:rPr>
        <w:t>gu materjalis leiduv vee hulk. Kas selline lähenemine on õigustatud?</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26A" w:rsidRDefault="0070726A" w:rsidP="00C45108">
      <w:pPr>
        <w:spacing w:after="0" w:line="240" w:lineRule="auto"/>
      </w:pPr>
      <w:r>
        <w:separator/>
      </w:r>
    </w:p>
  </w:endnote>
  <w:endnote w:type="continuationSeparator" w:id="0">
    <w:p w:rsidR="0070726A" w:rsidRDefault="0070726A" w:rsidP="00C4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26A" w:rsidRDefault="0070726A">
    <w:pPr>
      <w:pStyle w:val="Footer"/>
      <w:jc w:val="center"/>
    </w:pPr>
    <w:fldSimple w:instr=" PAGE   \* MERGEFORMAT ">
      <w:r>
        <w:rPr>
          <w:noProof/>
        </w:rPr>
        <w:t>34</w:t>
      </w:r>
    </w:fldSimple>
  </w:p>
  <w:p w:rsidR="0070726A" w:rsidRDefault="0070726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26A" w:rsidRDefault="0070726A" w:rsidP="00C45108">
      <w:pPr>
        <w:spacing w:after="0" w:line="240" w:lineRule="auto"/>
      </w:pPr>
      <w:r>
        <w:separator/>
      </w:r>
    </w:p>
  </w:footnote>
  <w:footnote w:type="continuationSeparator" w:id="0">
    <w:p w:rsidR="0070726A" w:rsidRDefault="0070726A" w:rsidP="00C451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726A" w:rsidRPr="008374DA" w:rsidRDefault="0070726A">
    <w:pPr>
      <w:pStyle w:val="Header"/>
      <w:pBdr>
        <w:bottom w:val="thickThinSmallGap" w:sz="24" w:space="1" w:color="622423"/>
      </w:pBdr>
      <w:jc w:val="center"/>
      <w:rPr>
        <w:rFonts w:ascii="Cambria" w:hAnsi="Cambria"/>
      </w:rPr>
    </w:pPr>
    <w:r w:rsidRPr="008374DA">
      <w:rPr>
        <w:rFonts w:ascii="Cambria" w:hAnsi="Cambria"/>
      </w:rPr>
      <w:t>Pealkiri</w:t>
    </w:r>
  </w:p>
  <w:p w:rsidR="0070726A" w:rsidRDefault="0070726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E8A6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8A3A3A9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9E0C44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9B4C55D6"/>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322E04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8E607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26BBE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A8047D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EA965A"/>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D403CC"/>
    <w:lvl w:ilvl="0">
      <w:start w:val="1"/>
      <w:numFmt w:val="bullet"/>
      <w:lvlText w:val=""/>
      <w:lvlJc w:val="left"/>
      <w:pPr>
        <w:tabs>
          <w:tab w:val="num" w:pos="360"/>
        </w:tabs>
        <w:ind w:left="360" w:hanging="360"/>
      </w:pPr>
      <w:rPr>
        <w:rFonts w:ascii="Symbol" w:hAnsi="Symbol" w:hint="default"/>
      </w:rPr>
    </w:lvl>
  </w:abstractNum>
  <w:abstractNum w:abstractNumId="10">
    <w:nsid w:val="05B47D07"/>
    <w:multiLevelType w:val="multilevel"/>
    <w:tmpl w:val="ABF08A30"/>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hint="default"/>
      </w:rPr>
    </w:lvl>
    <w:lvl w:ilvl="2">
      <w:start w:val="1"/>
      <w:numFmt w:val="decimal"/>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061C13AC"/>
    <w:multiLevelType w:val="multilevel"/>
    <w:tmpl w:val="10FE263C"/>
    <w:lvl w:ilvl="0">
      <w:start w:val="1"/>
      <w:numFmt w:val="decimal"/>
      <w:lvlText w:val="%1."/>
      <w:lvlJc w:val="left"/>
      <w:pPr>
        <w:ind w:left="360" w:hanging="360"/>
      </w:pPr>
      <w:rPr>
        <w:rFonts w:cs="Times New Roman" w:hint="default"/>
      </w:rPr>
    </w:lvl>
    <w:lvl w:ilvl="1">
      <w:start w:val="1"/>
      <w:numFmt w:val="decimal"/>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2">
    <w:nsid w:val="073F2EC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0C9A2977"/>
    <w:multiLevelType w:val="hybridMultilevel"/>
    <w:tmpl w:val="6F92BC32"/>
    <w:lvl w:ilvl="0" w:tplc="C34CCBFE">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14">
    <w:nsid w:val="0F184F6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5">
    <w:nsid w:val="162B2606"/>
    <w:multiLevelType w:val="multilevel"/>
    <w:tmpl w:val="A242486A"/>
    <w:lvl w:ilvl="0">
      <w:start w:val="1"/>
      <w:numFmt w:val="decimal"/>
      <w:lvlText w:val="%1."/>
      <w:lvlJc w:val="left"/>
      <w:pPr>
        <w:ind w:left="360" w:hanging="360"/>
      </w:pPr>
      <w:rPr>
        <w:rFonts w:ascii="Times New Roman" w:hAnsi="Times New Roman" w:cs="Times New Roman" w:hint="default"/>
        <w:b/>
        <w:i w:val="0"/>
        <w:sz w:val="32"/>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6">
    <w:nsid w:val="20EA7502"/>
    <w:multiLevelType w:val="hybridMultilevel"/>
    <w:tmpl w:val="2F6CC660"/>
    <w:lvl w:ilvl="0" w:tplc="C34CCBFE">
      <w:start w:val="1"/>
      <w:numFmt w:val="decimal"/>
      <w:lvlText w:val="%1."/>
      <w:lvlJc w:val="left"/>
      <w:pPr>
        <w:ind w:left="928" w:hanging="360"/>
      </w:pPr>
      <w:rPr>
        <w:rFonts w:cs="Times New Roman" w:hint="default"/>
      </w:rPr>
    </w:lvl>
    <w:lvl w:ilvl="1" w:tplc="04090019" w:tentative="1">
      <w:start w:val="1"/>
      <w:numFmt w:val="lowerLetter"/>
      <w:lvlText w:val="%2."/>
      <w:lvlJc w:val="left"/>
      <w:pPr>
        <w:ind w:left="1724" w:hanging="360"/>
      </w:pPr>
      <w:rPr>
        <w:rFonts w:cs="Times New Roman"/>
      </w:rPr>
    </w:lvl>
    <w:lvl w:ilvl="2" w:tplc="0409001B" w:tentative="1">
      <w:start w:val="1"/>
      <w:numFmt w:val="lowerRoman"/>
      <w:lvlText w:val="%3."/>
      <w:lvlJc w:val="right"/>
      <w:pPr>
        <w:ind w:left="2444" w:hanging="180"/>
      </w:pPr>
      <w:rPr>
        <w:rFonts w:cs="Times New Roman"/>
      </w:rPr>
    </w:lvl>
    <w:lvl w:ilvl="3" w:tplc="0409000F" w:tentative="1">
      <w:start w:val="1"/>
      <w:numFmt w:val="decimal"/>
      <w:lvlText w:val="%4."/>
      <w:lvlJc w:val="left"/>
      <w:pPr>
        <w:ind w:left="3164" w:hanging="360"/>
      </w:pPr>
      <w:rPr>
        <w:rFonts w:cs="Times New Roman"/>
      </w:rPr>
    </w:lvl>
    <w:lvl w:ilvl="4" w:tplc="04090019" w:tentative="1">
      <w:start w:val="1"/>
      <w:numFmt w:val="lowerLetter"/>
      <w:lvlText w:val="%5."/>
      <w:lvlJc w:val="left"/>
      <w:pPr>
        <w:ind w:left="3884" w:hanging="360"/>
      </w:pPr>
      <w:rPr>
        <w:rFonts w:cs="Times New Roman"/>
      </w:rPr>
    </w:lvl>
    <w:lvl w:ilvl="5" w:tplc="0409001B" w:tentative="1">
      <w:start w:val="1"/>
      <w:numFmt w:val="lowerRoman"/>
      <w:lvlText w:val="%6."/>
      <w:lvlJc w:val="right"/>
      <w:pPr>
        <w:ind w:left="4604" w:hanging="180"/>
      </w:pPr>
      <w:rPr>
        <w:rFonts w:cs="Times New Roman"/>
      </w:rPr>
    </w:lvl>
    <w:lvl w:ilvl="6" w:tplc="0409000F" w:tentative="1">
      <w:start w:val="1"/>
      <w:numFmt w:val="decimal"/>
      <w:lvlText w:val="%7."/>
      <w:lvlJc w:val="left"/>
      <w:pPr>
        <w:ind w:left="5324" w:hanging="360"/>
      </w:pPr>
      <w:rPr>
        <w:rFonts w:cs="Times New Roman"/>
      </w:rPr>
    </w:lvl>
    <w:lvl w:ilvl="7" w:tplc="04090019" w:tentative="1">
      <w:start w:val="1"/>
      <w:numFmt w:val="lowerLetter"/>
      <w:lvlText w:val="%8."/>
      <w:lvlJc w:val="left"/>
      <w:pPr>
        <w:ind w:left="6044" w:hanging="360"/>
      </w:pPr>
      <w:rPr>
        <w:rFonts w:cs="Times New Roman"/>
      </w:rPr>
    </w:lvl>
    <w:lvl w:ilvl="8" w:tplc="0409001B" w:tentative="1">
      <w:start w:val="1"/>
      <w:numFmt w:val="lowerRoman"/>
      <w:lvlText w:val="%9."/>
      <w:lvlJc w:val="right"/>
      <w:pPr>
        <w:ind w:left="6764" w:hanging="180"/>
      </w:pPr>
      <w:rPr>
        <w:rFonts w:cs="Times New Roman"/>
      </w:rPr>
    </w:lvl>
  </w:abstractNum>
  <w:abstractNum w:abstractNumId="17">
    <w:nsid w:val="288003DF"/>
    <w:multiLevelType w:val="hybridMultilevel"/>
    <w:tmpl w:val="50040D7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nsid w:val="31C3381C"/>
    <w:multiLevelType w:val="multilevel"/>
    <w:tmpl w:val="371A2BF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nsid w:val="34D16B58"/>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396D3FB1"/>
    <w:multiLevelType w:val="hybridMultilevel"/>
    <w:tmpl w:val="5DB8F108"/>
    <w:lvl w:ilvl="0" w:tplc="04250001">
      <w:start w:val="1"/>
      <w:numFmt w:val="bullet"/>
      <w:lvlText w:val=""/>
      <w:lvlJc w:val="left"/>
      <w:pPr>
        <w:ind w:left="1004" w:hanging="360"/>
      </w:pPr>
      <w:rPr>
        <w:rFonts w:ascii="Symbol" w:hAnsi="Symbol" w:hint="default"/>
      </w:rPr>
    </w:lvl>
    <w:lvl w:ilvl="1" w:tplc="04250003" w:tentative="1">
      <w:start w:val="1"/>
      <w:numFmt w:val="bullet"/>
      <w:lvlText w:val="o"/>
      <w:lvlJc w:val="left"/>
      <w:pPr>
        <w:ind w:left="1724" w:hanging="360"/>
      </w:pPr>
      <w:rPr>
        <w:rFonts w:ascii="Courier New" w:hAnsi="Courier New" w:hint="default"/>
      </w:rPr>
    </w:lvl>
    <w:lvl w:ilvl="2" w:tplc="04250005" w:tentative="1">
      <w:start w:val="1"/>
      <w:numFmt w:val="bullet"/>
      <w:lvlText w:val=""/>
      <w:lvlJc w:val="left"/>
      <w:pPr>
        <w:ind w:left="2444" w:hanging="360"/>
      </w:pPr>
      <w:rPr>
        <w:rFonts w:ascii="Wingdings" w:hAnsi="Wingdings" w:hint="default"/>
      </w:rPr>
    </w:lvl>
    <w:lvl w:ilvl="3" w:tplc="04250001" w:tentative="1">
      <w:start w:val="1"/>
      <w:numFmt w:val="bullet"/>
      <w:lvlText w:val=""/>
      <w:lvlJc w:val="left"/>
      <w:pPr>
        <w:ind w:left="3164" w:hanging="360"/>
      </w:pPr>
      <w:rPr>
        <w:rFonts w:ascii="Symbol" w:hAnsi="Symbol" w:hint="default"/>
      </w:rPr>
    </w:lvl>
    <w:lvl w:ilvl="4" w:tplc="04250003" w:tentative="1">
      <w:start w:val="1"/>
      <w:numFmt w:val="bullet"/>
      <w:lvlText w:val="o"/>
      <w:lvlJc w:val="left"/>
      <w:pPr>
        <w:ind w:left="3884" w:hanging="360"/>
      </w:pPr>
      <w:rPr>
        <w:rFonts w:ascii="Courier New" w:hAnsi="Courier New" w:hint="default"/>
      </w:rPr>
    </w:lvl>
    <w:lvl w:ilvl="5" w:tplc="04250005" w:tentative="1">
      <w:start w:val="1"/>
      <w:numFmt w:val="bullet"/>
      <w:lvlText w:val=""/>
      <w:lvlJc w:val="left"/>
      <w:pPr>
        <w:ind w:left="4604" w:hanging="360"/>
      </w:pPr>
      <w:rPr>
        <w:rFonts w:ascii="Wingdings" w:hAnsi="Wingdings" w:hint="default"/>
      </w:rPr>
    </w:lvl>
    <w:lvl w:ilvl="6" w:tplc="04250001" w:tentative="1">
      <w:start w:val="1"/>
      <w:numFmt w:val="bullet"/>
      <w:lvlText w:val=""/>
      <w:lvlJc w:val="left"/>
      <w:pPr>
        <w:ind w:left="5324" w:hanging="360"/>
      </w:pPr>
      <w:rPr>
        <w:rFonts w:ascii="Symbol" w:hAnsi="Symbol" w:hint="default"/>
      </w:rPr>
    </w:lvl>
    <w:lvl w:ilvl="7" w:tplc="04250003" w:tentative="1">
      <w:start w:val="1"/>
      <w:numFmt w:val="bullet"/>
      <w:lvlText w:val="o"/>
      <w:lvlJc w:val="left"/>
      <w:pPr>
        <w:ind w:left="6044" w:hanging="360"/>
      </w:pPr>
      <w:rPr>
        <w:rFonts w:ascii="Courier New" w:hAnsi="Courier New" w:hint="default"/>
      </w:rPr>
    </w:lvl>
    <w:lvl w:ilvl="8" w:tplc="04250005" w:tentative="1">
      <w:start w:val="1"/>
      <w:numFmt w:val="bullet"/>
      <w:lvlText w:val=""/>
      <w:lvlJc w:val="left"/>
      <w:pPr>
        <w:ind w:left="6764" w:hanging="360"/>
      </w:pPr>
      <w:rPr>
        <w:rFonts w:ascii="Wingdings" w:hAnsi="Wingdings" w:hint="default"/>
      </w:rPr>
    </w:lvl>
  </w:abstractNum>
  <w:abstractNum w:abstractNumId="21">
    <w:nsid w:val="43CD43D9"/>
    <w:multiLevelType w:val="hybridMultilevel"/>
    <w:tmpl w:val="43EC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3E763A"/>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4BC461C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4">
    <w:nsid w:val="4F6A5BAA"/>
    <w:multiLevelType w:val="multilevel"/>
    <w:tmpl w:val="5E9AB8A4"/>
    <w:lvl w:ilvl="0">
      <w:start w:val="1"/>
      <w:numFmt w:val="decimal"/>
      <w:lvlText w:val="%1."/>
      <w:lvlJc w:val="left"/>
      <w:pPr>
        <w:ind w:left="360" w:hanging="360"/>
      </w:pPr>
      <w:rPr>
        <w:rFonts w:ascii="Times New Roman" w:hAnsi="Times New Roman" w:cs="Times New Roman" w:hint="default"/>
        <w:b/>
        <w:i w:val="0"/>
        <w:sz w:val="32"/>
      </w:rPr>
    </w:lvl>
    <w:lvl w:ilvl="1">
      <w:start w:val="1"/>
      <w:numFmt w:val="decimal"/>
      <w:lvlText w:val="%2."/>
      <w:lvlJc w:val="left"/>
      <w:pPr>
        <w:ind w:left="792" w:hanging="432"/>
      </w:pPr>
      <w:rPr>
        <w:rFonts w:cs="Times New Roman" w:hint="default"/>
        <w:sz w:val="28"/>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5">
    <w:nsid w:val="4FF06D78"/>
    <w:multiLevelType w:val="multilevel"/>
    <w:tmpl w:val="102CBE2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6">
    <w:nsid w:val="52FD0C22"/>
    <w:multiLevelType w:val="multilevel"/>
    <w:tmpl w:val="0409001F"/>
    <w:lvl w:ilvl="0">
      <w:start w:val="1"/>
      <w:numFmt w:val="decimal"/>
      <w:lvlText w:val="%1."/>
      <w:lvlJc w:val="left"/>
      <w:pPr>
        <w:ind w:left="1080" w:hanging="360"/>
      </w:pPr>
      <w:rPr>
        <w:rFonts w:cs="Times New Roman"/>
      </w:rPr>
    </w:lvl>
    <w:lvl w:ilvl="1">
      <w:start w:val="1"/>
      <w:numFmt w:val="decimal"/>
      <w:lvlText w:val="%1.%2."/>
      <w:lvlJc w:val="left"/>
      <w:pPr>
        <w:ind w:left="1512" w:hanging="432"/>
      </w:pPr>
      <w:rPr>
        <w:rFonts w:cs="Times New Roman"/>
      </w:rPr>
    </w:lvl>
    <w:lvl w:ilvl="2">
      <w:start w:val="1"/>
      <w:numFmt w:val="decimal"/>
      <w:lvlText w:val="%1.%2.%3."/>
      <w:lvlJc w:val="left"/>
      <w:pPr>
        <w:ind w:left="1944" w:hanging="504"/>
      </w:pPr>
      <w:rPr>
        <w:rFonts w:cs="Times New Roman"/>
      </w:rPr>
    </w:lvl>
    <w:lvl w:ilvl="3">
      <w:start w:val="1"/>
      <w:numFmt w:val="decimal"/>
      <w:lvlText w:val="%1.%2.%3.%4."/>
      <w:lvlJc w:val="left"/>
      <w:pPr>
        <w:ind w:left="2448" w:hanging="648"/>
      </w:pPr>
      <w:rPr>
        <w:rFonts w:cs="Times New Roman"/>
      </w:rPr>
    </w:lvl>
    <w:lvl w:ilvl="4">
      <w:start w:val="1"/>
      <w:numFmt w:val="decimal"/>
      <w:lvlText w:val="%1.%2.%3.%4.%5."/>
      <w:lvlJc w:val="left"/>
      <w:pPr>
        <w:ind w:left="2952" w:hanging="792"/>
      </w:pPr>
      <w:rPr>
        <w:rFonts w:cs="Times New Roman"/>
      </w:rPr>
    </w:lvl>
    <w:lvl w:ilvl="5">
      <w:start w:val="1"/>
      <w:numFmt w:val="decimal"/>
      <w:lvlText w:val="%1.%2.%3.%4.%5.%6."/>
      <w:lvlJc w:val="left"/>
      <w:pPr>
        <w:ind w:left="3456" w:hanging="936"/>
      </w:pPr>
      <w:rPr>
        <w:rFonts w:cs="Times New Roman"/>
      </w:rPr>
    </w:lvl>
    <w:lvl w:ilvl="6">
      <w:start w:val="1"/>
      <w:numFmt w:val="decimal"/>
      <w:lvlText w:val="%1.%2.%3.%4.%5.%6.%7."/>
      <w:lvlJc w:val="left"/>
      <w:pPr>
        <w:ind w:left="3960" w:hanging="1080"/>
      </w:pPr>
      <w:rPr>
        <w:rFonts w:cs="Times New Roman"/>
      </w:rPr>
    </w:lvl>
    <w:lvl w:ilvl="7">
      <w:start w:val="1"/>
      <w:numFmt w:val="decimal"/>
      <w:lvlText w:val="%1.%2.%3.%4.%5.%6.%7.%8."/>
      <w:lvlJc w:val="left"/>
      <w:pPr>
        <w:ind w:left="4464" w:hanging="1224"/>
      </w:pPr>
      <w:rPr>
        <w:rFonts w:cs="Times New Roman"/>
      </w:rPr>
    </w:lvl>
    <w:lvl w:ilvl="8">
      <w:start w:val="1"/>
      <w:numFmt w:val="decimal"/>
      <w:lvlText w:val="%1.%2.%3.%4.%5.%6.%7.%8.%9."/>
      <w:lvlJc w:val="left"/>
      <w:pPr>
        <w:ind w:left="5040" w:hanging="1440"/>
      </w:pPr>
      <w:rPr>
        <w:rFonts w:cs="Times New Roman"/>
      </w:rPr>
    </w:lvl>
  </w:abstractNum>
  <w:abstractNum w:abstractNumId="27">
    <w:nsid w:val="5451708A"/>
    <w:multiLevelType w:val="multilevel"/>
    <w:tmpl w:val="D916C08E"/>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nsid w:val="593B6D42"/>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nsid w:val="629B19B4"/>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0">
    <w:nsid w:val="629E17D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nsid w:val="6B392871"/>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D8A0CEC"/>
    <w:multiLevelType w:val="multilevel"/>
    <w:tmpl w:val="E6BA0B2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3">
    <w:nsid w:val="723E76B7"/>
    <w:multiLevelType w:val="multilevel"/>
    <w:tmpl w:val="0A56C4D4"/>
    <w:lvl w:ilvl="0">
      <w:start w:val="1"/>
      <w:numFmt w:val="decimal"/>
      <w:pStyle w:val="Heading1"/>
      <w:lvlText w:val="%1"/>
      <w:lvlJc w:val="left"/>
      <w:pPr>
        <w:tabs>
          <w:tab w:val="num" w:pos="1134"/>
        </w:tabs>
        <w:ind w:left="360" w:hanging="360"/>
      </w:pPr>
      <w:rPr>
        <w:rFonts w:cs="Times New Roman" w:hint="default"/>
        <w:b/>
        <w:i w:val="0"/>
        <w:sz w:val="32"/>
      </w:rPr>
    </w:lvl>
    <w:lvl w:ilvl="1">
      <w:start w:val="1"/>
      <w:numFmt w:val="decimal"/>
      <w:pStyle w:val="Heading2"/>
      <w:lvlText w:val="%1.%2"/>
      <w:lvlJc w:val="left"/>
      <w:pPr>
        <w:tabs>
          <w:tab w:val="num" w:pos="1134"/>
        </w:tabs>
        <w:ind w:left="794" w:hanging="454"/>
      </w:pPr>
      <w:rPr>
        <w:rFonts w:cs="Times New Roman" w:hint="default"/>
        <w:b/>
        <w:i w:val="0"/>
        <w:sz w:val="28"/>
      </w:rPr>
    </w:lvl>
    <w:lvl w:ilvl="2">
      <w:start w:val="1"/>
      <w:numFmt w:val="decimal"/>
      <w:pStyle w:val="Heading3"/>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4">
    <w:nsid w:val="740E19F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5">
    <w:nsid w:val="7A99029E"/>
    <w:multiLevelType w:val="multilevel"/>
    <w:tmpl w:val="D3DE7AA6"/>
    <w:lvl w:ilvl="0">
      <w:start w:val="1"/>
      <w:numFmt w:val="decimal"/>
      <w:lvlText w:val="%1."/>
      <w:lvlJc w:val="left"/>
      <w:pPr>
        <w:ind w:left="360" w:hanging="360"/>
      </w:pPr>
      <w:rPr>
        <w:rFonts w:cs="Times New Roman"/>
        <w:sz w:val="32"/>
        <w:szCs w:val="32"/>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25"/>
  </w:num>
  <w:num w:numId="2">
    <w:abstractNumId w:val="21"/>
  </w:num>
  <w:num w:numId="3">
    <w:abstractNumId w:val="34"/>
  </w:num>
  <w:num w:numId="4">
    <w:abstractNumId w:val="19"/>
  </w:num>
  <w:num w:numId="5">
    <w:abstractNumId w:val="12"/>
  </w:num>
  <w:num w:numId="6">
    <w:abstractNumId w:val="26"/>
  </w:num>
  <w:num w:numId="7">
    <w:abstractNumId w:val="18"/>
  </w:num>
  <w:num w:numId="8">
    <w:abstractNumId w:val="32"/>
  </w:num>
  <w:num w:numId="9">
    <w:abstractNumId w:val="29"/>
  </w:num>
  <w:num w:numId="10">
    <w:abstractNumId w:val="31"/>
  </w:num>
  <w:num w:numId="11">
    <w:abstractNumId w:val="28"/>
  </w:num>
  <w:num w:numId="12">
    <w:abstractNumId w:val="22"/>
  </w:num>
  <w:num w:numId="13">
    <w:abstractNumId w:val="30"/>
  </w:num>
  <w:num w:numId="14">
    <w:abstractNumId w:val="23"/>
  </w:num>
  <w:num w:numId="15">
    <w:abstractNumId w:val="14"/>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15"/>
  </w:num>
  <w:num w:numId="22">
    <w:abstractNumId w:val="24"/>
  </w:num>
  <w:num w:numId="23">
    <w:abstractNumId w:val="33"/>
  </w:num>
  <w:num w:numId="2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3"/>
  </w:num>
  <w:num w:numId="35">
    <w:abstractNumId w:val="17"/>
  </w:num>
  <w:num w:numId="36">
    <w:abstractNumId w:val="16"/>
  </w:num>
  <w:num w:numId="37">
    <w:abstractNumId w:val="10"/>
  </w:num>
  <w:num w:numId="38">
    <w:abstractNumId w:val="20"/>
  </w:num>
  <w:num w:numId="39">
    <w:abstractNumId w:val="9"/>
  </w:num>
  <w:num w:numId="40">
    <w:abstractNumId w:val="7"/>
  </w:num>
  <w:num w:numId="41">
    <w:abstractNumId w:val="6"/>
  </w:num>
  <w:num w:numId="42">
    <w:abstractNumId w:val="5"/>
  </w:num>
  <w:num w:numId="43">
    <w:abstractNumId w:val="4"/>
  </w:num>
  <w:num w:numId="44">
    <w:abstractNumId w:val="8"/>
  </w:num>
  <w:num w:numId="45">
    <w:abstractNumId w:val="3"/>
  </w:num>
  <w:num w:numId="46">
    <w:abstractNumId w:val="2"/>
  </w:num>
  <w:num w:numId="47">
    <w:abstractNumId w:val="1"/>
  </w:num>
  <w:num w:numId="4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5"/>
  <w:trackRevision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C5A10"/>
    <w:rsid w:val="00002692"/>
    <w:rsid w:val="00016588"/>
    <w:rsid w:val="0001716A"/>
    <w:rsid w:val="00020D39"/>
    <w:rsid w:val="00024DF9"/>
    <w:rsid w:val="00030151"/>
    <w:rsid w:val="000510EA"/>
    <w:rsid w:val="00096EDA"/>
    <w:rsid w:val="000A13AA"/>
    <w:rsid w:val="000A2613"/>
    <w:rsid w:val="000A76BA"/>
    <w:rsid w:val="000A7E7B"/>
    <w:rsid w:val="000B55F4"/>
    <w:rsid w:val="000C4CC6"/>
    <w:rsid w:val="000C5BEA"/>
    <w:rsid w:val="000D74C1"/>
    <w:rsid w:val="000E2440"/>
    <w:rsid w:val="0011395F"/>
    <w:rsid w:val="00123B52"/>
    <w:rsid w:val="00132F75"/>
    <w:rsid w:val="00137502"/>
    <w:rsid w:val="00147F55"/>
    <w:rsid w:val="00155553"/>
    <w:rsid w:val="00163F0C"/>
    <w:rsid w:val="00172E81"/>
    <w:rsid w:val="001739A9"/>
    <w:rsid w:val="00175D15"/>
    <w:rsid w:val="00177B04"/>
    <w:rsid w:val="00186DC7"/>
    <w:rsid w:val="001A1753"/>
    <w:rsid w:val="001B11CE"/>
    <w:rsid w:val="001B209B"/>
    <w:rsid w:val="001C293D"/>
    <w:rsid w:val="001C54CC"/>
    <w:rsid w:val="001C618E"/>
    <w:rsid w:val="001D2358"/>
    <w:rsid w:val="00200D53"/>
    <w:rsid w:val="002016F0"/>
    <w:rsid w:val="0020696A"/>
    <w:rsid w:val="002111E3"/>
    <w:rsid w:val="00212901"/>
    <w:rsid w:val="00220014"/>
    <w:rsid w:val="00232D42"/>
    <w:rsid w:val="002404AB"/>
    <w:rsid w:val="0024236A"/>
    <w:rsid w:val="0024308C"/>
    <w:rsid w:val="00270E7C"/>
    <w:rsid w:val="002873ED"/>
    <w:rsid w:val="002B5B98"/>
    <w:rsid w:val="002C21B3"/>
    <w:rsid w:val="002D3BEA"/>
    <w:rsid w:val="002E0A13"/>
    <w:rsid w:val="002E0CD6"/>
    <w:rsid w:val="002E1823"/>
    <w:rsid w:val="002F1300"/>
    <w:rsid w:val="002F50C0"/>
    <w:rsid w:val="002F5305"/>
    <w:rsid w:val="002F665D"/>
    <w:rsid w:val="002F7FDA"/>
    <w:rsid w:val="00323298"/>
    <w:rsid w:val="00342C04"/>
    <w:rsid w:val="0034302F"/>
    <w:rsid w:val="00347826"/>
    <w:rsid w:val="00350D19"/>
    <w:rsid w:val="003576F8"/>
    <w:rsid w:val="003611B8"/>
    <w:rsid w:val="00365D63"/>
    <w:rsid w:val="00367445"/>
    <w:rsid w:val="00373D00"/>
    <w:rsid w:val="00384D57"/>
    <w:rsid w:val="003A7115"/>
    <w:rsid w:val="003B11AB"/>
    <w:rsid w:val="003B3B56"/>
    <w:rsid w:val="003B5FF8"/>
    <w:rsid w:val="003D1D0F"/>
    <w:rsid w:val="00400840"/>
    <w:rsid w:val="00406D20"/>
    <w:rsid w:val="004106F6"/>
    <w:rsid w:val="00426907"/>
    <w:rsid w:val="0043593E"/>
    <w:rsid w:val="00435D84"/>
    <w:rsid w:val="00437B96"/>
    <w:rsid w:val="00447504"/>
    <w:rsid w:val="00454CD2"/>
    <w:rsid w:val="0045590B"/>
    <w:rsid w:val="00464972"/>
    <w:rsid w:val="00471B01"/>
    <w:rsid w:val="00477A0D"/>
    <w:rsid w:val="00483978"/>
    <w:rsid w:val="00483F6F"/>
    <w:rsid w:val="00490499"/>
    <w:rsid w:val="00491B40"/>
    <w:rsid w:val="004A2A65"/>
    <w:rsid w:val="004D3F7F"/>
    <w:rsid w:val="004E4230"/>
    <w:rsid w:val="004E6189"/>
    <w:rsid w:val="004F7925"/>
    <w:rsid w:val="00520209"/>
    <w:rsid w:val="005228D4"/>
    <w:rsid w:val="00522DA5"/>
    <w:rsid w:val="00526474"/>
    <w:rsid w:val="00535F03"/>
    <w:rsid w:val="00543316"/>
    <w:rsid w:val="00544FE2"/>
    <w:rsid w:val="00563D48"/>
    <w:rsid w:val="005644EC"/>
    <w:rsid w:val="005709C2"/>
    <w:rsid w:val="0058341A"/>
    <w:rsid w:val="00586238"/>
    <w:rsid w:val="0058780B"/>
    <w:rsid w:val="00592C2E"/>
    <w:rsid w:val="005A5128"/>
    <w:rsid w:val="005C079C"/>
    <w:rsid w:val="005F2A9B"/>
    <w:rsid w:val="005F3E10"/>
    <w:rsid w:val="006011ED"/>
    <w:rsid w:val="00602314"/>
    <w:rsid w:val="00624737"/>
    <w:rsid w:val="00633D50"/>
    <w:rsid w:val="00653EE3"/>
    <w:rsid w:val="00661119"/>
    <w:rsid w:val="00666758"/>
    <w:rsid w:val="00681E9A"/>
    <w:rsid w:val="006832E5"/>
    <w:rsid w:val="006846D1"/>
    <w:rsid w:val="00697F38"/>
    <w:rsid w:val="006A577B"/>
    <w:rsid w:val="006A7E0F"/>
    <w:rsid w:val="006C7282"/>
    <w:rsid w:val="006C799B"/>
    <w:rsid w:val="006D2D30"/>
    <w:rsid w:val="006D4441"/>
    <w:rsid w:val="006D7960"/>
    <w:rsid w:val="006E4B0E"/>
    <w:rsid w:val="006F320A"/>
    <w:rsid w:val="006F4B1A"/>
    <w:rsid w:val="006F6ABE"/>
    <w:rsid w:val="00704F6C"/>
    <w:rsid w:val="00707201"/>
    <w:rsid w:val="0070726A"/>
    <w:rsid w:val="00717091"/>
    <w:rsid w:val="00717BAF"/>
    <w:rsid w:val="00722C2F"/>
    <w:rsid w:val="00725977"/>
    <w:rsid w:val="0074124E"/>
    <w:rsid w:val="00747EE3"/>
    <w:rsid w:val="00781A96"/>
    <w:rsid w:val="00785A97"/>
    <w:rsid w:val="00791457"/>
    <w:rsid w:val="00795939"/>
    <w:rsid w:val="007B610C"/>
    <w:rsid w:val="007D0139"/>
    <w:rsid w:val="007D0761"/>
    <w:rsid w:val="007D4F3A"/>
    <w:rsid w:val="007F2101"/>
    <w:rsid w:val="007F5BFC"/>
    <w:rsid w:val="00831264"/>
    <w:rsid w:val="00832AD1"/>
    <w:rsid w:val="00836757"/>
    <w:rsid w:val="008374DA"/>
    <w:rsid w:val="0084638B"/>
    <w:rsid w:val="0084762A"/>
    <w:rsid w:val="0085365B"/>
    <w:rsid w:val="00853C7A"/>
    <w:rsid w:val="00857714"/>
    <w:rsid w:val="00863A81"/>
    <w:rsid w:val="00864595"/>
    <w:rsid w:val="00867834"/>
    <w:rsid w:val="008735C6"/>
    <w:rsid w:val="00880999"/>
    <w:rsid w:val="008832E9"/>
    <w:rsid w:val="008A3894"/>
    <w:rsid w:val="008A64EC"/>
    <w:rsid w:val="008A74DD"/>
    <w:rsid w:val="008B185E"/>
    <w:rsid w:val="008C291A"/>
    <w:rsid w:val="008C3C00"/>
    <w:rsid w:val="008C4B57"/>
    <w:rsid w:val="008C50BE"/>
    <w:rsid w:val="008C5648"/>
    <w:rsid w:val="008C5A10"/>
    <w:rsid w:val="008D1542"/>
    <w:rsid w:val="008D5260"/>
    <w:rsid w:val="008D7A24"/>
    <w:rsid w:val="008E13DB"/>
    <w:rsid w:val="008F2CBE"/>
    <w:rsid w:val="008F5615"/>
    <w:rsid w:val="008F7B3C"/>
    <w:rsid w:val="0090304C"/>
    <w:rsid w:val="00903AA5"/>
    <w:rsid w:val="009076F5"/>
    <w:rsid w:val="00913DCC"/>
    <w:rsid w:val="009202C2"/>
    <w:rsid w:val="00931204"/>
    <w:rsid w:val="00937243"/>
    <w:rsid w:val="00953DB0"/>
    <w:rsid w:val="00956B88"/>
    <w:rsid w:val="00957511"/>
    <w:rsid w:val="00961684"/>
    <w:rsid w:val="00964597"/>
    <w:rsid w:val="00970AED"/>
    <w:rsid w:val="0097122A"/>
    <w:rsid w:val="00972FC2"/>
    <w:rsid w:val="00974F10"/>
    <w:rsid w:val="00983C04"/>
    <w:rsid w:val="00990938"/>
    <w:rsid w:val="00994525"/>
    <w:rsid w:val="009B6559"/>
    <w:rsid w:val="00A14502"/>
    <w:rsid w:val="00A15B4C"/>
    <w:rsid w:val="00A23E93"/>
    <w:rsid w:val="00A25D41"/>
    <w:rsid w:val="00A26C03"/>
    <w:rsid w:val="00A31943"/>
    <w:rsid w:val="00A54A77"/>
    <w:rsid w:val="00A57EC8"/>
    <w:rsid w:val="00A640A2"/>
    <w:rsid w:val="00A85F41"/>
    <w:rsid w:val="00A878FD"/>
    <w:rsid w:val="00AA4D66"/>
    <w:rsid w:val="00AB1850"/>
    <w:rsid w:val="00AB3CB2"/>
    <w:rsid w:val="00AB75DB"/>
    <w:rsid w:val="00AC45EB"/>
    <w:rsid w:val="00AC634B"/>
    <w:rsid w:val="00AD5914"/>
    <w:rsid w:val="00AE4F90"/>
    <w:rsid w:val="00AE6862"/>
    <w:rsid w:val="00AF0393"/>
    <w:rsid w:val="00AF3F4C"/>
    <w:rsid w:val="00B125D7"/>
    <w:rsid w:val="00B13E0A"/>
    <w:rsid w:val="00B22EF3"/>
    <w:rsid w:val="00B348B7"/>
    <w:rsid w:val="00B34AE8"/>
    <w:rsid w:val="00B3661C"/>
    <w:rsid w:val="00B55D9A"/>
    <w:rsid w:val="00B62CA9"/>
    <w:rsid w:val="00B67CD3"/>
    <w:rsid w:val="00B83710"/>
    <w:rsid w:val="00B952EE"/>
    <w:rsid w:val="00BB4E38"/>
    <w:rsid w:val="00BC7995"/>
    <w:rsid w:val="00BE1319"/>
    <w:rsid w:val="00BE2336"/>
    <w:rsid w:val="00BE37DD"/>
    <w:rsid w:val="00BF7A14"/>
    <w:rsid w:val="00C137E1"/>
    <w:rsid w:val="00C25211"/>
    <w:rsid w:val="00C45108"/>
    <w:rsid w:val="00C5732A"/>
    <w:rsid w:val="00C576EE"/>
    <w:rsid w:val="00C60543"/>
    <w:rsid w:val="00C618CE"/>
    <w:rsid w:val="00C62624"/>
    <w:rsid w:val="00C674C1"/>
    <w:rsid w:val="00C71216"/>
    <w:rsid w:val="00C76422"/>
    <w:rsid w:val="00C80984"/>
    <w:rsid w:val="00C829CC"/>
    <w:rsid w:val="00CA39E8"/>
    <w:rsid w:val="00CA4E88"/>
    <w:rsid w:val="00CB327A"/>
    <w:rsid w:val="00CB342D"/>
    <w:rsid w:val="00CC3021"/>
    <w:rsid w:val="00CC4695"/>
    <w:rsid w:val="00CD4F07"/>
    <w:rsid w:val="00CD5FFD"/>
    <w:rsid w:val="00CE1B82"/>
    <w:rsid w:val="00CF58E0"/>
    <w:rsid w:val="00D02D41"/>
    <w:rsid w:val="00D123B4"/>
    <w:rsid w:val="00D13916"/>
    <w:rsid w:val="00D142FE"/>
    <w:rsid w:val="00D1581C"/>
    <w:rsid w:val="00D255AD"/>
    <w:rsid w:val="00D32420"/>
    <w:rsid w:val="00D32D8D"/>
    <w:rsid w:val="00D32D93"/>
    <w:rsid w:val="00D42D59"/>
    <w:rsid w:val="00D42F99"/>
    <w:rsid w:val="00D4659A"/>
    <w:rsid w:val="00D51C57"/>
    <w:rsid w:val="00D56FFA"/>
    <w:rsid w:val="00D81228"/>
    <w:rsid w:val="00D836B8"/>
    <w:rsid w:val="00D83C5A"/>
    <w:rsid w:val="00D93F45"/>
    <w:rsid w:val="00D95E2F"/>
    <w:rsid w:val="00DA1A14"/>
    <w:rsid w:val="00DB5C92"/>
    <w:rsid w:val="00DD053A"/>
    <w:rsid w:val="00DD2DC1"/>
    <w:rsid w:val="00DE611D"/>
    <w:rsid w:val="00DF34FD"/>
    <w:rsid w:val="00E04A27"/>
    <w:rsid w:val="00E11446"/>
    <w:rsid w:val="00E146E4"/>
    <w:rsid w:val="00E15C4C"/>
    <w:rsid w:val="00E25236"/>
    <w:rsid w:val="00E37BC8"/>
    <w:rsid w:val="00E4368D"/>
    <w:rsid w:val="00E45FC6"/>
    <w:rsid w:val="00E53D78"/>
    <w:rsid w:val="00E61437"/>
    <w:rsid w:val="00E64AE9"/>
    <w:rsid w:val="00E64B55"/>
    <w:rsid w:val="00E711A7"/>
    <w:rsid w:val="00E77F08"/>
    <w:rsid w:val="00E825B2"/>
    <w:rsid w:val="00E90E1A"/>
    <w:rsid w:val="00E95EC4"/>
    <w:rsid w:val="00EB03A0"/>
    <w:rsid w:val="00EB41DD"/>
    <w:rsid w:val="00EB4D72"/>
    <w:rsid w:val="00EC7687"/>
    <w:rsid w:val="00ED2E3C"/>
    <w:rsid w:val="00ED36F3"/>
    <w:rsid w:val="00EF0399"/>
    <w:rsid w:val="00EF4996"/>
    <w:rsid w:val="00F103EF"/>
    <w:rsid w:val="00F1160F"/>
    <w:rsid w:val="00F16A2D"/>
    <w:rsid w:val="00F378CB"/>
    <w:rsid w:val="00F43AC1"/>
    <w:rsid w:val="00F5026D"/>
    <w:rsid w:val="00F67A47"/>
    <w:rsid w:val="00F931E5"/>
    <w:rsid w:val="00F97D55"/>
    <w:rsid w:val="00FB1D19"/>
    <w:rsid w:val="00FC08F2"/>
    <w:rsid w:val="00FC58D7"/>
    <w:rsid w:val="00FC717B"/>
    <w:rsid w:val="00FF325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12901"/>
    <w:pPr>
      <w:spacing w:after="200" w:line="276" w:lineRule="auto"/>
    </w:pPr>
  </w:style>
  <w:style w:type="paragraph" w:styleId="Heading1">
    <w:name w:val="heading 1"/>
    <w:basedOn w:val="Normal"/>
    <w:next w:val="Normal"/>
    <w:link w:val="Heading1Char"/>
    <w:autoRedefine/>
    <w:uiPriority w:val="99"/>
    <w:qFormat/>
    <w:rsid w:val="00464972"/>
    <w:pPr>
      <w:keepNext/>
      <w:numPr>
        <w:numId w:val="23"/>
      </w:numPr>
      <w:spacing w:before="240" w:after="60" w:line="360" w:lineRule="auto"/>
      <w:ind w:firstLine="284"/>
      <w:jc w:val="both"/>
      <w:outlineLvl w:val="0"/>
    </w:pPr>
    <w:rPr>
      <w:rFonts w:ascii="Times New Roman" w:eastAsia="Times New Roman" w:hAnsi="Times New Roman"/>
      <w:b/>
      <w:bCs/>
      <w:kern w:val="32"/>
      <w:sz w:val="32"/>
      <w:szCs w:val="32"/>
      <w:lang w:val="et-EE"/>
    </w:rPr>
  </w:style>
  <w:style w:type="paragraph" w:styleId="Heading2">
    <w:name w:val="heading 2"/>
    <w:basedOn w:val="Normal"/>
    <w:next w:val="Normal"/>
    <w:link w:val="Heading2Char"/>
    <w:autoRedefine/>
    <w:uiPriority w:val="99"/>
    <w:qFormat/>
    <w:rsid w:val="00704F6C"/>
    <w:pPr>
      <w:keepNext/>
      <w:numPr>
        <w:ilvl w:val="1"/>
        <w:numId w:val="33"/>
      </w:numPr>
      <w:spacing w:before="240" w:after="60" w:line="360" w:lineRule="auto"/>
      <w:jc w:val="both"/>
      <w:outlineLvl w:val="1"/>
    </w:pPr>
    <w:rPr>
      <w:rFonts w:ascii="Times New Roman" w:eastAsia="Times New Roman" w:hAnsi="Times New Roman"/>
      <w:b/>
      <w:bCs/>
      <w:iCs/>
      <w:sz w:val="24"/>
      <w:szCs w:val="24"/>
      <w:lang w:val="et-EE"/>
    </w:rPr>
  </w:style>
  <w:style w:type="paragraph" w:styleId="Heading3">
    <w:name w:val="heading 3"/>
    <w:basedOn w:val="Normal"/>
    <w:next w:val="Normal"/>
    <w:link w:val="Heading3Char"/>
    <w:uiPriority w:val="99"/>
    <w:qFormat/>
    <w:rsid w:val="00F16A2D"/>
    <w:pPr>
      <w:keepNext/>
      <w:numPr>
        <w:ilvl w:val="2"/>
        <w:numId w:val="23"/>
      </w:numPr>
      <w:spacing w:before="240" w:after="60"/>
      <w:outlineLvl w:val="2"/>
    </w:pPr>
    <w:rPr>
      <w:rFonts w:ascii="Cambria" w:eastAsia="Times New Roman" w:hAnsi="Cambria"/>
      <w:b/>
      <w:bCs/>
      <w:sz w:val="24"/>
      <w:szCs w:val="26"/>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64972"/>
    <w:rPr>
      <w:rFonts w:eastAsia="Times New Roman" w:cs="Times New Roman"/>
      <w:b/>
      <w:bCs/>
      <w:kern w:val="32"/>
      <w:sz w:val="32"/>
      <w:szCs w:val="32"/>
      <w:lang w:val="et-EE" w:eastAsia="en-US" w:bidi="ar-SA"/>
    </w:rPr>
  </w:style>
  <w:style w:type="character" w:customStyle="1" w:styleId="Heading2Char">
    <w:name w:val="Heading 2 Char"/>
    <w:basedOn w:val="DefaultParagraphFont"/>
    <w:link w:val="Heading2"/>
    <w:uiPriority w:val="99"/>
    <w:locked/>
    <w:rsid w:val="00704F6C"/>
    <w:rPr>
      <w:rFonts w:ascii="Times New Roman" w:hAnsi="Times New Roman" w:cs="Times New Roman"/>
      <w:b/>
      <w:bCs/>
      <w:iCs/>
      <w:sz w:val="24"/>
      <w:szCs w:val="24"/>
      <w:lang w:val="et-EE"/>
    </w:rPr>
  </w:style>
  <w:style w:type="character" w:customStyle="1" w:styleId="Heading3Char">
    <w:name w:val="Heading 3 Char"/>
    <w:basedOn w:val="DefaultParagraphFont"/>
    <w:link w:val="Heading3"/>
    <w:uiPriority w:val="99"/>
    <w:locked/>
    <w:rsid w:val="00F16A2D"/>
    <w:rPr>
      <w:rFonts w:ascii="Cambria" w:hAnsi="Cambria" w:cs="Times New Roman"/>
      <w:b/>
      <w:bCs/>
      <w:sz w:val="26"/>
      <w:szCs w:val="26"/>
    </w:rPr>
  </w:style>
  <w:style w:type="paragraph" w:styleId="ListParagraph">
    <w:name w:val="List Paragraph"/>
    <w:basedOn w:val="Normal"/>
    <w:uiPriority w:val="99"/>
    <w:qFormat/>
    <w:rsid w:val="008C5A10"/>
    <w:pPr>
      <w:ind w:left="720"/>
      <w:contextualSpacing/>
    </w:pPr>
  </w:style>
  <w:style w:type="table" w:styleId="TableGrid">
    <w:name w:val="Table Grid"/>
    <w:basedOn w:val="TableNormal"/>
    <w:uiPriority w:val="99"/>
    <w:rsid w:val="008C5A1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99"/>
    <w:qFormat/>
    <w:rsid w:val="00697F38"/>
    <w:pPr>
      <w:keepLines/>
      <w:spacing w:before="480" w:after="0"/>
      <w:outlineLvl w:val="9"/>
    </w:pPr>
    <w:rPr>
      <w:color w:val="365F91"/>
      <w:kern w:val="0"/>
      <w:sz w:val="28"/>
      <w:szCs w:val="28"/>
    </w:rPr>
  </w:style>
  <w:style w:type="paragraph" w:styleId="TOC2">
    <w:name w:val="toc 2"/>
    <w:basedOn w:val="Normal"/>
    <w:next w:val="Normal"/>
    <w:autoRedefine/>
    <w:uiPriority w:val="99"/>
    <w:rsid w:val="00697F38"/>
    <w:pPr>
      <w:spacing w:after="100"/>
      <w:ind w:left="220"/>
    </w:pPr>
    <w:rPr>
      <w:rFonts w:eastAsia="Times New Roman"/>
    </w:rPr>
  </w:style>
  <w:style w:type="paragraph" w:styleId="TOC1">
    <w:name w:val="toc 1"/>
    <w:basedOn w:val="Normal"/>
    <w:next w:val="Normal"/>
    <w:autoRedefine/>
    <w:uiPriority w:val="99"/>
    <w:rsid w:val="00697F38"/>
    <w:pPr>
      <w:spacing w:after="100"/>
    </w:pPr>
    <w:rPr>
      <w:rFonts w:eastAsia="Times New Roman"/>
    </w:rPr>
  </w:style>
  <w:style w:type="paragraph" w:styleId="TOC3">
    <w:name w:val="toc 3"/>
    <w:basedOn w:val="Normal"/>
    <w:next w:val="Normal"/>
    <w:autoRedefine/>
    <w:uiPriority w:val="99"/>
    <w:rsid w:val="00697F38"/>
    <w:pPr>
      <w:spacing w:after="100"/>
      <w:ind w:left="440"/>
    </w:pPr>
    <w:rPr>
      <w:rFonts w:eastAsia="Times New Roman"/>
    </w:rPr>
  </w:style>
  <w:style w:type="paragraph" w:styleId="BalloonText">
    <w:name w:val="Balloon Text"/>
    <w:basedOn w:val="Normal"/>
    <w:link w:val="BalloonTextChar"/>
    <w:uiPriority w:val="99"/>
    <w:semiHidden/>
    <w:rsid w:val="00697F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97F38"/>
    <w:rPr>
      <w:rFonts w:ascii="Tahoma" w:hAnsi="Tahoma" w:cs="Tahoma"/>
      <w:sz w:val="16"/>
      <w:szCs w:val="16"/>
    </w:rPr>
  </w:style>
  <w:style w:type="character" w:styleId="Hyperlink">
    <w:name w:val="Hyperlink"/>
    <w:basedOn w:val="DefaultParagraphFont"/>
    <w:uiPriority w:val="99"/>
    <w:rsid w:val="00697F38"/>
    <w:rPr>
      <w:rFonts w:cs="Times New Roman"/>
      <w:color w:val="0000FF"/>
      <w:u w:val="single"/>
    </w:rPr>
  </w:style>
  <w:style w:type="paragraph" w:styleId="Header">
    <w:name w:val="header"/>
    <w:basedOn w:val="Normal"/>
    <w:link w:val="HeaderChar"/>
    <w:uiPriority w:val="99"/>
    <w:rsid w:val="00C45108"/>
    <w:pPr>
      <w:tabs>
        <w:tab w:val="center" w:pos="4680"/>
        <w:tab w:val="right" w:pos="9360"/>
      </w:tabs>
    </w:pPr>
  </w:style>
  <w:style w:type="character" w:customStyle="1" w:styleId="HeaderChar">
    <w:name w:val="Header Char"/>
    <w:basedOn w:val="DefaultParagraphFont"/>
    <w:link w:val="Header"/>
    <w:uiPriority w:val="99"/>
    <w:locked/>
    <w:rsid w:val="00C45108"/>
    <w:rPr>
      <w:rFonts w:cs="Times New Roman"/>
      <w:sz w:val="22"/>
      <w:szCs w:val="22"/>
    </w:rPr>
  </w:style>
  <w:style w:type="paragraph" w:styleId="Footer">
    <w:name w:val="footer"/>
    <w:basedOn w:val="Normal"/>
    <w:link w:val="FooterChar"/>
    <w:uiPriority w:val="99"/>
    <w:rsid w:val="00C45108"/>
    <w:pPr>
      <w:tabs>
        <w:tab w:val="center" w:pos="4680"/>
        <w:tab w:val="right" w:pos="9360"/>
      </w:tabs>
    </w:pPr>
  </w:style>
  <w:style w:type="character" w:customStyle="1" w:styleId="FooterChar">
    <w:name w:val="Footer Char"/>
    <w:basedOn w:val="DefaultParagraphFont"/>
    <w:link w:val="Footer"/>
    <w:uiPriority w:val="99"/>
    <w:locked/>
    <w:rsid w:val="00C45108"/>
    <w:rPr>
      <w:rFonts w:cs="Times New Roman"/>
      <w:sz w:val="22"/>
      <w:szCs w:val="22"/>
    </w:rPr>
  </w:style>
  <w:style w:type="character" w:styleId="PlaceholderText">
    <w:name w:val="Placeholder Text"/>
    <w:basedOn w:val="DefaultParagraphFont"/>
    <w:uiPriority w:val="99"/>
    <w:semiHidden/>
    <w:rsid w:val="0034302F"/>
    <w:rPr>
      <w:rFonts w:cs="Times New Roman"/>
      <w:color w:val="808080"/>
    </w:rPr>
  </w:style>
  <w:style w:type="paragraph" w:customStyle="1" w:styleId="MTDisplayEquation">
    <w:name w:val="MTDisplayEquation"/>
    <w:basedOn w:val="Normal"/>
    <w:next w:val="Normal"/>
    <w:uiPriority w:val="99"/>
    <w:rsid w:val="00953DB0"/>
    <w:pPr>
      <w:tabs>
        <w:tab w:val="center" w:pos="4860"/>
        <w:tab w:val="right" w:pos="9720"/>
      </w:tabs>
      <w:spacing w:after="120" w:line="240" w:lineRule="auto"/>
      <w:jc w:val="both"/>
    </w:pPr>
    <w:rPr>
      <w:rFonts w:ascii="Times New Roman" w:eastAsia="Times New Roman" w:hAnsi="Times New Roman"/>
      <w:sz w:val="20"/>
      <w:szCs w:val="24"/>
    </w:rPr>
  </w:style>
  <w:style w:type="paragraph" w:styleId="EndnoteText">
    <w:name w:val="endnote text"/>
    <w:basedOn w:val="Normal"/>
    <w:link w:val="EndnoteTextChar"/>
    <w:uiPriority w:val="99"/>
    <w:semiHidden/>
    <w:rsid w:val="00EB4D72"/>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EB4D72"/>
    <w:rPr>
      <w:rFonts w:cs="Times New Roman"/>
    </w:rPr>
  </w:style>
  <w:style w:type="character" w:styleId="EndnoteReference">
    <w:name w:val="endnote reference"/>
    <w:basedOn w:val="DefaultParagraphFont"/>
    <w:uiPriority w:val="99"/>
    <w:semiHidden/>
    <w:rsid w:val="00EB4D72"/>
    <w:rPr>
      <w:rFonts w:cs="Times New Roman"/>
      <w:vertAlign w:val="superscript"/>
    </w:rPr>
  </w:style>
  <w:style w:type="paragraph" w:customStyle="1" w:styleId="N6uetekohane">
    <w:name w:val="N6uetekohane"/>
    <w:basedOn w:val="ListParagraph"/>
    <w:uiPriority w:val="99"/>
    <w:rsid w:val="00D81228"/>
    <w:pPr>
      <w:spacing w:line="360" w:lineRule="auto"/>
      <w:ind w:left="0" w:firstLine="284"/>
      <w:jc w:val="both"/>
    </w:pPr>
    <w:rPr>
      <w:rFonts w:ascii="Times New Roman" w:hAnsi="Times New Roman"/>
      <w:sz w:val="24"/>
      <w:szCs w:val="24"/>
      <w:lang w:val="et-EE"/>
    </w:rPr>
  </w:style>
  <w:style w:type="paragraph" w:styleId="Title">
    <w:name w:val="Title"/>
    <w:basedOn w:val="Normal"/>
    <w:next w:val="Normal"/>
    <w:link w:val="TitleChar"/>
    <w:uiPriority w:val="99"/>
    <w:qFormat/>
    <w:rsid w:val="000A261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0A2613"/>
    <w:rPr>
      <w:rFonts w:ascii="Cambria" w:hAnsi="Cambria" w:cs="Times New Roman"/>
      <w:color w:val="17365D"/>
      <w:spacing w:val="5"/>
      <w:kern w:val="28"/>
      <w:sz w:val="52"/>
      <w:szCs w:val="52"/>
    </w:rPr>
  </w:style>
  <w:style w:type="paragraph" w:styleId="Caption">
    <w:name w:val="caption"/>
    <w:basedOn w:val="Normal"/>
    <w:next w:val="Normal"/>
    <w:uiPriority w:val="99"/>
    <w:qFormat/>
    <w:rsid w:val="00725977"/>
    <w:pPr>
      <w:spacing w:line="240" w:lineRule="auto"/>
    </w:pPr>
    <w:rPr>
      <w:b/>
      <w:bCs/>
      <w:color w:val="4F81BD"/>
      <w:sz w:val="18"/>
      <w:szCs w:val="18"/>
    </w:rPr>
  </w:style>
  <w:style w:type="paragraph" w:customStyle="1" w:styleId="SPIEbodytext">
    <w:name w:val="SPIE body text"/>
    <w:basedOn w:val="Normal"/>
    <w:link w:val="SPIEbodytextCharChar"/>
    <w:uiPriority w:val="99"/>
    <w:rsid w:val="006F4B1A"/>
    <w:pPr>
      <w:spacing w:after="120" w:line="240" w:lineRule="auto"/>
      <w:jc w:val="both"/>
    </w:pPr>
    <w:rPr>
      <w:rFonts w:ascii="Times New Roman" w:eastAsia="Times New Roman" w:hAnsi="Times New Roman"/>
      <w:sz w:val="20"/>
      <w:szCs w:val="24"/>
    </w:rPr>
  </w:style>
  <w:style w:type="character" w:customStyle="1" w:styleId="SPIEbodytextCharChar">
    <w:name w:val="SPIE body text Char Char"/>
    <w:basedOn w:val="DefaultParagraphFont"/>
    <w:link w:val="SPIEbodytext"/>
    <w:uiPriority w:val="99"/>
    <w:locked/>
    <w:rsid w:val="006F4B1A"/>
    <w:rPr>
      <w:rFonts w:ascii="Times New Roman" w:hAnsi="Times New Roman" w:cs="Times New Roman"/>
      <w:sz w:val="24"/>
      <w:szCs w:val="24"/>
    </w:rPr>
  </w:style>
  <w:style w:type="paragraph" w:customStyle="1" w:styleId="Joonis">
    <w:name w:val="Joonis"/>
    <w:basedOn w:val="Caption"/>
    <w:uiPriority w:val="99"/>
    <w:rsid w:val="00B34AE8"/>
    <w:rPr>
      <w:rFonts w:ascii="Times New Roman" w:hAnsi="Times New Roman"/>
      <w:b w:val="0"/>
      <w:color w:val="auto"/>
      <w:sz w:val="24"/>
    </w:rPr>
  </w:style>
  <w:style w:type="paragraph" w:styleId="Bibliography">
    <w:name w:val="Bibliography"/>
    <w:basedOn w:val="Normal"/>
    <w:next w:val="Normal"/>
    <w:uiPriority w:val="99"/>
    <w:rsid w:val="00024DF9"/>
    <w:pPr>
      <w:spacing w:after="0" w:line="240" w:lineRule="auto"/>
    </w:pPr>
    <w:rPr>
      <w:rFonts w:eastAsia="Times New Roman"/>
      <w:sz w:val="24"/>
      <w:szCs w:val="24"/>
    </w:rPr>
  </w:style>
  <w:style w:type="character" w:styleId="CommentReference">
    <w:name w:val="annotation reference"/>
    <w:basedOn w:val="DefaultParagraphFont"/>
    <w:uiPriority w:val="99"/>
    <w:semiHidden/>
    <w:rsid w:val="00DF34FD"/>
    <w:rPr>
      <w:rFonts w:cs="Times New Roman"/>
      <w:sz w:val="16"/>
      <w:szCs w:val="16"/>
    </w:rPr>
  </w:style>
  <w:style w:type="paragraph" w:styleId="CommentText">
    <w:name w:val="annotation text"/>
    <w:basedOn w:val="Normal"/>
    <w:link w:val="CommentTextChar"/>
    <w:uiPriority w:val="99"/>
    <w:semiHidden/>
    <w:rsid w:val="00DF34FD"/>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F34FD"/>
    <w:rPr>
      <w:rFonts w:cs="Times New Roman"/>
    </w:rPr>
  </w:style>
  <w:style w:type="paragraph" w:styleId="CommentSubject">
    <w:name w:val="annotation subject"/>
    <w:basedOn w:val="CommentText"/>
    <w:next w:val="CommentText"/>
    <w:link w:val="CommentSubjectChar"/>
    <w:uiPriority w:val="99"/>
    <w:semiHidden/>
    <w:rsid w:val="00DF34FD"/>
    <w:rPr>
      <w:b/>
      <w:bCs/>
    </w:rPr>
  </w:style>
  <w:style w:type="character" w:customStyle="1" w:styleId="CommentSubjectChar">
    <w:name w:val="Comment Subject Char"/>
    <w:basedOn w:val="CommentTextChar"/>
    <w:link w:val="CommentSubject"/>
    <w:uiPriority w:val="99"/>
    <w:semiHidden/>
    <w:locked/>
    <w:rsid w:val="00DF34FD"/>
    <w:rPr>
      <w:b/>
      <w:bCs/>
    </w:rPr>
  </w:style>
  <w:style w:type="character" w:customStyle="1" w:styleId="body31">
    <w:name w:val="body31"/>
    <w:basedOn w:val="DefaultParagraphFont"/>
    <w:uiPriority w:val="99"/>
    <w:rsid w:val="003611B8"/>
    <w:rPr>
      <w:rFonts w:ascii="Verdana" w:hAnsi="Verdana" w:cs="Times New Roman"/>
      <w:color w:val="000000"/>
      <w:sz w:val="13"/>
      <w:szCs w:val="1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oleObject" Target="embeddings/oleObject3.bin"/><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7.wmf"/><Relationship Id="rId55" Type="http://schemas.openxmlformats.org/officeDocument/2006/relationships/oleObject" Target="embeddings/oleObject9.bin"/><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image" Target="media/image60.png"/><Relationship Id="rId84" Type="http://schemas.openxmlformats.org/officeDocument/2006/relationships/image" Target="media/image68.png"/><Relationship Id="rId89" Type="http://schemas.openxmlformats.org/officeDocument/2006/relationships/hyperlink" Target="http://www.adinstruments.com/products/generate_pdf/generate_pdf.php?code=MLT0202" TargetMode="External"/><Relationship Id="rId7" Type="http://schemas.openxmlformats.org/officeDocument/2006/relationships/image" Target="media/image1.png"/><Relationship Id="rId71" Type="http://schemas.openxmlformats.org/officeDocument/2006/relationships/image" Target="media/image55.png"/><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wmf"/><Relationship Id="rId11" Type="http://schemas.openxmlformats.org/officeDocument/2006/relationships/image" Target="media/image3.png"/><Relationship Id="rId24" Type="http://schemas.openxmlformats.org/officeDocument/2006/relationships/oleObject" Target="embeddings/oleObject2.bin"/><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oleObject" Target="embeddings/oleObject8.bin"/><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yperlink" Target="http://www.environmental-robots.com/" TargetMode="External"/><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image" Target="media/image66.png"/><Relationship Id="rId90" Type="http://schemas.openxmlformats.org/officeDocument/2006/relationships/hyperlink" Target="http://www.ni.com/labview/" TargetMode="External"/><Relationship Id="rId19" Type="http://schemas.openxmlformats.org/officeDocument/2006/relationships/image" Target="media/image11.png"/><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7.wmf"/><Relationship Id="rId30" Type="http://schemas.openxmlformats.org/officeDocument/2006/relationships/oleObject" Target="embeddings/oleObject5.bin"/><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oleObject" Target="embeddings/oleObject1.bin"/><Relationship Id="rId51" Type="http://schemas.openxmlformats.org/officeDocument/2006/relationships/oleObject" Target="embeddings/oleObject7.bin"/><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39.wmf"/><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hyperlink" Target="http://www.emessem-solenoid.co.uk/docs/Double_Acting_Solenoids/GDR.pdf" TargetMode="External"/><Relationship Id="rId9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oleObject" Target="embeddings/oleObject4.bin"/><Relationship Id="rId36" Type="http://schemas.openxmlformats.org/officeDocument/2006/relationships/image" Target="media/image24.png"/><Relationship Id="rId49" Type="http://schemas.openxmlformats.org/officeDocument/2006/relationships/oleObject" Target="embeddings/oleObject6.bin"/><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wmf"/><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258</TotalTime>
  <Pages>39</Pages>
  <Words>8189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a</dc:creator>
  <cp:keywords/>
  <dc:description/>
  <cp:lastModifiedBy>Mart Anton</cp:lastModifiedBy>
  <cp:revision>18</cp:revision>
  <dcterms:created xsi:type="dcterms:W3CDTF">2009-05-21T02:53:00Z</dcterms:created>
  <dcterms:modified xsi:type="dcterms:W3CDTF">2009-05-21T07:11:00Z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