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613" w:rsidRPr="000A2613" w:rsidRDefault="000A2613" w:rsidP="000A2613">
      <w:pPr>
        <w:spacing w:after="0" w:line="240" w:lineRule="auto"/>
        <w:jc w:val="center"/>
        <w:rPr>
          <w:spacing w:val="120"/>
          <w:sz w:val="24"/>
          <w:szCs w:val="24"/>
        </w:rPr>
      </w:pPr>
      <w:r w:rsidRPr="000A2613">
        <w:rPr>
          <w:spacing w:val="120"/>
          <w:sz w:val="24"/>
          <w:szCs w:val="24"/>
        </w:rPr>
        <w:t>TARTU ÜLIKOOL</w:t>
      </w:r>
    </w:p>
    <w:p w:rsidR="000A2613" w:rsidRDefault="00563D48" w:rsidP="00563D48">
      <w:pPr>
        <w:spacing w:after="0" w:line="240" w:lineRule="auto"/>
        <w:jc w:val="center"/>
      </w:pPr>
      <w:r>
        <w:t>Loodus- ja Tehnoloogiateaduskond</w:t>
      </w:r>
    </w:p>
    <w:p w:rsidR="00563D48" w:rsidRDefault="00563D48" w:rsidP="00563D48">
      <w:pPr>
        <w:spacing w:after="0" w:line="240" w:lineRule="auto"/>
        <w:jc w:val="center"/>
      </w:pPr>
      <w:r>
        <w:t>Tehnoloogiainstituut</w:t>
      </w: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Pr="00563D48" w:rsidRDefault="00563D48" w:rsidP="00563D48">
      <w:pPr>
        <w:spacing w:after="0" w:line="240" w:lineRule="auto"/>
        <w:jc w:val="center"/>
        <w:rPr>
          <w:sz w:val="28"/>
          <w:szCs w:val="28"/>
        </w:rPr>
      </w:pPr>
      <w:r w:rsidRPr="00563D48">
        <w:rPr>
          <w:sz w:val="28"/>
          <w:szCs w:val="28"/>
        </w:rPr>
        <w:t>Magistritöö</w:t>
      </w:r>
      <w:r>
        <w:rPr>
          <w:sz w:val="28"/>
          <w:szCs w:val="28"/>
        </w:rPr>
        <w:t xml:space="preserve"> materjalide tehnoloogias</w:t>
      </w: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0A2613" w:rsidRDefault="000A2613">
      <w:pPr>
        <w:spacing w:after="0" w:line="240" w:lineRule="auto"/>
      </w:pPr>
    </w:p>
    <w:p w:rsidR="000A2613" w:rsidRPr="00B13E0A" w:rsidRDefault="00AD5914" w:rsidP="00AD5914">
      <w:pPr>
        <w:spacing w:after="0" w:line="240" w:lineRule="auto"/>
        <w:jc w:val="center"/>
        <w:rPr>
          <w:sz w:val="48"/>
          <w:szCs w:val="48"/>
        </w:rPr>
      </w:pPr>
      <w:r w:rsidRPr="00B13E0A">
        <w:rPr>
          <w:rFonts w:asciiTheme="majorHAnsi" w:eastAsiaTheme="majorEastAsia" w:hAnsiTheme="majorHAnsi" w:cstheme="majorBidi"/>
          <w:spacing w:val="5"/>
          <w:kern w:val="28"/>
          <w:sz w:val="48"/>
          <w:szCs w:val="48"/>
        </w:rPr>
        <w:t>EAP aktuaatori lineaarne modelleerimine suurte paindenurkade korral</w:t>
      </w: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Pr="00DF34FD" w:rsidRDefault="00454CD2" w:rsidP="00454CD2">
      <w:pPr>
        <w:tabs>
          <w:tab w:val="left" w:pos="3828"/>
          <w:tab w:val="left" w:pos="6096"/>
        </w:tabs>
        <w:spacing w:after="0" w:line="240" w:lineRule="auto"/>
        <w:rPr>
          <w:sz w:val="28"/>
          <w:szCs w:val="28"/>
          <w:lang w:val="sv-SE"/>
        </w:rPr>
      </w:pPr>
      <w:r w:rsidRPr="00563D48">
        <w:rPr>
          <w:sz w:val="28"/>
          <w:szCs w:val="28"/>
        </w:rPr>
        <w:tab/>
      </w:r>
      <w:r w:rsidRPr="00563D48">
        <w:rPr>
          <w:sz w:val="28"/>
          <w:szCs w:val="28"/>
        </w:rPr>
        <w:tab/>
      </w:r>
      <w:r w:rsidRPr="00DF34FD">
        <w:rPr>
          <w:sz w:val="28"/>
          <w:szCs w:val="28"/>
          <w:lang w:val="sv-SE"/>
        </w:rPr>
        <w:t>Indrek Must</w:t>
      </w:r>
    </w:p>
    <w:p w:rsidR="00563D48" w:rsidRPr="00DF34FD" w:rsidRDefault="00563D48" w:rsidP="00454CD2">
      <w:pPr>
        <w:tabs>
          <w:tab w:val="left" w:pos="3828"/>
          <w:tab w:val="left" w:pos="6096"/>
        </w:tabs>
        <w:spacing w:after="0" w:line="240" w:lineRule="auto"/>
        <w:rPr>
          <w:sz w:val="28"/>
          <w:szCs w:val="28"/>
          <w:lang w:val="sv-SE"/>
        </w:rPr>
      </w:pPr>
    </w:p>
    <w:p w:rsidR="00454CD2" w:rsidRPr="00DF34FD" w:rsidRDefault="00454CD2" w:rsidP="00454CD2">
      <w:pPr>
        <w:tabs>
          <w:tab w:val="left" w:pos="4678"/>
          <w:tab w:val="left" w:pos="6096"/>
        </w:tabs>
        <w:spacing w:after="0" w:line="240" w:lineRule="auto"/>
        <w:rPr>
          <w:sz w:val="28"/>
          <w:szCs w:val="28"/>
          <w:lang w:val="sv-SE"/>
        </w:rPr>
      </w:pPr>
      <w:r w:rsidRPr="00DF34FD">
        <w:rPr>
          <w:sz w:val="28"/>
          <w:szCs w:val="28"/>
          <w:lang w:val="sv-SE"/>
        </w:rPr>
        <w:tab/>
        <w:t>Juhendaja:</w:t>
      </w:r>
      <w:r w:rsidRPr="00DF34FD">
        <w:rPr>
          <w:sz w:val="28"/>
          <w:szCs w:val="28"/>
          <w:lang w:val="sv-SE"/>
        </w:rPr>
        <w:tab/>
        <w:t>Mart Anton (Ph.D)</w:t>
      </w: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0A2613" w:rsidRPr="00DF34FD" w:rsidRDefault="000A2613">
      <w:pPr>
        <w:spacing w:after="0" w:line="240" w:lineRule="auto"/>
        <w:rPr>
          <w:lang w:val="sv-SE"/>
        </w:rPr>
      </w:pPr>
    </w:p>
    <w:p w:rsidR="000A2613" w:rsidRPr="00DF34FD" w:rsidRDefault="000A2613" w:rsidP="000A2613">
      <w:pPr>
        <w:spacing w:after="0" w:line="240" w:lineRule="auto"/>
        <w:jc w:val="center"/>
        <w:rPr>
          <w:spacing w:val="120"/>
          <w:lang w:val="sv-SE"/>
        </w:rPr>
      </w:pPr>
      <w:r w:rsidRPr="00DF34FD">
        <w:rPr>
          <w:spacing w:val="120"/>
          <w:lang w:val="sv-SE"/>
        </w:rPr>
        <w:t>TARTU 2009</w:t>
      </w:r>
    </w:p>
    <w:p w:rsidR="000A2613" w:rsidRPr="00DF34FD" w:rsidRDefault="000A2613">
      <w:pPr>
        <w:spacing w:after="0" w:line="240" w:lineRule="auto"/>
        <w:rPr>
          <w:lang w:val="sv-SE"/>
        </w:rPr>
      </w:pPr>
      <w:r w:rsidRPr="00DF34FD">
        <w:rPr>
          <w:lang w:val="sv-SE"/>
        </w:rPr>
        <w:br w:type="page"/>
      </w:r>
    </w:p>
    <w:p w:rsidR="0084638B" w:rsidRPr="00DF34FD" w:rsidRDefault="0084638B">
      <w:pPr>
        <w:spacing w:after="0" w:line="240" w:lineRule="auto"/>
        <w:rPr>
          <w:lang w:val="sv-SE"/>
        </w:rPr>
      </w:pPr>
    </w:p>
    <w:p w:rsidR="00697F38" w:rsidRPr="004E6189" w:rsidRDefault="00C45108" w:rsidP="00123B52">
      <w:pPr>
        <w:ind w:firstLine="284"/>
        <w:rPr>
          <w:sz w:val="32"/>
          <w:szCs w:val="32"/>
        </w:rPr>
      </w:pPr>
      <w:r w:rsidRPr="004E6189">
        <w:rPr>
          <w:sz w:val="32"/>
          <w:szCs w:val="32"/>
        </w:rPr>
        <w:t>Sisukord</w:t>
      </w:r>
    </w:p>
    <w:p w:rsidR="004E6189" w:rsidRDefault="00350D19">
      <w:pPr>
        <w:pStyle w:val="TOC1"/>
        <w:tabs>
          <w:tab w:val="left" w:pos="440"/>
          <w:tab w:val="right" w:leader="dot" w:pos="9017"/>
        </w:tabs>
        <w:rPr>
          <w:rFonts w:asciiTheme="minorHAnsi" w:eastAsiaTheme="minorEastAsia" w:hAnsiTheme="minorHAnsi" w:cstheme="minorBidi"/>
          <w:noProof/>
        </w:rPr>
      </w:pPr>
      <w:r w:rsidRPr="00350D19">
        <w:rPr>
          <w:rFonts w:ascii="Times New Roman" w:hAnsi="Times New Roman"/>
          <w:sz w:val="24"/>
          <w:szCs w:val="24"/>
        </w:rPr>
        <w:fldChar w:fldCharType="begin"/>
      </w:r>
      <w:r w:rsidR="00697F38" w:rsidRPr="00C45108">
        <w:rPr>
          <w:rFonts w:ascii="Times New Roman" w:hAnsi="Times New Roman"/>
          <w:sz w:val="24"/>
          <w:szCs w:val="24"/>
        </w:rPr>
        <w:instrText xml:space="preserve"> TOC \o "1-3" \h \z \u </w:instrText>
      </w:r>
      <w:r w:rsidRPr="00350D19">
        <w:rPr>
          <w:rFonts w:ascii="Times New Roman" w:hAnsi="Times New Roman"/>
          <w:sz w:val="24"/>
          <w:szCs w:val="24"/>
        </w:rPr>
        <w:fldChar w:fldCharType="separate"/>
      </w:r>
      <w:hyperlink w:anchor="_Toc229061855" w:history="1">
        <w:r w:rsidR="004E6189" w:rsidRPr="00E37BC8">
          <w:rPr>
            <w:rStyle w:val="Hyperlink"/>
            <w:noProof/>
          </w:rPr>
          <w:t>1</w:t>
        </w:r>
        <w:r w:rsidR="004E6189">
          <w:rPr>
            <w:rFonts w:asciiTheme="minorHAnsi" w:eastAsiaTheme="minorEastAsia" w:hAnsiTheme="minorHAnsi" w:cstheme="minorBidi"/>
            <w:noProof/>
          </w:rPr>
          <w:tab/>
        </w:r>
        <w:r w:rsidR="004E6189" w:rsidRPr="00E37BC8">
          <w:rPr>
            <w:rStyle w:val="Hyperlink"/>
            <w:noProof/>
          </w:rPr>
          <w:t>Sissejuhatus</w:t>
        </w:r>
        <w:r w:rsidR="004E6189">
          <w:rPr>
            <w:noProof/>
            <w:webHidden/>
          </w:rPr>
          <w:tab/>
        </w:r>
        <w:r>
          <w:rPr>
            <w:noProof/>
            <w:webHidden/>
          </w:rPr>
          <w:fldChar w:fldCharType="begin"/>
        </w:r>
        <w:r w:rsidR="004E6189">
          <w:rPr>
            <w:noProof/>
            <w:webHidden/>
          </w:rPr>
          <w:instrText xml:space="preserve"> PAGEREF _Toc229061855 \h </w:instrText>
        </w:r>
        <w:r>
          <w:rPr>
            <w:noProof/>
            <w:webHidden/>
          </w:rPr>
        </w:r>
        <w:r>
          <w:rPr>
            <w:noProof/>
            <w:webHidden/>
          </w:rPr>
          <w:fldChar w:fldCharType="separate"/>
        </w:r>
        <w:r w:rsidR="004E6189">
          <w:rPr>
            <w:noProof/>
            <w:webHidden/>
          </w:rPr>
          <w:t>4</w:t>
        </w:r>
        <w:r>
          <w:rPr>
            <w:noProof/>
            <w:webHidden/>
          </w:rPr>
          <w:fldChar w:fldCharType="end"/>
        </w:r>
      </w:hyperlink>
    </w:p>
    <w:p w:rsidR="004E6189" w:rsidRDefault="00350D19">
      <w:pPr>
        <w:pStyle w:val="TOC1"/>
        <w:tabs>
          <w:tab w:val="left" w:pos="440"/>
          <w:tab w:val="right" w:leader="dot" w:pos="9017"/>
        </w:tabs>
        <w:rPr>
          <w:rFonts w:asciiTheme="minorHAnsi" w:eastAsiaTheme="minorEastAsia" w:hAnsiTheme="minorHAnsi" w:cstheme="minorBidi"/>
          <w:noProof/>
        </w:rPr>
      </w:pPr>
      <w:hyperlink w:anchor="_Toc229061856" w:history="1">
        <w:r w:rsidR="004E6189" w:rsidRPr="00E37BC8">
          <w:rPr>
            <w:rStyle w:val="Hyperlink"/>
            <w:noProof/>
          </w:rPr>
          <w:t>2</w:t>
        </w:r>
        <w:r w:rsidR="004E6189">
          <w:rPr>
            <w:rFonts w:asciiTheme="minorHAnsi" w:eastAsiaTheme="minorEastAsia" w:hAnsiTheme="minorHAnsi" w:cstheme="minorBidi"/>
            <w:noProof/>
          </w:rPr>
          <w:tab/>
        </w:r>
        <w:r w:rsidR="004E6189" w:rsidRPr="00E37BC8">
          <w:rPr>
            <w:rStyle w:val="Hyperlink"/>
            <w:noProof/>
          </w:rPr>
          <w:t>EAP materjalist</w:t>
        </w:r>
        <w:r w:rsidR="004E6189">
          <w:rPr>
            <w:noProof/>
            <w:webHidden/>
          </w:rPr>
          <w:tab/>
        </w:r>
        <w:r>
          <w:rPr>
            <w:noProof/>
            <w:webHidden/>
          </w:rPr>
          <w:fldChar w:fldCharType="begin"/>
        </w:r>
        <w:r w:rsidR="004E6189">
          <w:rPr>
            <w:noProof/>
            <w:webHidden/>
          </w:rPr>
          <w:instrText xml:space="preserve"> PAGEREF _Toc229061856 \h </w:instrText>
        </w:r>
        <w:r>
          <w:rPr>
            <w:noProof/>
            <w:webHidden/>
          </w:rPr>
        </w:r>
        <w:r>
          <w:rPr>
            <w:noProof/>
            <w:webHidden/>
          </w:rPr>
          <w:fldChar w:fldCharType="separate"/>
        </w:r>
        <w:r w:rsidR="004E6189">
          <w:rPr>
            <w:noProof/>
            <w:webHidden/>
          </w:rPr>
          <w:t>5</w:t>
        </w:r>
        <w:r>
          <w:rPr>
            <w:noProof/>
            <w:webHidden/>
          </w:rPr>
          <w:fldChar w:fldCharType="end"/>
        </w:r>
      </w:hyperlink>
    </w:p>
    <w:p w:rsidR="004E6189" w:rsidRDefault="00350D19">
      <w:pPr>
        <w:pStyle w:val="TOC2"/>
        <w:tabs>
          <w:tab w:val="left" w:pos="880"/>
          <w:tab w:val="right" w:leader="dot" w:pos="9017"/>
        </w:tabs>
        <w:rPr>
          <w:rFonts w:asciiTheme="minorHAnsi" w:eastAsiaTheme="minorEastAsia" w:hAnsiTheme="minorHAnsi" w:cstheme="minorBidi"/>
          <w:noProof/>
        </w:rPr>
      </w:pPr>
      <w:hyperlink w:anchor="_Toc229061857" w:history="1">
        <w:r w:rsidR="004E6189" w:rsidRPr="00E37BC8">
          <w:rPr>
            <w:rStyle w:val="Hyperlink"/>
            <w:noProof/>
          </w:rPr>
          <w:t>2.1</w:t>
        </w:r>
        <w:r w:rsidR="004E6189">
          <w:rPr>
            <w:rFonts w:asciiTheme="minorHAnsi" w:eastAsiaTheme="minorEastAsia" w:hAnsiTheme="minorHAnsi" w:cstheme="minorBidi"/>
            <w:noProof/>
          </w:rPr>
          <w:tab/>
        </w:r>
        <w:r w:rsidR="004E6189" w:rsidRPr="00E37BC8">
          <w:rPr>
            <w:rStyle w:val="Hyperlink"/>
            <w:noProof/>
          </w:rPr>
          <w:t>EAP materjalide liigitus</w:t>
        </w:r>
        <w:r w:rsidR="004E6189">
          <w:rPr>
            <w:noProof/>
            <w:webHidden/>
          </w:rPr>
          <w:tab/>
        </w:r>
        <w:r>
          <w:rPr>
            <w:noProof/>
            <w:webHidden/>
          </w:rPr>
          <w:fldChar w:fldCharType="begin"/>
        </w:r>
        <w:r w:rsidR="004E6189">
          <w:rPr>
            <w:noProof/>
            <w:webHidden/>
          </w:rPr>
          <w:instrText xml:space="preserve"> PAGEREF _Toc229061857 \h </w:instrText>
        </w:r>
        <w:r>
          <w:rPr>
            <w:noProof/>
            <w:webHidden/>
          </w:rPr>
        </w:r>
        <w:r>
          <w:rPr>
            <w:noProof/>
            <w:webHidden/>
          </w:rPr>
          <w:fldChar w:fldCharType="separate"/>
        </w:r>
        <w:r w:rsidR="004E6189">
          <w:rPr>
            <w:noProof/>
            <w:webHidden/>
          </w:rPr>
          <w:t>5</w:t>
        </w:r>
        <w:r>
          <w:rPr>
            <w:noProof/>
            <w:webHidden/>
          </w:rPr>
          <w:fldChar w:fldCharType="end"/>
        </w:r>
      </w:hyperlink>
    </w:p>
    <w:p w:rsidR="004E6189" w:rsidRDefault="00350D19">
      <w:pPr>
        <w:pStyle w:val="TOC2"/>
        <w:tabs>
          <w:tab w:val="left" w:pos="880"/>
          <w:tab w:val="right" w:leader="dot" w:pos="9017"/>
        </w:tabs>
        <w:rPr>
          <w:rFonts w:asciiTheme="minorHAnsi" w:eastAsiaTheme="minorEastAsia" w:hAnsiTheme="minorHAnsi" w:cstheme="minorBidi"/>
          <w:noProof/>
        </w:rPr>
      </w:pPr>
      <w:hyperlink w:anchor="_Toc229061858" w:history="1">
        <w:r w:rsidR="004E6189" w:rsidRPr="00E37BC8">
          <w:rPr>
            <w:rStyle w:val="Hyperlink"/>
            <w:noProof/>
          </w:rPr>
          <w:t>2.2</w:t>
        </w:r>
        <w:r w:rsidR="004E6189">
          <w:rPr>
            <w:rFonts w:asciiTheme="minorHAnsi" w:eastAsiaTheme="minorEastAsia" w:hAnsiTheme="minorHAnsi" w:cstheme="minorBidi"/>
            <w:noProof/>
          </w:rPr>
          <w:tab/>
        </w:r>
        <w:r w:rsidR="004E6189" w:rsidRPr="00E37BC8">
          <w:rPr>
            <w:rStyle w:val="Hyperlink"/>
            <w:noProof/>
          </w:rPr>
          <w:t>IPMC</w:t>
        </w:r>
        <w:r w:rsidR="004E6189">
          <w:rPr>
            <w:noProof/>
            <w:webHidden/>
          </w:rPr>
          <w:tab/>
        </w:r>
        <w:r>
          <w:rPr>
            <w:noProof/>
            <w:webHidden/>
          </w:rPr>
          <w:fldChar w:fldCharType="begin"/>
        </w:r>
        <w:r w:rsidR="004E6189">
          <w:rPr>
            <w:noProof/>
            <w:webHidden/>
          </w:rPr>
          <w:instrText xml:space="preserve"> PAGEREF _Toc229061858 \h </w:instrText>
        </w:r>
        <w:r>
          <w:rPr>
            <w:noProof/>
            <w:webHidden/>
          </w:rPr>
        </w:r>
        <w:r>
          <w:rPr>
            <w:noProof/>
            <w:webHidden/>
          </w:rPr>
          <w:fldChar w:fldCharType="separate"/>
        </w:r>
        <w:r w:rsidR="004E6189">
          <w:rPr>
            <w:noProof/>
            <w:webHidden/>
          </w:rPr>
          <w:t>6</w:t>
        </w:r>
        <w:r>
          <w:rPr>
            <w:noProof/>
            <w:webHidden/>
          </w:rPr>
          <w:fldChar w:fldCharType="end"/>
        </w:r>
      </w:hyperlink>
    </w:p>
    <w:p w:rsidR="004E6189" w:rsidRDefault="00350D19">
      <w:pPr>
        <w:pStyle w:val="TOC3"/>
        <w:tabs>
          <w:tab w:val="left" w:pos="1320"/>
          <w:tab w:val="right" w:leader="dot" w:pos="9017"/>
        </w:tabs>
        <w:rPr>
          <w:rFonts w:asciiTheme="minorHAnsi" w:eastAsiaTheme="minorEastAsia" w:hAnsiTheme="minorHAnsi" w:cstheme="minorBidi"/>
          <w:noProof/>
        </w:rPr>
      </w:pPr>
      <w:hyperlink w:anchor="_Toc229061859" w:history="1">
        <w:r w:rsidR="004E6189" w:rsidRPr="00E37BC8">
          <w:rPr>
            <w:rStyle w:val="Hyperlink"/>
            <w:noProof/>
          </w:rPr>
          <w:t>2.2.1.</w:t>
        </w:r>
        <w:r w:rsidR="004E6189">
          <w:rPr>
            <w:rFonts w:asciiTheme="minorHAnsi" w:eastAsiaTheme="minorEastAsia" w:hAnsiTheme="minorHAnsi" w:cstheme="minorBidi"/>
            <w:noProof/>
          </w:rPr>
          <w:tab/>
        </w:r>
        <w:r w:rsidR="004E6189" w:rsidRPr="00E37BC8">
          <w:rPr>
            <w:rStyle w:val="Hyperlink"/>
            <w:noProof/>
          </w:rPr>
          <w:t>Ehitus ja omadused</w:t>
        </w:r>
        <w:r w:rsidR="004E6189">
          <w:rPr>
            <w:noProof/>
            <w:webHidden/>
          </w:rPr>
          <w:tab/>
        </w:r>
        <w:r>
          <w:rPr>
            <w:noProof/>
            <w:webHidden/>
          </w:rPr>
          <w:fldChar w:fldCharType="begin"/>
        </w:r>
        <w:r w:rsidR="004E6189">
          <w:rPr>
            <w:noProof/>
            <w:webHidden/>
          </w:rPr>
          <w:instrText xml:space="preserve"> PAGEREF _Toc229061859 \h </w:instrText>
        </w:r>
        <w:r>
          <w:rPr>
            <w:noProof/>
            <w:webHidden/>
          </w:rPr>
        </w:r>
        <w:r>
          <w:rPr>
            <w:noProof/>
            <w:webHidden/>
          </w:rPr>
          <w:fldChar w:fldCharType="separate"/>
        </w:r>
        <w:r w:rsidR="004E6189">
          <w:rPr>
            <w:noProof/>
            <w:webHidden/>
          </w:rPr>
          <w:t>6</w:t>
        </w:r>
        <w:r>
          <w:rPr>
            <w:noProof/>
            <w:webHidden/>
          </w:rPr>
          <w:fldChar w:fldCharType="end"/>
        </w:r>
      </w:hyperlink>
    </w:p>
    <w:p w:rsidR="004E6189" w:rsidRDefault="00350D19">
      <w:pPr>
        <w:pStyle w:val="TOC3"/>
        <w:tabs>
          <w:tab w:val="left" w:pos="1320"/>
          <w:tab w:val="right" w:leader="dot" w:pos="9017"/>
        </w:tabs>
        <w:rPr>
          <w:rFonts w:asciiTheme="minorHAnsi" w:eastAsiaTheme="minorEastAsia" w:hAnsiTheme="minorHAnsi" w:cstheme="minorBidi"/>
          <w:noProof/>
        </w:rPr>
      </w:pPr>
      <w:hyperlink w:anchor="_Toc229061860" w:history="1">
        <w:r w:rsidR="004E6189" w:rsidRPr="00E37BC8">
          <w:rPr>
            <w:rStyle w:val="Hyperlink"/>
            <w:noProof/>
          </w:rPr>
          <w:t>2.2.2.</w:t>
        </w:r>
        <w:r w:rsidR="004E6189">
          <w:rPr>
            <w:rFonts w:asciiTheme="minorHAnsi" w:eastAsiaTheme="minorEastAsia" w:hAnsiTheme="minorHAnsi" w:cstheme="minorBidi"/>
            <w:noProof/>
          </w:rPr>
          <w:tab/>
        </w:r>
        <w:r w:rsidR="004E6189" w:rsidRPr="00E37BC8">
          <w:rPr>
            <w:rStyle w:val="Hyperlink"/>
            <w:noProof/>
          </w:rPr>
          <w:t>Rakendused</w:t>
        </w:r>
        <w:r w:rsidR="004E6189">
          <w:rPr>
            <w:noProof/>
            <w:webHidden/>
          </w:rPr>
          <w:tab/>
        </w:r>
        <w:r>
          <w:rPr>
            <w:noProof/>
            <w:webHidden/>
          </w:rPr>
          <w:fldChar w:fldCharType="begin"/>
        </w:r>
        <w:r w:rsidR="004E6189">
          <w:rPr>
            <w:noProof/>
            <w:webHidden/>
          </w:rPr>
          <w:instrText xml:space="preserve"> PAGEREF _Toc229061860 \h </w:instrText>
        </w:r>
        <w:r>
          <w:rPr>
            <w:noProof/>
            <w:webHidden/>
          </w:rPr>
        </w:r>
        <w:r>
          <w:rPr>
            <w:noProof/>
            <w:webHidden/>
          </w:rPr>
          <w:fldChar w:fldCharType="separate"/>
        </w:r>
        <w:r w:rsidR="004E6189">
          <w:rPr>
            <w:noProof/>
            <w:webHidden/>
          </w:rPr>
          <w:t>7</w:t>
        </w:r>
        <w:r>
          <w:rPr>
            <w:noProof/>
            <w:webHidden/>
          </w:rPr>
          <w:fldChar w:fldCharType="end"/>
        </w:r>
      </w:hyperlink>
    </w:p>
    <w:p w:rsidR="004E6189" w:rsidRDefault="00350D19">
      <w:pPr>
        <w:pStyle w:val="TOC3"/>
        <w:tabs>
          <w:tab w:val="left" w:pos="1320"/>
          <w:tab w:val="right" w:leader="dot" w:pos="9017"/>
        </w:tabs>
        <w:rPr>
          <w:rFonts w:asciiTheme="minorHAnsi" w:eastAsiaTheme="minorEastAsia" w:hAnsiTheme="minorHAnsi" w:cstheme="minorBidi"/>
          <w:noProof/>
        </w:rPr>
      </w:pPr>
      <w:hyperlink w:anchor="_Toc229061861" w:history="1">
        <w:r w:rsidR="004E6189" w:rsidRPr="00E37BC8">
          <w:rPr>
            <w:rStyle w:val="Hyperlink"/>
            <w:noProof/>
          </w:rPr>
          <w:t>2.2.3.</w:t>
        </w:r>
        <w:r w:rsidR="004E6189">
          <w:rPr>
            <w:rFonts w:asciiTheme="minorHAnsi" w:eastAsiaTheme="minorEastAsia" w:hAnsiTheme="minorHAnsi" w:cstheme="minorBidi"/>
            <w:noProof/>
          </w:rPr>
          <w:tab/>
        </w:r>
        <w:r w:rsidR="004E6189" w:rsidRPr="00E37BC8">
          <w:rPr>
            <w:rStyle w:val="Hyperlink"/>
            <w:noProof/>
          </w:rPr>
          <w:t>Kriteeriumid efektiivseks juhtimiseks</w:t>
        </w:r>
        <w:r w:rsidR="004E6189">
          <w:rPr>
            <w:noProof/>
            <w:webHidden/>
          </w:rPr>
          <w:tab/>
        </w:r>
        <w:r>
          <w:rPr>
            <w:noProof/>
            <w:webHidden/>
          </w:rPr>
          <w:fldChar w:fldCharType="begin"/>
        </w:r>
        <w:r w:rsidR="004E6189">
          <w:rPr>
            <w:noProof/>
            <w:webHidden/>
          </w:rPr>
          <w:instrText xml:space="preserve"> PAGEREF _Toc229061861 \h </w:instrText>
        </w:r>
        <w:r>
          <w:rPr>
            <w:noProof/>
            <w:webHidden/>
          </w:rPr>
        </w:r>
        <w:r>
          <w:rPr>
            <w:noProof/>
            <w:webHidden/>
          </w:rPr>
          <w:fldChar w:fldCharType="separate"/>
        </w:r>
        <w:r w:rsidR="004E6189">
          <w:rPr>
            <w:noProof/>
            <w:webHidden/>
          </w:rPr>
          <w:t>7</w:t>
        </w:r>
        <w:r>
          <w:rPr>
            <w:noProof/>
            <w:webHidden/>
          </w:rPr>
          <w:fldChar w:fldCharType="end"/>
        </w:r>
      </w:hyperlink>
    </w:p>
    <w:p w:rsidR="004E6189" w:rsidRDefault="00350D19">
      <w:pPr>
        <w:pStyle w:val="TOC3"/>
        <w:tabs>
          <w:tab w:val="left" w:pos="1320"/>
          <w:tab w:val="right" w:leader="dot" w:pos="9017"/>
        </w:tabs>
        <w:rPr>
          <w:rFonts w:asciiTheme="minorHAnsi" w:eastAsiaTheme="minorEastAsia" w:hAnsiTheme="minorHAnsi" w:cstheme="minorBidi"/>
          <w:noProof/>
        </w:rPr>
      </w:pPr>
      <w:hyperlink w:anchor="_Toc229061862" w:history="1">
        <w:r w:rsidR="004E6189" w:rsidRPr="00E37BC8">
          <w:rPr>
            <w:rStyle w:val="Hyperlink"/>
            <w:noProof/>
          </w:rPr>
          <w:t>2.2.4.</w:t>
        </w:r>
        <w:r w:rsidR="004E6189">
          <w:rPr>
            <w:rFonts w:asciiTheme="minorHAnsi" w:eastAsiaTheme="minorEastAsia" w:hAnsiTheme="minorHAnsi" w:cstheme="minorBidi"/>
            <w:noProof/>
          </w:rPr>
          <w:tab/>
        </w:r>
        <w:r w:rsidR="004E6189" w:rsidRPr="00E37BC8">
          <w:rPr>
            <w:rStyle w:val="Hyperlink"/>
            <w:noProof/>
          </w:rPr>
          <w:t>Sageduskoste</w:t>
        </w:r>
        <w:r w:rsidR="004E6189">
          <w:rPr>
            <w:noProof/>
            <w:webHidden/>
          </w:rPr>
          <w:tab/>
        </w:r>
        <w:r>
          <w:rPr>
            <w:noProof/>
            <w:webHidden/>
          </w:rPr>
          <w:fldChar w:fldCharType="begin"/>
        </w:r>
        <w:r w:rsidR="004E6189">
          <w:rPr>
            <w:noProof/>
            <w:webHidden/>
          </w:rPr>
          <w:instrText xml:space="preserve"> PAGEREF _Toc229061862 \h </w:instrText>
        </w:r>
        <w:r>
          <w:rPr>
            <w:noProof/>
            <w:webHidden/>
          </w:rPr>
        </w:r>
        <w:r>
          <w:rPr>
            <w:noProof/>
            <w:webHidden/>
          </w:rPr>
          <w:fldChar w:fldCharType="separate"/>
        </w:r>
        <w:r w:rsidR="004E6189">
          <w:rPr>
            <w:noProof/>
            <w:webHidden/>
          </w:rPr>
          <w:t>8</w:t>
        </w:r>
        <w:r>
          <w:rPr>
            <w:noProof/>
            <w:webHidden/>
          </w:rPr>
          <w:fldChar w:fldCharType="end"/>
        </w:r>
      </w:hyperlink>
    </w:p>
    <w:p w:rsidR="004E6189" w:rsidRDefault="00350D19">
      <w:pPr>
        <w:pStyle w:val="TOC3"/>
        <w:tabs>
          <w:tab w:val="left" w:pos="1320"/>
          <w:tab w:val="right" w:leader="dot" w:pos="9017"/>
        </w:tabs>
        <w:rPr>
          <w:rFonts w:asciiTheme="minorHAnsi" w:eastAsiaTheme="minorEastAsia" w:hAnsiTheme="minorHAnsi" w:cstheme="minorBidi"/>
          <w:noProof/>
        </w:rPr>
      </w:pPr>
      <w:hyperlink w:anchor="_Toc229061863" w:history="1">
        <w:r w:rsidR="004E6189" w:rsidRPr="00E37BC8">
          <w:rPr>
            <w:rStyle w:val="Hyperlink"/>
            <w:noProof/>
          </w:rPr>
          <w:t>2.2.5.</w:t>
        </w:r>
        <w:r w:rsidR="004E6189">
          <w:rPr>
            <w:rFonts w:asciiTheme="minorHAnsi" w:eastAsiaTheme="minorEastAsia" w:hAnsiTheme="minorHAnsi" w:cstheme="minorBidi"/>
            <w:noProof/>
          </w:rPr>
          <w:tab/>
        </w:r>
        <w:r w:rsidR="004E6189" w:rsidRPr="00E37BC8">
          <w:rPr>
            <w:rStyle w:val="Hyperlink"/>
            <w:noProof/>
          </w:rPr>
          <w:t>Hüsterees:</w:t>
        </w:r>
        <w:r w:rsidR="004E6189">
          <w:rPr>
            <w:noProof/>
            <w:webHidden/>
          </w:rPr>
          <w:tab/>
        </w:r>
        <w:r>
          <w:rPr>
            <w:noProof/>
            <w:webHidden/>
          </w:rPr>
          <w:fldChar w:fldCharType="begin"/>
        </w:r>
        <w:r w:rsidR="004E6189">
          <w:rPr>
            <w:noProof/>
            <w:webHidden/>
          </w:rPr>
          <w:instrText xml:space="preserve"> PAGEREF _Toc229061863 \h </w:instrText>
        </w:r>
        <w:r>
          <w:rPr>
            <w:noProof/>
            <w:webHidden/>
          </w:rPr>
        </w:r>
        <w:r>
          <w:rPr>
            <w:noProof/>
            <w:webHidden/>
          </w:rPr>
          <w:fldChar w:fldCharType="separate"/>
        </w:r>
        <w:r w:rsidR="004E6189">
          <w:rPr>
            <w:noProof/>
            <w:webHidden/>
          </w:rPr>
          <w:t>9</w:t>
        </w:r>
        <w:r>
          <w:rPr>
            <w:noProof/>
            <w:webHidden/>
          </w:rPr>
          <w:fldChar w:fldCharType="end"/>
        </w:r>
      </w:hyperlink>
    </w:p>
    <w:p w:rsidR="004E6189" w:rsidRDefault="00350D19">
      <w:pPr>
        <w:pStyle w:val="TOC3"/>
        <w:tabs>
          <w:tab w:val="left" w:pos="1320"/>
          <w:tab w:val="right" w:leader="dot" w:pos="9017"/>
        </w:tabs>
        <w:rPr>
          <w:rFonts w:asciiTheme="minorHAnsi" w:eastAsiaTheme="minorEastAsia" w:hAnsiTheme="minorHAnsi" w:cstheme="minorBidi"/>
          <w:noProof/>
        </w:rPr>
      </w:pPr>
      <w:hyperlink w:anchor="_Toc229061864" w:history="1">
        <w:r w:rsidR="004E6189" w:rsidRPr="00E37BC8">
          <w:rPr>
            <w:rStyle w:val="Hyperlink"/>
            <w:noProof/>
          </w:rPr>
          <w:t>2.2.6.</w:t>
        </w:r>
        <w:r w:rsidR="004E6189">
          <w:rPr>
            <w:rFonts w:asciiTheme="minorHAnsi" w:eastAsiaTheme="minorEastAsia" w:hAnsiTheme="minorHAnsi" w:cstheme="minorBidi"/>
            <w:noProof/>
          </w:rPr>
          <w:tab/>
        </w:r>
        <w:r w:rsidR="004E6189" w:rsidRPr="00E37BC8">
          <w:rPr>
            <w:rStyle w:val="Hyperlink"/>
            <w:noProof/>
          </w:rPr>
          <w:t>Hüdraatumine:</w:t>
        </w:r>
        <w:r w:rsidR="004E6189">
          <w:rPr>
            <w:noProof/>
            <w:webHidden/>
          </w:rPr>
          <w:tab/>
        </w:r>
        <w:r>
          <w:rPr>
            <w:noProof/>
            <w:webHidden/>
          </w:rPr>
          <w:fldChar w:fldCharType="begin"/>
        </w:r>
        <w:r w:rsidR="004E6189">
          <w:rPr>
            <w:noProof/>
            <w:webHidden/>
          </w:rPr>
          <w:instrText xml:space="preserve"> PAGEREF _Toc229061864 \h </w:instrText>
        </w:r>
        <w:r>
          <w:rPr>
            <w:noProof/>
            <w:webHidden/>
          </w:rPr>
        </w:r>
        <w:r>
          <w:rPr>
            <w:noProof/>
            <w:webHidden/>
          </w:rPr>
          <w:fldChar w:fldCharType="separate"/>
        </w:r>
        <w:r w:rsidR="004E6189">
          <w:rPr>
            <w:noProof/>
            <w:webHidden/>
          </w:rPr>
          <w:t>9</w:t>
        </w:r>
        <w:r>
          <w:rPr>
            <w:noProof/>
            <w:webHidden/>
          </w:rPr>
          <w:fldChar w:fldCharType="end"/>
        </w:r>
      </w:hyperlink>
    </w:p>
    <w:p w:rsidR="004E6189" w:rsidRDefault="00350D19">
      <w:pPr>
        <w:pStyle w:val="TOC2"/>
        <w:tabs>
          <w:tab w:val="left" w:pos="880"/>
          <w:tab w:val="right" w:leader="dot" w:pos="9017"/>
        </w:tabs>
        <w:rPr>
          <w:rFonts w:asciiTheme="minorHAnsi" w:eastAsiaTheme="minorEastAsia" w:hAnsiTheme="minorHAnsi" w:cstheme="minorBidi"/>
          <w:noProof/>
        </w:rPr>
      </w:pPr>
      <w:hyperlink w:anchor="_Toc229061865" w:history="1">
        <w:r w:rsidR="004E6189" w:rsidRPr="00E37BC8">
          <w:rPr>
            <w:rStyle w:val="Hyperlink"/>
            <w:noProof/>
          </w:rPr>
          <w:t>2.3</w:t>
        </w:r>
        <w:r w:rsidR="004E6189">
          <w:rPr>
            <w:rFonts w:asciiTheme="minorHAnsi" w:eastAsiaTheme="minorEastAsia" w:hAnsiTheme="minorHAnsi" w:cstheme="minorBidi"/>
            <w:noProof/>
          </w:rPr>
          <w:tab/>
        </w:r>
        <w:r w:rsidR="004E6189" w:rsidRPr="00E37BC8">
          <w:rPr>
            <w:rStyle w:val="Hyperlink"/>
            <w:noProof/>
          </w:rPr>
          <w:t>Jäiga pikendusega aktuaator</w:t>
        </w:r>
        <w:r w:rsidR="004E6189">
          <w:rPr>
            <w:noProof/>
            <w:webHidden/>
          </w:rPr>
          <w:tab/>
        </w:r>
        <w:r>
          <w:rPr>
            <w:noProof/>
            <w:webHidden/>
          </w:rPr>
          <w:fldChar w:fldCharType="begin"/>
        </w:r>
        <w:r w:rsidR="004E6189">
          <w:rPr>
            <w:noProof/>
            <w:webHidden/>
          </w:rPr>
          <w:instrText xml:space="preserve"> PAGEREF _Toc229061865 \h </w:instrText>
        </w:r>
        <w:r>
          <w:rPr>
            <w:noProof/>
            <w:webHidden/>
          </w:rPr>
        </w:r>
        <w:r>
          <w:rPr>
            <w:noProof/>
            <w:webHidden/>
          </w:rPr>
          <w:fldChar w:fldCharType="separate"/>
        </w:r>
        <w:r w:rsidR="004E6189">
          <w:rPr>
            <w:noProof/>
            <w:webHidden/>
          </w:rPr>
          <w:t>10</w:t>
        </w:r>
        <w:r>
          <w:rPr>
            <w:noProof/>
            <w:webHidden/>
          </w:rPr>
          <w:fldChar w:fldCharType="end"/>
        </w:r>
      </w:hyperlink>
    </w:p>
    <w:p w:rsidR="004E6189" w:rsidRDefault="00350D19">
      <w:pPr>
        <w:pStyle w:val="TOC1"/>
        <w:tabs>
          <w:tab w:val="left" w:pos="440"/>
          <w:tab w:val="right" w:leader="dot" w:pos="9017"/>
        </w:tabs>
        <w:rPr>
          <w:rFonts w:asciiTheme="minorHAnsi" w:eastAsiaTheme="minorEastAsia" w:hAnsiTheme="minorHAnsi" w:cstheme="minorBidi"/>
          <w:noProof/>
        </w:rPr>
      </w:pPr>
      <w:hyperlink w:anchor="_Toc229061866" w:history="1">
        <w:r w:rsidR="004E6189" w:rsidRPr="00E37BC8">
          <w:rPr>
            <w:rStyle w:val="Hyperlink"/>
            <w:noProof/>
          </w:rPr>
          <w:t>3</w:t>
        </w:r>
        <w:r w:rsidR="004E6189">
          <w:rPr>
            <w:rFonts w:asciiTheme="minorHAnsi" w:eastAsiaTheme="minorEastAsia" w:hAnsiTheme="minorHAnsi" w:cstheme="minorBidi"/>
            <w:noProof/>
          </w:rPr>
          <w:tab/>
        </w:r>
        <w:r w:rsidR="004E6189" w:rsidRPr="00E37BC8">
          <w:rPr>
            <w:rStyle w:val="Hyperlink"/>
            <w:noProof/>
          </w:rPr>
          <w:t>Mudel ja geomeetria</w:t>
        </w:r>
        <w:r w:rsidR="004E6189">
          <w:rPr>
            <w:noProof/>
            <w:webHidden/>
          </w:rPr>
          <w:tab/>
        </w:r>
        <w:r>
          <w:rPr>
            <w:noProof/>
            <w:webHidden/>
          </w:rPr>
          <w:fldChar w:fldCharType="begin"/>
        </w:r>
        <w:r w:rsidR="004E6189">
          <w:rPr>
            <w:noProof/>
            <w:webHidden/>
          </w:rPr>
          <w:instrText xml:space="preserve"> PAGEREF _Toc229061866 \h </w:instrText>
        </w:r>
        <w:r>
          <w:rPr>
            <w:noProof/>
            <w:webHidden/>
          </w:rPr>
        </w:r>
        <w:r>
          <w:rPr>
            <w:noProof/>
            <w:webHidden/>
          </w:rPr>
          <w:fldChar w:fldCharType="separate"/>
        </w:r>
        <w:r w:rsidR="004E6189">
          <w:rPr>
            <w:noProof/>
            <w:webHidden/>
          </w:rPr>
          <w:t>12</w:t>
        </w:r>
        <w:r>
          <w:rPr>
            <w:noProof/>
            <w:webHidden/>
          </w:rPr>
          <w:fldChar w:fldCharType="end"/>
        </w:r>
      </w:hyperlink>
    </w:p>
    <w:p w:rsidR="004E6189" w:rsidRDefault="00350D19">
      <w:pPr>
        <w:pStyle w:val="TOC2"/>
        <w:tabs>
          <w:tab w:val="left" w:pos="880"/>
          <w:tab w:val="right" w:leader="dot" w:pos="9017"/>
        </w:tabs>
        <w:rPr>
          <w:rFonts w:asciiTheme="minorHAnsi" w:eastAsiaTheme="minorEastAsia" w:hAnsiTheme="minorHAnsi" w:cstheme="minorBidi"/>
          <w:noProof/>
        </w:rPr>
      </w:pPr>
      <w:hyperlink w:anchor="_Toc229061867" w:history="1">
        <w:r w:rsidR="004E6189" w:rsidRPr="00E37BC8">
          <w:rPr>
            <w:rStyle w:val="Hyperlink"/>
            <w:noProof/>
          </w:rPr>
          <w:t>3.1</w:t>
        </w:r>
        <w:r w:rsidR="004E6189">
          <w:rPr>
            <w:rFonts w:asciiTheme="minorHAnsi" w:eastAsiaTheme="minorEastAsia" w:hAnsiTheme="minorHAnsi" w:cstheme="minorBidi"/>
            <w:noProof/>
          </w:rPr>
          <w:tab/>
        </w:r>
        <w:r w:rsidR="004E6189" w:rsidRPr="00E37BC8">
          <w:rPr>
            <w:rStyle w:val="Hyperlink"/>
            <w:noProof/>
          </w:rPr>
          <w:t>Kontrollteooria jaoks sobilik mudel</w:t>
        </w:r>
        <w:r w:rsidR="004E6189">
          <w:rPr>
            <w:noProof/>
            <w:webHidden/>
          </w:rPr>
          <w:tab/>
        </w:r>
        <w:r>
          <w:rPr>
            <w:noProof/>
            <w:webHidden/>
          </w:rPr>
          <w:fldChar w:fldCharType="begin"/>
        </w:r>
        <w:r w:rsidR="004E6189">
          <w:rPr>
            <w:noProof/>
            <w:webHidden/>
          </w:rPr>
          <w:instrText xml:space="preserve"> PAGEREF _Toc229061867 \h </w:instrText>
        </w:r>
        <w:r>
          <w:rPr>
            <w:noProof/>
            <w:webHidden/>
          </w:rPr>
        </w:r>
        <w:r>
          <w:rPr>
            <w:noProof/>
            <w:webHidden/>
          </w:rPr>
          <w:fldChar w:fldCharType="separate"/>
        </w:r>
        <w:r w:rsidR="004E6189">
          <w:rPr>
            <w:noProof/>
            <w:webHidden/>
          </w:rPr>
          <w:t>12</w:t>
        </w:r>
        <w:r>
          <w:rPr>
            <w:noProof/>
            <w:webHidden/>
          </w:rPr>
          <w:fldChar w:fldCharType="end"/>
        </w:r>
      </w:hyperlink>
    </w:p>
    <w:p w:rsidR="004E6189" w:rsidRDefault="00350D19">
      <w:pPr>
        <w:pStyle w:val="TOC2"/>
        <w:tabs>
          <w:tab w:val="left" w:pos="880"/>
          <w:tab w:val="right" w:leader="dot" w:pos="9017"/>
        </w:tabs>
        <w:rPr>
          <w:rFonts w:asciiTheme="minorHAnsi" w:eastAsiaTheme="minorEastAsia" w:hAnsiTheme="minorHAnsi" w:cstheme="minorBidi"/>
          <w:noProof/>
        </w:rPr>
      </w:pPr>
      <w:hyperlink w:anchor="_Toc229061868" w:history="1">
        <w:r w:rsidR="004E6189" w:rsidRPr="00E37BC8">
          <w:rPr>
            <w:rStyle w:val="Hyperlink"/>
            <w:noProof/>
          </w:rPr>
          <w:t>3.2</w:t>
        </w:r>
        <w:r w:rsidR="004E6189">
          <w:rPr>
            <w:rFonts w:asciiTheme="minorHAnsi" w:eastAsiaTheme="minorEastAsia" w:hAnsiTheme="minorHAnsi" w:cstheme="minorBidi"/>
            <w:noProof/>
          </w:rPr>
          <w:tab/>
        </w:r>
        <w:r w:rsidR="004E6189" w:rsidRPr="00E37BC8">
          <w:rPr>
            <w:rStyle w:val="Hyperlink"/>
            <w:noProof/>
          </w:rPr>
          <w:t>Materjali parameetrid</w:t>
        </w:r>
        <w:r w:rsidR="004E6189">
          <w:rPr>
            <w:noProof/>
            <w:webHidden/>
          </w:rPr>
          <w:tab/>
        </w:r>
        <w:r>
          <w:rPr>
            <w:noProof/>
            <w:webHidden/>
          </w:rPr>
          <w:fldChar w:fldCharType="begin"/>
        </w:r>
        <w:r w:rsidR="004E6189">
          <w:rPr>
            <w:noProof/>
            <w:webHidden/>
          </w:rPr>
          <w:instrText xml:space="preserve"> PAGEREF _Toc229061868 \h </w:instrText>
        </w:r>
        <w:r>
          <w:rPr>
            <w:noProof/>
            <w:webHidden/>
          </w:rPr>
        </w:r>
        <w:r>
          <w:rPr>
            <w:noProof/>
            <w:webHidden/>
          </w:rPr>
          <w:fldChar w:fldCharType="separate"/>
        </w:r>
        <w:r w:rsidR="004E6189">
          <w:rPr>
            <w:noProof/>
            <w:webHidden/>
          </w:rPr>
          <w:t>12</w:t>
        </w:r>
        <w:r>
          <w:rPr>
            <w:noProof/>
            <w:webHidden/>
          </w:rPr>
          <w:fldChar w:fldCharType="end"/>
        </w:r>
      </w:hyperlink>
    </w:p>
    <w:p w:rsidR="004E6189" w:rsidRDefault="00350D19">
      <w:pPr>
        <w:pStyle w:val="TOC3"/>
        <w:tabs>
          <w:tab w:val="left" w:pos="1320"/>
          <w:tab w:val="right" w:leader="dot" w:pos="9017"/>
        </w:tabs>
        <w:rPr>
          <w:rFonts w:asciiTheme="minorHAnsi" w:eastAsiaTheme="minorEastAsia" w:hAnsiTheme="minorHAnsi" w:cstheme="minorBidi"/>
          <w:noProof/>
        </w:rPr>
      </w:pPr>
      <w:hyperlink w:anchor="_Toc229061869" w:history="1">
        <w:r w:rsidR="004E6189" w:rsidRPr="00E37BC8">
          <w:rPr>
            <w:rStyle w:val="Hyperlink"/>
            <w:noProof/>
            <w:lang w:val="et-EE"/>
          </w:rPr>
          <w:t>3.2.1.</w:t>
        </w:r>
        <w:r w:rsidR="004E6189">
          <w:rPr>
            <w:rFonts w:asciiTheme="minorHAnsi" w:eastAsiaTheme="minorEastAsia" w:hAnsiTheme="minorHAnsi" w:cstheme="minorBidi"/>
            <w:noProof/>
          </w:rPr>
          <w:tab/>
        </w:r>
        <w:r w:rsidR="004E6189" w:rsidRPr="00E37BC8">
          <w:rPr>
            <w:rStyle w:val="Hyperlink"/>
            <w:noProof/>
            <w:lang w:val="et-EE"/>
          </w:rPr>
          <w:t>Elektromehhaaniline sidestus</w:t>
        </w:r>
        <w:r w:rsidR="004E6189">
          <w:rPr>
            <w:noProof/>
            <w:webHidden/>
          </w:rPr>
          <w:tab/>
        </w:r>
        <w:r>
          <w:rPr>
            <w:noProof/>
            <w:webHidden/>
          </w:rPr>
          <w:fldChar w:fldCharType="begin"/>
        </w:r>
        <w:r w:rsidR="004E6189">
          <w:rPr>
            <w:noProof/>
            <w:webHidden/>
          </w:rPr>
          <w:instrText xml:space="preserve"> PAGEREF _Toc229061869 \h </w:instrText>
        </w:r>
        <w:r>
          <w:rPr>
            <w:noProof/>
            <w:webHidden/>
          </w:rPr>
        </w:r>
        <w:r>
          <w:rPr>
            <w:noProof/>
            <w:webHidden/>
          </w:rPr>
          <w:fldChar w:fldCharType="separate"/>
        </w:r>
        <w:r w:rsidR="004E6189">
          <w:rPr>
            <w:noProof/>
            <w:webHidden/>
          </w:rPr>
          <w:t>12</w:t>
        </w:r>
        <w:r>
          <w:rPr>
            <w:noProof/>
            <w:webHidden/>
          </w:rPr>
          <w:fldChar w:fldCharType="end"/>
        </w:r>
      </w:hyperlink>
    </w:p>
    <w:p w:rsidR="004E6189" w:rsidRDefault="00350D19">
      <w:pPr>
        <w:pStyle w:val="TOC3"/>
        <w:tabs>
          <w:tab w:val="left" w:pos="1320"/>
          <w:tab w:val="right" w:leader="dot" w:pos="9017"/>
        </w:tabs>
        <w:rPr>
          <w:rFonts w:asciiTheme="minorHAnsi" w:eastAsiaTheme="minorEastAsia" w:hAnsiTheme="minorHAnsi" w:cstheme="minorBidi"/>
          <w:noProof/>
        </w:rPr>
      </w:pPr>
      <w:hyperlink w:anchor="_Toc229061870" w:history="1">
        <w:r w:rsidR="004E6189" w:rsidRPr="00E37BC8">
          <w:rPr>
            <w:rStyle w:val="Hyperlink"/>
            <w:noProof/>
            <w:lang w:val="et-EE"/>
          </w:rPr>
          <w:t>3.2.2.</w:t>
        </w:r>
        <w:r w:rsidR="004E6189">
          <w:rPr>
            <w:rFonts w:asciiTheme="minorHAnsi" w:eastAsiaTheme="minorEastAsia" w:hAnsiTheme="minorHAnsi" w:cstheme="minorBidi"/>
            <w:noProof/>
          </w:rPr>
          <w:tab/>
        </w:r>
        <w:r w:rsidR="004E6189" w:rsidRPr="00E37BC8">
          <w:rPr>
            <w:rStyle w:val="Hyperlink"/>
            <w:noProof/>
            <w:lang w:val="et-EE"/>
          </w:rPr>
          <w:t>Normaliseeritud paindejäikus</w:t>
        </w:r>
        <w:r w:rsidR="004E6189">
          <w:rPr>
            <w:noProof/>
            <w:webHidden/>
          </w:rPr>
          <w:tab/>
        </w:r>
        <w:r>
          <w:rPr>
            <w:noProof/>
            <w:webHidden/>
          </w:rPr>
          <w:fldChar w:fldCharType="begin"/>
        </w:r>
        <w:r w:rsidR="004E6189">
          <w:rPr>
            <w:noProof/>
            <w:webHidden/>
          </w:rPr>
          <w:instrText xml:space="preserve"> PAGEREF _Toc229061870 \h </w:instrText>
        </w:r>
        <w:r>
          <w:rPr>
            <w:noProof/>
            <w:webHidden/>
          </w:rPr>
        </w:r>
        <w:r>
          <w:rPr>
            <w:noProof/>
            <w:webHidden/>
          </w:rPr>
          <w:fldChar w:fldCharType="separate"/>
        </w:r>
        <w:r w:rsidR="004E6189">
          <w:rPr>
            <w:noProof/>
            <w:webHidden/>
          </w:rPr>
          <w:t>12</w:t>
        </w:r>
        <w:r>
          <w:rPr>
            <w:noProof/>
            <w:webHidden/>
          </w:rPr>
          <w:fldChar w:fldCharType="end"/>
        </w:r>
      </w:hyperlink>
    </w:p>
    <w:p w:rsidR="004E6189" w:rsidRDefault="00350D19">
      <w:pPr>
        <w:pStyle w:val="TOC3"/>
        <w:tabs>
          <w:tab w:val="left" w:pos="1320"/>
          <w:tab w:val="right" w:leader="dot" w:pos="9017"/>
        </w:tabs>
        <w:rPr>
          <w:rFonts w:asciiTheme="minorHAnsi" w:eastAsiaTheme="minorEastAsia" w:hAnsiTheme="minorHAnsi" w:cstheme="minorBidi"/>
          <w:noProof/>
        </w:rPr>
      </w:pPr>
      <w:hyperlink w:anchor="_Toc229061871" w:history="1">
        <w:r w:rsidR="004E6189" w:rsidRPr="00E37BC8">
          <w:rPr>
            <w:rStyle w:val="Hyperlink"/>
            <w:noProof/>
            <w:lang w:val="et-EE"/>
          </w:rPr>
          <w:t>3.2.3.</w:t>
        </w:r>
        <w:r w:rsidR="004E6189">
          <w:rPr>
            <w:rFonts w:asciiTheme="minorHAnsi" w:eastAsiaTheme="minorEastAsia" w:hAnsiTheme="minorHAnsi" w:cstheme="minorBidi"/>
            <w:noProof/>
          </w:rPr>
          <w:tab/>
        </w:r>
        <w:r w:rsidR="004E6189" w:rsidRPr="00E37BC8">
          <w:rPr>
            <w:rStyle w:val="Hyperlink"/>
            <w:noProof/>
            <w:lang w:val="et-EE"/>
          </w:rPr>
          <w:t>Normaliseeritud elektriline impedants</w:t>
        </w:r>
        <w:r w:rsidR="004E6189">
          <w:rPr>
            <w:noProof/>
            <w:webHidden/>
          </w:rPr>
          <w:tab/>
        </w:r>
        <w:r>
          <w:rPr>
            <w:noProof/>
            <w:webHidden/>
          </w:rPr>
          <w:fldChar w:fldCharType="begin"/>
        </w:r>
        <w:r w:rsidR="004E6189">
          <w:rPr>
            <w:noProof/>
            <w:webHidden/>
          </w:rPr>
          <w:instrText xml:space="preserve"> PAGEREF _Toc229061871 \h </w:instrText>
        </w:r>
        <w:r>
          <w:rPr>
            <w:noProof/>
            <w:webHidden/>
          </w:rPr>
        </w:r>
        <w:r>
          <w:rPr>
            <w:noProof/>
            <w:webHidden/>
          </w:rPr>
          <w:fldChar w:fldCharType="separate"/>
        </w:r>
        <w:r w:rsidR="004E6189">
          <w:rPr>
            <w:noProof/>
            <w:webHidden/>
          </w:rPr>
          <w:t>13</w:t>
        </w:r>
        <w:r>
          <w:rPr>
            <w:noProof/>
            <w:webHidden/>
          </w:rPr>
          <w:fldChar w:fldCharType="end"/>
        </w:r>
      </w:hyperlink>
    </w:p>
    <w:p w:rsidR="004E6189" w:rsidRDefault="00350D19">
      <w:pPr>
        <w:pStyle w:val="TOC3"/>
        <w:tabs>
          <w:tab w:val="left" w:pos="1320"/>
          <w:tab w:val="right" w:leader="dot" w:pos="9017"/>
        </w:tabs>
        <w:rPr>
          <w:rFonts w:asciiTheme="minorHAnsi" w:eastAsiaTheme="minorEastAsia" w:hAnsiTheme="minorHAnsi" w:cstheme="minorBidi"/>
          <w:noProof/>
        </w:rPr>
      </w:pPr>
      <w:hyperlink w:anchor="_Toc229061872" w:history="1">
        <w:r w:rsidR="004E6189" w:rsidRPr="00E37BC8">
          <w:rPr>
            <w:rStyle w:val="Hyperlink"/>
            <w:noProof/>
            <w:lang w:val="et-EE"/>
          </w:rPr>
          <w:t>3.2.4.</w:t>
        </w:r>
        <w:r w:rsidR="004E6189">
          <w:rPr>
            <w:rFonts w:asciiTheme="minorHAnsi" w:eastAsiaTheme="minorEastAsia" w:hAnsiTheme="minorHAnsi" w:cstheme="minorBidi"/>
            <w:noProof/>
          </w:rPr>
          <w:tab/>
        </w:r>
        <w:r w:rsidR="004E6189" w:rsidRPr="00E37BC8">
          <w:rPr>
            <w:rStyle w:val="Hyperlink"/>
            <w:noProof/>
            <w:lang w:val="et-EE"/>
          </w:rPr>
          <w:t>Algkõverus</w:t>
        </w:r>
        <w:r w:rsidR="004E6189">
          <w:rPr>
            <w:noProof/>
            <w:webHidden/>
          </w:rPr>
          <w:tab/>
        </w:r>
        <w:r>
          <w:rPr>
            <w:noProof/>
            <w:webHidden/>
          </w:rPr>
          <w:fldChar w:fldCharType="begin"/>
        </w:r>
        <w:r w:rsidR="004E6189">
          <w:rPr>
            <w:noProof/>
            <w:webHidden/>
          </w:rPr>
          <w:instrText xml:space="preserve"> PAGEREF _Toc229061872 \h </w:instrText>
        </w:r>
        <w:r>
          <w:rPr>
            <w:noProof/>
            <w:webHidden/>
          </w:rPr>
        </w:r>
        <w:r>
          <w:rPr>
            <w:noProof/>
            <w:webHidden/>
          </w:rPr>
          <w:fldChar w:fldCharType="separate"/>
        </w:r>
        <w:r w:rsidR="004E6189">
          <w:rPr>
            <w:noProof/>
            <w:webHidden/>
          </w:rPr>
          <w:t>13</w:t>
        </w:r>
        <w:r>
          <w:rPr>
            <w:noProof/>
            <w:webHidden/>
          </w:rPr>
          <w:fldChar w:fldCharType="end"/>
        </w:r>
      </w:hyperlink>
    </w:p>
    <w:p w:rsidR="004E6189" w:rsidRDefault="00350D19">
      <w:pPr>
        <w:pStyle w:val="TOC2"/>
        <w:tabs>
          <w:tab w:val="left" w:pos="880"/>
          <w:tab w:val="right" w:leader="dot" w:pos="9017"/>
        </w:tabs>
        <w:rPr>
          <w:rFonts w:asciiTheme="minorHAnsi" w:eastAsiaTheme="minorEastAsia" w:hAnsiTheme="minorHAnsi" w:cstheme="minorBidi"/>
          <w:noProof/>
        </w:rPr>
      </w:pPr>
      <w:hyperlink w:anchor="_Toc229061873" w:history="1">
        <w:r w:rsidR="004E6189" w:rsidRPr="00E37BC8">
          <w:rPr>
            <w:rStyle w:val="Hyperlink"/>
            <w:noProof/>
          </w:rPr>
          <w:t>3.3</w:t>
        </w:r>
        <w:r w:rsidR="004E6189">
          <w:rPr>
            <w:rFonts w:asciiTheme="minorHAnsi" w:eastAsiaTheme="minorEastAsia" w:hAnsiTheme="minorHAnsi" w:cstheme="minorBidi"/>
            <w:noProof/>
          </w:rPr>
          <w:tab/>
        </w:r>
        <w:r w:rsidR="004E6189" w:rsidRPr="00E37BC8">
          <w:rPr>
            <w:rStyle w:val="Hyperlink"/>
            <w:noProof/>
          </w:rPr>
          <w:t>Mudeli kirjeldus</w:t>
        </w:r>
        <w:r w:rsidR="004E6189">
          <w:rPr>
            <w:noProof/>
            <w:webHidden/>
          </w:rPr>
          <w:tab/>
        </w:r>
        <w:r>
          <w:rPr>
            <w:noProof/>
            <w:webHidden/>
          </w:rPr>
          <w:fldChar w:fldCharType="begin"/>
        </w:r>
        <w:r w:rsidR="004E6189">
          <w:rPr>
            <w:noProof/>
            <w:webHidden/>
          </w:rPr>
          <w:instrText xml:space="preserve"> PAGEREF _Toc229061873 \h </w:instrText>
        </w:r>
        <w:r>
          <w:rPr>
            <w:noProof/>
            <w:webHidden/>
          </w:rPr>
        </w:r>
        <w:r>
          <w:rPr>
            <w:noProof/>
            <w:webHidden/>
          </w:rPr>
          <w:fldChar w:fldCharType="separate"/>
        </w:r>
        <w:r w:rsidR="004E6189">
          <w:rPr>
            <w:noProof/>
            <w:webHidden/>
          </w:rPr>
          <w:t>14</w:t>
        </w:r>
        <w:r>
          <w:rPr>
            <w:noProof/>
            <w:webHidden/>
          </w:rPr>
          <w:fldChar w:fldCharType="end"/>
        </w:r>
      </w:hyperlink>
    </w:p>
    <w:p w:rsidR="004E6189" w:rsidRDefault="00350D19">
      <w:pPr>
        <w:pStyle w:val="TOC3"/>
        <w:tabs>
          <w:tab w:val="left" w:pos="1320"/>
          <w:tab w:val="right" w:leader="dot" w:pos="9017"/>
        </w:tabs>
        <w:rPr>
          <w:rFonts w:asciiTheme="minorHAnsi" w:eastAsiaTheme="minorEastAsia" w:hAnsiTheme="minorHAnsi" w:cstheme="minorBidi"/>
          <w:noProof/>
        </w:rPr>
      </w:pPr>
      <w:hyperlink w:anchor="_Toc229061874" w:history="1">
        <w:r w:rsidR="004E6189" w:rsidRPr="00E37BC8">
          <w:rPr>
            <w:rStyle w:val="Hyperlink"/>
            <w:noProof/>
            <w:lang w:val="et-EE"/>
          </w:rPr>
          <w:t>3.3.1.</w:t>
        </w:r>
        <w:r w:rsidR="004E6189">
          <w:rPr>
            <w:rFonts w:asciiTheme="minorHAnsi" w:eastAsiaTheme="minorEastAsia" w:hAnsiTheme="minorHAnsi" w:cstheme="minorBidi"/>
            <w:noProof/>
          </w:rPr>
          <w:tab/>
        </w:r>
        <w:r w:rsidR="004E6189" w:rsidRPr="00E37BC8">
          <w:rPr>
            <w:rStyle w:val="Hyperlink"/>
            <w:noProof/>
            <w:lang w:val="et-EE"/>
          </w:rPr>
          <w:t>Elektromehhaaniline mudel ja süsteemi geomeetria</w:t>
        </w:r>
        <w:r w:rsidR="004E6189">
          <w:rPr>
            <w:noProof/>
            <w:webHidden/>
          </w:rPr>
          <w:tab/>
        </w:r>
        <w:r>
          <w:rPr>
            <w:noProof/>
            <w:webHidden/>
          </w:rPr>
          <w:fldChar w:fldCharType="begin"/>
        </w:r>
        <w:r w:rsidR="004E6189">
          <w:rPr>
            <w:noProof/>
            <w:webHidden/>
          </w:rPr>
          <w:instrText xml:space="preserve"> PAGEREF _Toc229061874 \h </w:instrText>
        </w:r>
        <w:r>
          <w:rPr>
            <w:noProof/>
            <w:webHidden/>
          </w:rPr>
        </w:r>
        <w:r>
          <w:rPr>
            <w:noProof/>
            <w:webHidden/>
          </w:rPr>
          <w:fldChar w:fldCharType="separate"/>
        </w:r>
        <w:r w:rsidR="004E6189">
          <w:rPr>
            <w:noProof/>
            <w:webHidden/>
          </w:rPr>
          <w:t>14</w:t>
        </w:r>
        <w:r>
          <w:rPr>
            <w:noProof/>
            <w:webHidden/>
          </w:rPr>
          <w:fldChar w:fldCharType="end"/>
        </w:r>
      </w:hyperlink>
    </w:p>
    <w:p w:rsidR="004E6189" w:rsidRDefault="00350D19">
      <w:pPr>
        <w:pStyle w:val="TOC3"/>
        <w:tabs>
          <w:tab w:val="left" w:pos="1320"/>
          <w:tab w:val="right" w:leader="dot" w:pos="9017"/>
        </w:tabs>
        <w:rPr>
          <w:rFonts w:asciiTheme="minorHAnsi" w:eastAsiaTheme="minorEastAsia" w:hAnsiTheme="minorHAnsi" w:cstheme="minorBidi"/>
          <w:noProof/>
        </w:rPr>
      </w:pPr>
      <w:hyperlink w:anchor="_Toc229061875" w:history="1">
        <w:r w:rsidR="004E6189" w:rsidRPr="00E37BC8">
          <w:rPr>
            <w:rStyle w:val="Hyperlink"/>
            <w:noProof/>
            <w:lang w:val="et-EE"/>
          </w:rPr>
          <w:t>3.3.2.</w:t>
        </w:r>
        <w:r w:rsidR="004E6189">
          <w:rPr>
            <w:rFonts w:asciiTheme="minorHAnsi" w:eastAsiaTheme="minorEastAsia" w:hAnsiTheme="minorHAnsi" w:cstheme="minorBidi"/>
            <w:noProof/>
          </w:rPr>
          <w:tab/>
        </w:r>
        <w:r w:rsidR="004E6189" w:rsidRPr="00E37BC8">
          <w:rPr>
            <w:rStyle w:val="Hyperlink"/>
            <w:noProof/>
            <w:lang w:val="et-EE"/>
          </w:rPr>
          <w:t>Elektriline mudel</w:t>
        </w:r>
        <w:r w:rsidR="004E6189">
          <w:rPr>
            <w:noProof/>
            <w:webHidden/>
          </w:rPr>
          <w:tab/>
        </w:r>
        <w:r>
          <w:rPr>
            <w:noProof/>
            <w:webHidden/>
          </w:rPr>
          <w:fldChar w:fldCharType="begin"/>
        </w:r>
        <w:r w:rsidR="004E6189">
          <w:rPr>
            <w:noProof/>
            <w:webHidden/>
          </w:rPr>
          <w:instrText xml:space="preserve"> PAGEREF _Toc229061875 \h </w:instrText>
        </w:r>
        <w:r>
          <w:rPr>
            <w:noProof/>
            <w:webHidden/>
          </w:rPr>
        </w:r>
        <w:r>
          <w:rPr>
            <w:noProof/>
            <w:webHidden/>
          </w:rPr>
          <w:fldChar w:fldCharType="separate"/>
        </w:r>
        <w:r w:rsidR="004E6189">
          <w:rPr>
            <w:noProof/>
            <w:webHidden/>
          </w:rPr>
          <w:t>16</w:t>
        </w:r>
        <w:r>
          <w:rPr>
            <w:noProof/>
            <w:webHidden/>
          </w:rPr>
          <w:fldChar w:fldCharType="end"/>
        </w:r>
      </w:hyperlink>
    </w:p>
    <w:p w:rsidR="004E6189" w:rsidRDefault="00350D19">
      <w:pPr>
        <w:pStyle w:val="TOC2"/>
        <w:tabs>
          <w:tab w:val="left" w:pos="880"/>
          <w:tab w:val="right" w:leader="dot" w:pos="9017"/>
        </w:tabs>
        <w:rPr>
          <w:rFonts w:asciiTheme="minorHAnsi" w:eastAsiaTheme="minorEastAsia" w:hAnsiTheme="minorHAnsi" w:cstheme="minorBidi"/>
          <w:noProof/>
        </w:rPr>
      </w:pPr>
      <w:hyperlink w:anchor="_Toc229061876" w:history="1">
        <w:r w:rsidR="004E6189" w:rsidRPr="00E37BC8">
          <w:rPr>
            <w:rStyle w:val="Hyperlink"/>
            <w:noProof/>
          </w:rPr>
          <w:t>3.4</w:t>
        </w:r>
        <w:r w:rsidR="004E6189">
          <w:rPr>
            <w:rFonts w:asciiTheme="minorHAnsi" w:eastAsiaTheme="minorEastAsia" w:hAnsiTheme="minorHAnsi" w:cstheme="minorBidi"/>
            <w:noProof/>
          </w:rPr>
          <w:tab/>
        </w:r>
        <w:r w:rsidR="004E6189" w:rsidRPr="00E37BC8">
          <w:rPr>
            <w:rStyle w:val="Hyperlink"/>
            <w:noProof/>
          </w:rPr>
          <w:t>Parameetrite koondtabel</w:t>
        </w:r>
        <w:r w:rsidR="004E6189">
          <w:rPr>
            <w:noProof/>
            <w:webHidden/>
          </w:rPr>
          <w:tab/>
        </w:r>
        <w:r>
          <w:rPr>
            <w:noProof/>
            <w:webHidden/>
          </w:rPr>
          <w:fldChar w:fldCharType="begin"/>
        </w:r>
        <w:r w:rsidR="004E6189">
          <w:rPr>
            <w:noProof/>
            <w:webHidden/>
          </w:rPr>
          <w:instrText xml:space="preserve"> PAGEREF _Toc229061876 \h </w:instrText>
        </w:r>
        <w:r>
          <w:rPr>
            <w:noProof/>
            <w:webHidden/>
          </w:rPr>
        </w:r>
        <w:r>
          <w:rPr>
            <w:noProof/>
            <w:webHidden/>
          </w:rPr>
          <w:fldChar w:fldCharType="separate"/>
        </w:r>
        <w:r w:rsidR="004E6189">
          <w:rPr>
            <w:noProof/>
            <w:webHidden/>
          </w:rPr>
          <w:t>16</w:t>
        </w:r>
        <w:r>
          <w:rPr>
            <w:noProof/>
            <w:webHidden/>
          </w:rPr>
          <w:fldChar w:fldCharType="end"/>
        </w:r>
      </w:hyperlink>
    </w:p>
    <w:p w:rsidR="004E6189" w:rsidRDefault="00350D19">
      <w:pPr>
        <w:pStyle w:val="TOC1"/>
        <w:tabs>
          <w:tab w:val="left" w:pos="440"/>
          <w:tab w:val="right" w:leader="dot" w:pos="9017"/>
        </w:tabs>
        <w:rPr>
          <w:rFonts w:asciiTheme="minorHAnsi" w:eastAsiaTheme="minorEastAsia" w:hAnsiTheme="minorHAnsi" w:cstheme="minorBidi"/>
          <w:noProof/>
        </w:rPr>
      </w:pPr>
      <w:hyperlink w:anchor="_Toc229061877" w:history="1">
        <w:r w:rsidR="004E6189" w:rsidRPr="00E37BC8">
          <w:rPr>
            <w:rStyle w:val="Hyperlink"/>
            <w:noProof/>
          </w:rPr>
          <w:t>4</w:t>
        </w:r>
        <w:r w:rsidR="004E6189">
          <w:rPr>
            <w:rFonts w:asciiTheme="minorHAnsi" w:eastAsiaTheme="minorEastAsia" w:hAnsiTheme="minorHAnsi" w:cstheme="minorBidi"/>
            <w:noProof/>
          </w:rPr>
          <w:tab/>
        </w:r>
        <w:r w:rsidR="004E6189" w:rsidRPr="00E37BC8">
          <w:rPr>
            <w:rStyle w:val="Hyperlink"/>
            <w:noProof/>
          </w:rPr>
          <w:t>Katsed</w:t>
        </w:r>
        <w:r w:rsidR="004E6189">
          <w:rPr>
            <w:noProof/>
            <w:webHidden/>
          </w:rPr>
          <w:tab/>
        </w:r>
        <w:r>
          <w:rPr>
            <w:noProof/>
            <w:webHidden/>
          </w:rPr>
          <w:fldChar w:fldCharType="begin"/>
        </w:r>
        <w:r w:rsidR="004E6189">
          <w:rPr>
            <w:noProof/>
            <w:webHidden/>
          </w:rPr>
          <w:instrText xml:space="preserve"> PAGEREF _Toc229061877 \h </w:instrText>
        </w:r>
        <w:r>
          <w:rPr>
            <w:noProof/>
            <w:webHidden/>
          </w:rPr>
        </w:r>
        <w:r>
          <w:rPr>
            <w:noProof/>
            <w:webHidden/>
          </w:rPr>
          <w:fldChar w:fldCharType="separate"/>
        </w:r>
        <w:r w:rsidR="004E6189">
          <w:rPr>
            <w:noProof/>
            <w:webHidden/>
          </w:rPr>
          <w:t>18</w:t>
        </w:r>
        <w:r>
          <w:rPr>
            <w:noProof/>
            <w:webHidden/>
          </w:rPr>
          <w:fldChar w:fldCharType="end"/>
        </w:r>
      </w:hyperlink>
    </w:p>
    <w:p w:rsidR="004E6189" w:rsidRDefault="00350D19">
      <w:pPr>
        <w:pStyle w:val="TOC2"/>
        <w:tabs>
          <w:tab w:val="left" w:pos="880"/>
          <w:tab w:val="right" w:leader="dot" w:pos="9017"/>
        </w:tabs>
        <w:rPr>
          <w:rFonts w:asciiTheme="minorHAnsi" w:eastAsiaTheme="minorEastAsia" w:hAnsiTheme="minorHAnsi" w:cstheme="minorBidi"/>
          <w:noProof/>
        </w:rPr>
      </w:pPr>
      <w:hyperlink w:anchor="_Toc229061878" w:history="1">
        <w:r w:rsidR="004E6189" w:rsidRPr="00E37BC8">
          <w:rPr>
            <w:rStyle w:val="Hyperlink"/>
            <w:noProof/>
          </w:rPr>
          <w:t>4.1</w:t>
        </w:r>
        <w:r w:rsidR="004E6189">
          <w:rPr>
            <w:rFonts w:asciiTheme="minorHAnsi" w:eastAsiaTheme="minorEastAsia" w:hAnsiTheme="minorHAnsi" w:cstheme="minorBidi"/>
            <w:noProof/>
          </w:rPr>
          <w:tab/>
        </w:r>
        <w:r w:rsidR="004E6189" w:rsidRPr="00E37BC8">
          <w:rPr>
            <w:rStyle w:val="Hyperlink"/>
            <w:noProof/>
          </w:rPr>
          <w:t>Materjal</w:t>
        </w:r>
        <w:r w:rsidR="004E6189">
          <w:rPr>
            <w:noProof/>
            <w:webHidden/>
          </w:rPr>
          <w:tab/>
        </w:r>
        <w:r>
          <w:rPr>
            <w:noProof/>
            <w:webHidden/>
          </w:rPr>
          <w:fldChar w:fldCharType="begin"/>
        </w:r>
        <w:r w:rsidR="004E6189">
          <w:rPr>
            <w:noProof/>
            <w:webHidden/>
          </w:rPr>
          <w:instrText xml:space="preserve"> PAGEREF _Toc229061878 \h </w:instrText>
        </w:r>
        <w:r>
          <w:rPr>
            <w:noProof/>
            <w:webHidden/>
          </w:rPr>
        </w:r>
        <w:r>
          <w:rPr>
            <w:noProof/>
            <w:webHidden/>
          </w:rPr>
          <w:fldChar w:fldCharType="separate"/>
        </w:r>
        <w:r w:rsidR="004E6189">
          <w:rPr>
            <w:noProof/>
            <w:webHidden/>
          </w:rPr>
          <w:t>18</w:t>
        </w:r>
        <w:r>
          <w:rPr>
            <w:noProof/>
            <w:webHidden/>
          </w:rPr>
          <w:fldChar w:fldCharType="end"/>
        </w:r>
      </w:hyperlink>
    </w:p>
    <w:p w:rsidR="004E6189" w:rsidRDefault="00350D19">
      <w:pPr>
        <w:pStyle w:val="TOC2"/>
        <w:tabs>
          <w:tab w:val="left" w:pos="880"/>
          <w:tab w:val="right" w:leader="dot" w:pos="9017"/>
        </w:tabs>
        <w:rPr>
          <w:rFonts w:asciiTheme="minorHAnsi" w:eastAsiaTheme="minorEastAsia" w:hAnsiTheme="minorHAnsi" w:cstheme="minorBidi"/>
          <w:noProof/>
        </w:rPr>
      </w:pPr>
      <w:hyperlink w:anchor="_Toc229061879" w:history="1">
        <w:r w:rsidR="004E6189" w:rsidRPr="00E37BC8">
          <w:rPr>
            <w:rStyle w:val="Hyperlink"/>
            <w:noProof/>
          </w:rPr>
          <w:t>4.2</w:t>
        </w:r>
        <w:r w:rsidR="004E6189">
          <w:rPr>
            <w:rFonts w:asciiTheme="minorHAnsi" w:eastAsiaTheme="minorEastAsia" w:hAnsiTheme="minorHAnsi" w:cstheme="minorBidi"/>
            <w:noProof/>
          </w:rPr>
          <w:tab/>
        </w:r>
        <w:r w:rsidR="004E6189" w:rsidRPr="00E37BC8">
          <w:rPr>
            <w:rStyle w:val="Hyperlink"/>
            <w:noProof/>
          </w:rPr>
          <w:t>Eksperimendiseade</w:t>
        </w:r>
        <w:r w:rsidR="004E6189">
          <w:rPr>
            <w:noProof/>
            <w:webHidden/>
          </w:rPr>
          <w:tab/>
        </w:r>
        <w:r>
          <w:rPr>
            <w:noProof/>
            <w:webHidden/>
          </w:rPr>
          <w:fldChar w:fldCharType="begin"/>
        </w:r>
        <w:r w:rsidR="004E6189">
          <w:rPr>
            <w:noProof/>
            <w:webHidden/>
          </w:rPr>
          <w:instrText xml:space="preserve"> PAGEREF _Toc229061879 \h </w:instrText>
        </w:r>
        <w:r>
          <w:rPr>
            <w:noProof/>
            <w:webHidden/>
          </w:rPr>
        </w:r>
        <w:r>
          <w:rPr>
            <w:noProof/>
            <w:webHidden/>
          </w:rPr>
          <w:fldChar w:fldCharType="separate"/>
        </w:r>
        <w:r w:rsidR="004E6189">
          <w:rPr>
            <w:noProof/>
            <w:webHidden/>
          </w:rPr>
          <w:t>18</w:t>
        </w:r>
        <w:r>
          <w:rPr>
            <w:noProof/>
            <w:webHidden/>
          </w:rPr>
          <w:fldChar w:fldCharType="end"/>
        </w:r>
      </w:hyperlink>
    </w:p>
    <w:p w:rsidR="004E6189" w:rsidRDefault="00350D19">
      <w:pPr>
        <w:pStyle w:val="TOC2"/>
        <w:tabs>
          <w:tab w:val="left" w:pos="880"/>
          <w:tab w:val="right" w:leader="dot" w:pos="9017"/>
        </w:tabs>
        <w:rPr>
          <w:rFonts w:asciiTheme="minorHAnsi" w:eastAsiaTheme="minorEastAsia" w:hAnsiTheme="minorHAnsi" w:cstheme="minorBidi"/>
          <w:noProof/>
        </w:rPr>
      </w:pPr>
      <w:hyperlink w:anchor="_Toc229061880" w:history="1">
        <w:r w:rsidR="004E6189" w:rsidRPr="00E37BC8">
          <w:rPr>
            <w:rStyle w:val="Hyperlink"/>
            <w:noProof/>
          </w:rPr>
          <w:t>4.3</w:t>
        </w:r>
        <w:r w:rsidR="004E6189">
          <w:rPr>
            <w:rFonts w:asciiTheme="minorHAnsi" w:eastAsiaTheme="minorEastAsia" w:hAnsiTheme="minorHAnsi" w:cstheme="minorBidi"/>
            <w:noProof/>
          </w:rPr>
          <w:tab/>
        </w:r>
        <w:r w:rsidR="004E6189" w:rsidRPr="00E37BC8">
          <w:rPr>
            <w:rStyle w:val="Hyperlink"/>
            <w:noProof/>
          </w:rPr>
          <w:t>LabView programmi kirjeldus</w:t>
        </w:r>
        <w:r w:rsidR="004E6189">
          <w:rPr>
            <w:noProof/>
            <w:webHidden/>
          </w:rPr>
          <w:tab/>
        </w:r>
        <w:r>
          <w:rPr>
            <w:noProof/>
            <w:webHidden/>
          </w:rPr>
          <w:fldChar w:fldCharType="begin"/>
        </w:r>
        <w:r w:rsidR="004E6189">
          <w:rPr>
            <w:noProof/>
            <w:webHidden/>
          </w:rPr>
          <w:instrText xml:space="preserve"> PAGEREF _Toc229061880 \h </w:instrText>
        </w:r>
        <w:r>
          <w:rPr>
            <w:noProof/>
            <w:webHidden/>
          </w:rPr>
        </w:r>
        <w:r>
          <w:rPr>
            <w:noProof/>
            <w:webHidden/>
          </w:rPr>
          <w:fldChar w:fldCharType="separate"/>
        </w:r>
        <w:r w:rsidR="004E6189">
          <w:rPr>
            <w:noProof/>
            <w:webHidden/>
          </w:rPr>
          <w:t>20</w:t>
        </w:r>
        <w:r>
          <w:rPr>
            <w:noProof/>
            <w:webHidden/>
          </w:rPr>
          <w:fldChar w:fldCharType="end"/>
        </w:r>
      </w:hyperlink>
    </w:p>
    <w:p w:rsidR="004E6189" w:rsidRDefault="00350D19">
      <w:pPr>
        <w:pStyle w:val="TOC2"/>
        <w:tabs>
          <w:tab w:val="left" w:pos="880"/>
          <w:tab w:val="right" w:leader="dot" w:pos="9017"/>
        </w:tabs>
        <w:rPr>
          <w:rFonts w:asciiTheme="minorHAnsi" w:eastAsiaTheme="minorEastAsia" w:hAnsiTheme="minorHAnsi" w:cstheme="minorBidi"/>
          <w:noProof/>
        </w:rPr>
      </w:pPr>
      <w:hyperlink w:anchor="_Toc229061881" w:history="1">
        <w:r w:rsidR="004E6189" w:rsidRPr="00E37BC8">
          <w:rPr>
            <w:rStyle w:val="Hyperlink"/>
            <w:noProof/>
          </w:rPr>
          <w:t>4.4</w:t>
        </w:r>
        <w:r w:rsidR="004E6189">
          <w:rPr>
            <w:rFonts w:asciiTheme="minorHAnsi" w:eastAsiaTheme="minorEastAsia" w:hAnsiTheme="minorHAnsi" w:cstheme="minorBidi"/>
            <w:noProof/>
          </w:rPr>
          <w:tab/>
        </w:r>
        <w:r w:rsidR="004E6189" w:rsidRPr="00E37BC8">
          <w:rPr>
            <w:rStyle w:val="Hyperlink"/>
            <w:noProof/>
          </w:rPr>
          <w:t>Mõõtemetoodika</w:t>
        </w:r>
        <w:r w:rsidR="004E6189">
          <w:rPr>
            <w:noProof/>
            <w:webHidden/>
          </w:rPr>
          <w:tab/>
        </w:r>
        <w:r>
          <w:rPr>
            <w:noProof/>
            <w:webHidden/>
          </w:rPr>
          <w:fldChar w:fldCharType="begin"/>
        </w:r>
        <w:r w:rsidR="004E6189">
          <w:rPr>
            <w:noProof/>
            <w:webHidden/>
          </w:rPr>
          <w:instrText xml:space="preserve"> PAGEREF _Toc229061881 \h </w:instrText>
        </w:r>
        <w:r>
          <w:rPr>
            <w:noProof/>
            <w:webHidden/>
          </w:rPr>
        </w:r>
        <w:r>
          <w:rPr>
            <w:noProof/>
            <w:webHidden/>
          </w:rPr>
          <w:fldChar w:fldCharType="separate"/>
        </w:r>
        <w:r w:rsidR="004E6189">
          <w:rPr>
            <w:noProof/>
            <w:webHidden/>
          </w:rPr>
          <w:t>22</w:t>
        </w:r>
        <w:r>
          <w:rPr>
            <w:noProof/>
            <w:webHidden/>
          </w:rPr>
          <w:fldChar w:fldCharType="end"/>
        </w:r>
      </w:hyperlink>
    </w:p>
    <w:p w:rsidR="004E6189" w:rsidRDefault="00350D19">
      <w:pPr>
        <w:pStyle w:val="TOC1"/>
        <w:tabs>
          <w:tab w:val="left" w:pos="440"/>
          <w:tab w:val="right" w:leader="dot" w:pos="9017"/>
        </w:tabs>
        <w:rPr>
          <w:rFonts w:asciiTheme="minorHAnsi" w:eastAsiaTheme="minorEastAsia" w:hAnsiTheme="minorHAnsi" w:cstheme="minorBidi"/>
          <w:noProof/>
        </w:rPr>
      </w:pPr>
      <w:hyperlink w:anchor="_Toc229061882" w:history="1">
        <w:r w:rsidR="004E6189" w:rsidRPr="00E37BC8">
          <w:rPr>
            <w:rStyle w:val="Hyperlink"/>
            <w:noProof/>
          </w:rPr>
          <w:t>5</w:t>
        </w:r>
        <w:r w:rsidR="004E6189">
          <w:rPr>
            <w:rFonts w:asciiTheme="minorHAnsi" w:eastAsiaTheme="minorEastAsia" w:hAnsiTheme="minorHAnsi" w:cstheme="minorBidi"/>
            <w:noProof/>
          </w:rPr>
          <w:tab/>
        </w:r>
        <w:r w:rsidR="004E6189" w:rsidRPr="00E37BC8">
          <w:rPr>
            <w:rStyle w:val="Hyperlink"/>
            <w:noProof/>
          </w:rPr>
          <w:t>Tulemused</w:t>
        </w:r>
        <w:r w:rsidR="004E6189">
          <w:rPr>
            <w:noProof/>
            <w:webHidden/>
          </w:rPr>
          <w:tab/>
        </w:r>
        <w:r>
          <w:rPr>
            <w:noProof/>
            <w:webHidden/>
          </w:rPr>
          <w:fldChar w:fldCharType="begin"/>
        </w:r>
        <w:r w:rsidR="004E6189">
          <w:rPr>
            <w:noProof/>
            <w:webHidden/>
          </w:rPr>
          <w:instrText xml:space="preserve"> PAGEREF _Toc229061882 \h </w:instrText>
        </w:r>
        <w:r>
          <w:rPr>
            <w:noProof/>
            <w:webHidden/>
          </w:rPr>
        </w:r>
        <w:r>
          <w:rPr>
            <w:noProof/>
            <w:webHidden/>
          </w:rPr>
          <w:fldChar w:fldCharType="separate"/>
        </w:r>
        <w:r w:rsidR="004E6189">
          <w:rPr>
            <w:noProof/>
            <w:webHidden/>
          </w:rPr>
          <w:t>25</w:t>
        </w:r>
        <w:r>
          <w:rPr>
            <w:noProof/>
            <w:webHidden/>
          </w:rPr>
          <w:fldChar w:fldCharType="end"/>
        </w:r>
      </w:hyperlink>
    </w:p>
    <w:p w:rsidR="004E6189" w:rsidRDefault="00350D19">
      <w:pPr>
        <w:pStyle w:val="TOC1"/>
        <w:tabs>
          <w:tab w:val="left" w:pos="440"/>
          <w:tab w:val="right" w:leader="dot" w:pos="9017"/>
        </w:tabs>
        <w:rPr>
          <w:rFonts w:asciiTheme="minorHAnsi" w:eastAsiaTheme="minorEastAsia" w:hAnsiTheme="minorHAnsi" w:cstheme="minorBidi"/>
          <w:noProof/>
        </w:rPr>
      </w:pPr>
      <w:hyperlink w:anchor="_Toc229061883" w:history="1">
        <w:r w:rsidR="004E6189" w:rsidRPr="00E37BC8">
          <w:rPr>
            <w:rStyle w:val="Hyperlink"/>
            <w:noProof/>
          </w:rPr>
          <w:t>6</w:t>
        </w:r>
        <w:r w:rsidR="004E6189">
          <w:rPr>
            <w:rFonts w:asciiTheme="minorHAnsi" w:eastAsiaTheme="minorEastAsia" w:hAnsiTheme="minorHAnsi" w:cstheme="minorBidi"/>
            <w:noProof/>
          </w:rPr>
          <w:tab/>
        </w:r>
        <w:r w:rsidR="004E6189" w:rsidRPr="00E37BC8">
          <w:rPr>
            <w:rStyle w:val="Hyperlink"/>
            <w:noProof/>
          </w:rPr>
          <w:t>Analüüs</w:t>
        </w:r>
        <w:r w:rsidR="004E6189">
          <w:rPr>
            <w:noProof/>
            <w:webHidden/>
          </w:rPr>
          <w:tab/>
        </w:r>
        <w:r>
          <w:rPr>
            <w:noProof/>
            <w:webHidden/>
          </w:rPr>
          <w:fldChar w:fldCharType="begin"/>
        </w:r>
        <w:r w:rsidR="004E6189">
          <w:rPr>
            <w:noProof/>
            <w:webHidden/>
          </w:rPr>
          <w:instrText xml:space="preserve"> PAGEREF _Toc229061883 \h </w:instrText>
        </w:r>
        <w:r>
          <w:rPr>
            <w:noProof/>
            <w:webHidden/>
          </w:rPr>
        </w:r>
        <w:r>
          <w:rPr>
            <w:noProof/>
            <w:webHidden/>
          </w:rPr>
          <w:fldChar w:fldCharType="separate"/>
        </w:r>
        <w:r w:rsidR="004E6189">
          <w:rPr>
            <w:noProof/>
            <w:webHidden/>
          </w:rPr>
          <w:t>28</w:t>
        </w:r>
        <w:r>
          <w:rPr>
            <w:noProof/>
            <w:webHidden/>
          </w:rPr>
          <w:fldChar w:fldCharType="end"/>
        </w:r>
      </w:hyperlink>
    </w:p>
    <w:p w:rsidR="004E6189" w:rsidRDefault="00350D19">
      <w:pPr>
        <w:pStyle w:val="TOC2"/>
        <w:tabs>
          <w:tab w:val="left" w:pos="880"/>
          <w:tab w:val="right" w:leader="dot" w:pos="9017"/>
        </w:tabs>
        <w:rPr>
          <w:rFonts w:asciiTheme="minorHAnsi" w:eastAsiaTheme="minorEastAsia" w:hAnsiTheme="minorHAnsi" w:cstheme="minorBidi"/>
          <w:noProof/>
        </w:rPr>
      </w:pPr>
      <w:hyperlink w:anchor="_Toc229061884" w:history="1">
        <w:r w:rsidR="004E6189" w:rsidRPr="00E37BC8">
          <w:rPr>
            <w:rStyle w:val="Hyperlink"/>
            <w:noProof/>
          </w:rPr>
          <w:t>6.1</w:t>
        </w:r>
        <w:r w:rsidR="004E6189">
          <w:rPr>
            <w:rFonts w:asciiTheme="minorHAnsi" w:eastAsiaTheme="minorEastAsia" w:hAnsiTheme="minorHAnsi" w:cstheme="minorBidi"/>
            <w:noProof/>
          </w:rPr>
          <w:tab/>
        </w:r>
        <w:r w:rsidR="004E6189" w:rsidRPr="00E37BC8">
          <w:rPr>
            <w:rStyle w:val="Hyperlink"/>
            <w:noProof/>
          </w:rPr>
          <w:t>Järeldused</w:t>
        </w:r>
        <w:r w:rsidR="004E6189">
          <w:rPr>
            <w:noProof/>
            <w:webHidden/>
          </w:rPr>
          <w:tab/>
        </w:r>
        <w:r>
          <w:rPr>
            <w:noProof/>
            <w:webHidden/>
          </w:rPr>
          <w:fldChar w:fldCharType="begin"/>
        </w:r>
        <w:r w:rsidR="004E6189">
          <w:rPr>
            <w:noProof/>
            <w:webHidden/>
          </w:rPr>
          <w:instrText xml:space="preserve"> PAGEREF _Toc229061884 \h </w:instrText>
        </w:r>
        <w:r>
          <w:rPr>
            <w:noProof/>
            <w:webHidden/>
          </w:rPr>
        </w:r>
        <w:r>
          <w:rPr>
            <w:noProof/>
            <w:webHidden/>
          </w:rPr>
          <w:fldChar w:fldCharType="separate"/>
        </w:r>
        <w:r w:rsidR="004E6189">
          <w:rPr>
            <w:noProof/>
            <w:webHidden/>
          </w:rPr>
          <w:t>28</w:t>
        </w:r>
        <w:r>
          <w:rPr>
            <w:noProof/>
            <w:webHidden/>
          </w:rPr>
          <w:fldChar w:fldCharType="end"/>
        </w:r>
      </w:hyperlink>
    </w:p>
    <w:p w:rsidR="004E6189" w:rsidRDefault="00350D19">
      <w:pPr>
        <w:pStyle w:val="TOC2"/>
        <w:tabs>
          <w:tab w:val="left" w:pos="880"/>
          <w:tab w:val="right" w:leader="dot" w:pos="9017"/>
        </w:tabs>
        <w:rPr>
          <w:rFonts w:asciiTheme="minorHAnsi" w:eastAsiaTheme="minorEastAsia" w:hAnsiTheme="minorHAnsi" w:cstheme="minorBidi"/>
          <w:noProof/>
        </w:rPr>
      </w:pPr>
      <w:hyperlink w:anchor="_Toc229061885" w:history="1">
        <w:r w:rsidR="004E6189" w:rsidRPr="00E37BC8">
          <w:rPr>
            <w:rStyle w:val="Hyperlink"/>
            <w:noProof/>
          </w:rPr>
          <w:t>6.2</w:t>
        </w:r>
        <w:r w:rsidR="004E6189">
          <w:rPr>
            <w:rFonts w:asciiTheme="minorHAnsi" w:eastAsiaTheme="minorEastAsia" w:hAnsiTheme="minorHAnsi" w:cstheme="minorBidi"/>
            <w:noProof/>
          </w:rPr>
          <w:tab/>
        </w:r>
        <w:r w:rsidR="004E6189" w:rsidRPr="00E37BC8">
          <w:rPr>
            <w:rStyle w:val="Hyperlink"/>
            <w:noProof/>
          </w:rPr>
          <w:t>Piirangud</w:t>
        </w:r>
        <w:r w:rsidR="004E6189">
          <w:rPr>
            <w:noProof/>
            <w:webHidden/>
          </w:rPr>
          <w:tab/>
        </w:r>
        <w:r>
          <w:rPr>
            <w:noProof/>
            <w:webHidden/>
          </w:rPr>
          <w:fldChar w:fldCharType="begin"/>
        </w:r>
        <w:r w:rsidR="004E6189">
          <w:rPr>
            <w:noProof/>
            <w:webHidden/>
          </w:rPr>
          <w:instrText xml:space="preserve"> PAGEREF _Toc229061885 \h </w:instrText>
        </w:r>
        <w:r>
          <w:rPr>
            <w:noProof/>
            <w:webHidden/>
          </w:rPr>
        </w:r>
        <w:r>
          <w:rPr>
            <w:noProof/>
            <w:webHidden/>
          </w:rPr>
          <w:fldChar w:fldCharType="separate"/>
        </w:r>
        <w:r w:rsidR="004E6189">
          <w:rPr>
            <w:noProof/>
            <w:webHidden/>
          </w:rPr>
          <w:t>28</w:t>
        </w:r>
        <w:r>
          <w:rPr>
            <w:noProof/>
            <w:webHidden/>
          </w:rPr>
          <w:fldChar w:fldCharType="end"/>
        </w:r>
      </w:hyperlink>
    </w:p>
    <w:p w:rsidR="004E6189" w:rsidRDefault="00350D19">
      <w:pPr>
        <w:pStyle w:val="TOC2"/>
        <w:tabs>
          <w:tab w:val="left" w:pos="880"/>
          <w:tab w:val="right" w:leader="dot" w:pos="9017"/>
        </w:tabs>
        <w:rPr>
          <w:rFonts w:asciiTheme="minorHAnsi" w:eastAsiaTheme="minorEastAsia" w:hAnsiTheme="minorHAnsi" w:cstheme="minorBidi"/>
          <w:noProof/>
        </w:rPr>
      </w:pPr>
      <w:hyperlink w:anchor="_Toc229061886" w:history="1">
        <w:r w:rsidR="004E6189" w:rsidRPr="00E37BC8">
          <w:rPr>
            <w:rStyle w:val="Hyperlink"/>
            <w:noProof/>
          </w:rPr>
          <w:t>6.3</w:t>
        </w:r>
        <w:r w:rsidR="004E6189">
          <w:rPr>
            <w:rFonts w:asciiTheme="minorHAnsi" w:eastAsiaTheme="minorEastAsia" w:hAnsiTheme="minorHAnsi" w:cstheme="minorBidi"/>
            <w:noProof/>
          </w:rPr>
          <w:tab/>
        </w:r>
        <w:r w:rsidR="004E6189" w:rsidRPr="00E37BC8">
          <w:rPr>
            <w:rStyle w:val="Hyperlink"/>
            <w:noProof/>
          </w:rPr>
          <w:t>Edaspidised ülesanded</w:t>
        </w:r>
        <w:r w:rsidR="004E6189">
          <w:rPr>
            <w:noProof/>
            <w:webHidden/>
          </w:rPr>
          <w:tab/>
        </w:r>
        <w:r>
          <w:rPr>
            <w:noProof/>
            <w:webHidden/>
          </w:rPr>
          <w:fldChar w:fldCharType="begin"/>
        </w:r>
        <w:r w:rsidR="004E6189">
          <w:rPr>
            <w:noProof/>
            <w:webHidden/>
          </w:rPr>
          <w:instrText xml:space="preserve"> PAGEREF _Toc229061886 \h </w:instrText>
        </w:r>
        <w:r>
          <w:rPr>
            <w:noProof/>
            <w:webHidden/>
          </w:rPr>
        </w:r>
        <w:r>
          <w:rPr>
            <w:noProof/>
            <w:webHidden/>
          </w:rPr>
          <w:fldChar w:fldCharType="separate"/>
        </w:r>
        <w:r w:rsidR="004E6189">
          <w:rPr>
            <w:noProof/>
            <w:webHidden/>
          </w:rPr>
          <w:t>29</w:t>
        </w:r>
        <w:r>
          <w:rPr>
            <w:noProof/>
            <w:webHidden/>
          </w:rPr>
          <w:fldChar w:fldCharType="end"/>
        </w:r>
      </w:hyperlink>
    </w:p>
    <w:p w:rsidR="004E6189" w:rsidRDefault="00350D19">
      <w:pPr>
        <w:pStyle w:val="TOC1"/>
        <w:tabs>
          <w:tab w:val="left" w:pos="440"/>
          <w:tab w:val="right" w:leader="dot" w:pos="9017"/>
        </w:tabs>
        <w:rPr>
          <w:rFonts w:asciiTheme="minorHAnsi" w:eastAsiaTheme="minorEastAsia" w:hAnsiTheme="minorHAnsi" w:cstheme="minorBidi"/>
          <w:noProof/>
        </w:rPr>
      </w:pPr>
      <w:hyperlink w:anchor="_Toc229061887" w:history="1">
        <w:r w:rsidR="004E6189" w:rsidRPr="00E37BC8">
          <w:rPr>
            <w:rStyle w:val="Hyperlink"/>
            <w:noProof/>
          </w:rPr>
          <w:t>7</w:t>
        </w:r>
        <w:r w:rsidR="004E6189">
          <w:rPr>
            <w:rFonts w:asciiTheme="minorHAnsi" w:eastAsiaTheme="minorEastAsia" w:hAnsiTheme="minorHAnsi" w:cstheme="minorBidi"/>
            <w:noProof/>
          </w:rPr>
          <w:tab/>
        </w:r>
        <w:r w:rsidR="004E6189" w:rsidRPr="00E37BC8">
          <w:rPr>
            <w:rStyle w:val="Hyperlink"/>
            <w:noProof/>
          </w:rPr>
          <w:t>Kokkuvõte</w:t>
        </w:r>
        <w:r w:rsidR="004E6189">
          <w:rPr>
            <w:noProof/>
            <w:webHidden/>
          </w:rPr>
          <w:tab/>
        </w:r>
        <w:r>
          <w:rPr>
            <w:noProof/>
            <w:webHidden/>
          </w:rPr>
          <w:fldChar w:fldCharType="begin"/>
        </w:r>
        <w:r w:rsidR="004E6189">
          <w:rPr>
            <w:noProof/>
            <w:webHidden/>
          </w:rPr>
          <w:instrText xml:space="preserve"> PAGEREF _Toc229061887 \h </w:instrText>
        </w:r>
        <w:r>
          <w:rPr>
            <w:noProof/>
            <w:webHidden/>
          </w:rPr>
        </w:r>
        <w:r>
          <w:rPr>
            <w:noProof/>
            <w:webHidden/>
          </w:rPr>
          <w:fldChar w:fldCharType="separate"/>
        </w:r>
        <w:r w:rsidR="004E6189">
          <w:rPr>
            <w:noProof/>
            <w:webHidden/>
          </w:rPr>
          <w:t>30</w:t>
        </w:r>
        <w:r>
          <w:rPr>
            <w:noProof/>
            <w:webHidden/>
          </w:rPr>
          <w:fldChar w:fldCharType="end"/>
        </w:r>
      </w:hyperlink>
    </w:p>
    <w:p w:rsidR="004E6189" w:rsidRDefault="00350D19">
      <w:pPr>
        <w:pStyle w:val="TOC1"/>
        <w:tabs>
          <w:tab w:val="left" w:pos="440"/>
          <w:tab w:val="right" w:leader="dot" w:pos="9017"/>
        </w:tabs>
        <w:rPr>
          <w:rFonts w:asciiTheme="minorHAnsi" w:eastAsiaTheme="minorEastAsia" w:hAnsiTheme="minorHAnsi" w:cstheme="minorBidi"/>
          <w:noProof/>
        </w:rPr>
      </w:pPr>
      <w:hyperlink w:anchor="_Toc229061888" w:history="1">
        <w:r w:rsidR="004E6189" w:rsidRPr="00E37BC8">
          <w:rPr>
            <w:rStyle w:val="Hyperlink"/>
            <w:noProof/>
          </w:rPr>
          <w:t>8</w:t>
        </w:r>
        <w:r w:rsidR="004E6189">
          <w:rPr>
            <w:rFonts w:asciiTheme="minorHAnsi" w:eastAsiaTheme="minorEastAsia" w:hAnsiTheme="minorHAnsi" w:cstheme="minorBidi"/>
            <w:noProof/>
          </w:rPr>
          <w:tab/>
        </w:r>
        <w:r w:rsidR="004E6189" w:rsidRPr="00E37BC8">
          <w:rPr>
            <w:rStyle w:val="Hyperlink"/>
            <w:noProof/>
          </w:rPr>
          <w:t>Summary</w:t>
        </w:r>
        <w:r w:rsidR="004E6189">
          <w:rPr>
            <w:noProof/>
            <w:webHidden/>
          </w:rPr>
          <w:tab/>
        </w:r>
        <w:r>
          <w:rPr>
            <w:noProof/>
            <w:webHidden/>
          </w:rPr>
          <w:fldChar w:fldCharType="begin"/>
        </w:r>
        <w:r w:rsidR="004E6189">
          <w:rPr>
            <w:noProof/>
            <w:webHidden/>
          </w:rPr>
          <w:instrText xml:space="preserve"> PAGEREF _Toc229061888 \h </w:instrText>
        </w:r>
        <w:r>
          <w:rPr>
            <w:noProof/>
            <w:webHidden/>
          </w:rPr>
        </w:r>
        <w:r>
          <w:rPr>
            <w:noProof/>
            <w:webHidden/>
          </w:rPr>
          <w:fldChar w:fldCharType="separate"/>
        </w:r>
        <w:r w:rsidR="004E6189">
          <w:rPr>
            <w:noProof/>
            <w:webHidden/>
          </w:rPr>
          <w:t>31</w:t>
        </w:r>
        <w:r>
          <w:rPr>
            <w:noProof/>
            <w:webHidden/>
          </w:rPr>
          <w:fldChar w:fldCharType="end"/>
        </w:r>
      </w:hyperlink>
    </w:p>
    <w:p w:rsidR="004E6189" w:rsidRDefault="00350D19">
      <w:pPr>
        <w:pStyle w:val="TOC1"/>
        <w:tabs>
          <w:tab w:val="left" w:pos="440"/>
          <w:tab w:val="right" w:leader="dot" w:pos="9017"/>
        </w:tabs>
        <w:rPr>
          <w:rFonts w:asciiTheme="minorHAnsi" w:eastAsiaTheme="minorEastAsia" w:hAnsiTheme="minorHAnsi" w:cstheme="minorBidi"/>
          <w:noProof/>
        </w:rPr>
      </w:pPr>
      <w:hyperlink w:anchor="_Toc229061889" w:history="1">
        <w:r w:rsidR="004E6189" w:rsidRPr="00E37BC8">
          <w:rPr>
            <w:rStyle w:val="Hyperlink"/>
            <w:noProof/>
          </w:rPr>
          <w:t>9</w:t>
        </w:r>
        <w:r w:rsidR="004E6189">
          <w:rPr>
            <w:rFonts w:asciiTheme="minorHAnsi" w:eastAsiaTheme="minorEastAsia" w:hAnsiTheme="minorHAnsi" w:cstheme="minorBidi"/>
            <w:noProof/>
          </w:rPr>
          <w:tab/>
        </w:r>
        <w:r w:rsidR="004E6189" w:rsidRPr="00E37BC8">
          <w:rPr>
            <w:rStyle w:val="Hyperlink"/>
            <w:noProof/>
          </w:rPr>
          <w:t>Viited</w:t>
        </w:r>
        <w:r w:rsidR="004E6189">
          <w:rPr>
            <w:noProof/>
            <w:webHidden/>
          </w:rPr>
          <w:tab/>
        </w:r>
        <w:r>
          <w:rPr>
            <w:noProof/>
            <w:webHidden/>
          </w:rPr>
          <w:fldChar w:fldCharType="begin"/>
        </w:r>
        <w:r w:rsidR="004E6189">
          <w:rPr>
            <w:noProof/>
            <w:webHidden/>
          </w:rPr>
          <w:instrText xml:space="preserve"> PAGEREF _Toc229061889 \h </w:instrText>
        </w:r>
        <w:r>
          <w:rPr>
            <w:noProof/>
            <w:webHidden/>
          </w:rPr>
        </w:r>
        <w:r>
          <w:rPr>
            <w:noProof/>
            <w:webHidden/>
          </w:rPr>
          <w:fldChar w:fldCharType="separate"/>
        </w:r>
        <w:r w:rsidR="004E6189">
          <w:rPr>
            <w:noProof/>
            <w:webHidden/>
          </w:rPr>
          <w:t>32</w:t>
        </w:r>
        <w:r>
          <w:rPr>
            <w:noProof/>
            <w:webHidden/>
          </w:rPr>
          <w:fldChar w:fldCharType="end"/>
        </w:r>
      </w:hyperlink>
    </w:p>
    <w:p w:rsidR="004E6189" w:rsidRDefault="00350D19">
      <w:pPr>
        <w:pStyle w:val="TOC1"/>
        <w:tabs>
          <w:tab w:val="left" w:pos="660"/>
          <w:tab w:val="right" w:leader="dot" w:pos="9017"/>
        </w:tabs>
        <w:rPr>
          <w:rFonts w:asciiTheme="minorHAnsi" w:eastAsiaTheme="minorEastAsia" w:hAnsiTheme="minorHAnsi" w:cstheme="minorBidi"/>
          <w:noProof/>
        </w:rPr>
      </w:pPr>
      <w:hyperlink w:anchor="_Toc229061890" w:history="1">
        <w:r w:rsidR="004E6189" w:rsidRPr="00E37BC8">
          <w:rPr>
            <w:rStyle w:val="Hyperlink"/>
            <w:noProof/>
          </w:rPr>
          <w:t>10</w:t>
        </w:r>
        <w:r w:rsidR="004E6189">
          <w:rPr>
            <w:rFonts w:asciiTheme="minorHAnsi" w:eastAsiaTheme="minorEastAsia" w:hAnsiTheme="minorHAnsi" w:cstheme="minorBidi"/>
            <w:noProof/>
          </w:rPr>
          <w:tab/>
        </w:r>
        <w:r w:rsidR="004E6189" w:rsidRPr="00E37BC8">
          <w:rPr>
            <w:rStyle w:val="Hyperlink"/>
            <w:noProof/>
          </w:rPr>
          <w:t>Lisad</w:t>
        </w:r>
        <w:r w:rsidR="004E6189">
          <w:rPr>
            <w:noProof/>
            <w:webHidden/>
          </w:rPr>
          <w:tab/>
        </w:r>
        <w:r>
          <w:rPr>
            <w:noProof/>
            <w:webHidden/>
          </w:rPr>
          <w:fldChar w:fldCharType="begin"/>
        </w:r>
        <w:r w:rsidR="004E6189">
          <w:rPr>
            <w:noProof/>
            <w:webHidden/>
          </w:rPr>
          <w:instrText xml:space="preserve"> PAGEREF _Toc229061890 \h </w:instrText>
        </w:r>
        <w:r>
          <w:rPr>
            <w:noProof/>
            <w:webHidden/>
          </w:rPr>
        </w:r>
        <w:r>
          <w:rPr>
            <w:noProof/>
            <w:webHidden/>
          </w:rPr>
          <w:fldChar w:fldCharType="separate"/>
        </w:r>
        <w:r w:rsidR="004E6189">
          <w:rPr>
            <w:noProof/>
            <w:webHidden/>
          </w:rPr>
          <w:t>34</w:t>
        </w:r>
        <w:r>
          <w:rPr>
            <w:noProof/>
            <w:webHidden/>
          </w:rPr>
          <w:fldChar w:fldCharType="end"/>
        </w:r>
      </w:hyperlink>
    </w:p>
    <w:p w:rsidR="00697F38" w:rsidRDefault="00350D19" w:rsidP="00123B52">
      <w:pPr>
        <w:spacing w:line="360" w:lineRule="auto"/>
        <w:ind w:firstLine="284"/>
        <w:jc w:val="both"/>
        <w:rPr>
          <w:rFonts w:ascii="Times New Roman" w:hAnsi="Times New Roman"/>
          <w:sz w:val="24"/>
          <w:szCs w:val="24"/>
        </w:rPr>
      </w:pPr>
      <w:r w:rsidRPr="00C45108">
        <w:rPr>
          <w:rFonts w:ascii="Times New Roman" w:hAnsi="Times New Roman"/>
          <w:sz w:val="24"/>
          <w:szCs w:val="24"/>
        </w:rPr>
        <w:fldChar w:fldCharType="end"/>
      </w:r>
    </w:p>
    <w:p w:rsidR="0084638B" w:rsidRDefault="0084638B">
      <w:pPr>
        <w:spacing w:after="0" w:line="240" w:lineRule="auto"/>
        <w:rPr>
          <w:rFonts w:ascii="Times New Roman" w:hAnsi="Times New Roman"/>
          <w:sz w:val="24"/>
          <w:szCs w:val="24"/>
        </w:rPr>
      </w:pPr>
      <w:r>
        <w:rPr>
          <w:rFonts w:ascii="Times New Roman" w:hAnsi="Times New Roman"/>
          <w:sz w:val="24"/>
          <w:szCs w:val="24"/>
        </w:rPr>
        <w:br w:type="page"/>
      </w:r>
    </w:p>
    <w:p w:rsidR="0084638B" w:rsidRDefault="0084638B" w:rsidP="0084638B">
      <w:pPr>
        <w:pStyle w:val="Heading1"/>
      </w:pPr>
      <w:bookmarkStart w:id="0" w:name="_Toc229061855"/>
      <w:r>
        <w:lastRenderedPageBreak/>
        <w:t>Sissejuhatus</w:t>
      </w:r>
      <w:bookmarkEnd w:id="0"/>
    </w:p>
    <w:p w:rsidR="0084638B" w:rsidRDefault="0084638B" w:rsidP="00AD5914">
      <w:pPr>
        <w:pStyle w:val="N6uetekohane"/>
      </w:pPr>
    </w:p>
    <w:p w:rsidR="004E6189" w:rsidRDefault="00AD5914" w:rsidP="00AD5914">
      <w:pPr>
        <w:pStyle w:val="N6uetekohane"/>
      </w:pPr>
      <w:r>
        <w:t>Elektroaktiivseteks polümeerideks (EAP) nimetatakse polümeerseid materjale, mis elektrivoolu toimel</w:t>
      </w:r>
      <w:r w:rsidR="00B13E0A">
        <w:t xml:space="preserve"> muudavad oma </w:t>
      </w:r>
      <w:ins w:id="1" w:author="Alvo" w:date="2009-05-07T19:25:00Z">
        <w:r w:rsidR="00DF34FD">
          <w:t>ruumala, kas paindudes või mingis suunas.</w:t>
        </w:r>
      </w:ins>
      <w:del w:id="2" w:author="Alvo" w:date="2009-05-07T19:25:00Z">
        <w:r w:rsidR="00B13E0A" w:rsidDel="00DF34FD">
          <w:delText>kuju või suurust</w:delText>
        </w:r>
      </w:del>
      <w:r w:rsidR="00B13E0A">
        <w:t>.</w:t>
      </w:r>
    </w:p>
    <w:p w:rsidR="004E6189" w:rsidRDefault="004E6189" w:rsidP="00B13E0A">
      <w:pPr>
        <w:pStyle w:val="N6uetekohane"/>
      </w:pPr>
      <w:r>
        <w:t>Käesolevas töös käsitletakse aktuaatorit</w:t>
      </w:r>
      <w:ins w:id="3" w:author="Alvo" w:date="2009-05-07T19:27:00Z">
        <w:r w:rsidR="00DF34FD">
          <w:t xml:space="preserve"> ehk täiturit</w:t>
        </w:r>
      </w:ins>
      <w:r>
        <w:t xml:space="preserve">, mis koosneb lühikesest ning laiast EAP ribast ning sellega ühendatud jäigast pikendusest. </w:t>
      </w:r>
      <w:r w:rsidR="00B13E0A">
        <w:t>P</w:t>
      </w:r>
      <w:r>
        <w:t>akutakse välja lineaar</w:t>
      </w:r>
      <w:ins w:id="4" w:author="Alvo" w:date="2009-05-07T19:26:00Z">
        <w:r w:rsidR="00DF34FD">
          <w:t>selt lähendatav</w:t>
        </w:r>
      </w:ins>
      <w:del w:id="5" w:author="Alvo" w:date="2009-05-07T19:26:00Z">
        <w:r w:rsidDel="00DF34FD">
          <w:delText>ne</w:delText>
        </w:r>
      </w:del>
      <w:r>
        <w:t xml:space="preserve"> mudel, mis võimaldab aktuaatorit kirjeldada suurte paindenurkade (üle 90 kraadi) korral. </w:t>
      </w:r>
      <w:r w:rsidR="004F7925">
        <w:t>Mudel</w:t>
      </w:r>
      <w:r>
        <w:t>it on võimalik rakendada</w:t>
      </w:r>
      <w:r w:rsidR="004F7925">
        <w:t xml:space="preserve"> EAP aktuaatori (reaalajaliseks) juhtimiseks. </w:t>
      </w:r>
      <w:r w:rsidR="00B13E0A">
        <w:t xml:space="preserve">Aktuaatori geomeetria vastab potentsiaalsetes rakendustes ette tulevale. </w:t>
      </w:r>
      <w:r>
        <w:t>Käesolevas töös uuritakse lähemalt IPMC (Ionic Polymer-Metal Composite) tüüpi EAP-</w:t>
      </w:r>
      <w:ins w:id="6" w:author="Alvo" w:date="2009-05-07T19:27:00Z">
        <w:r w:rsidR="00DF34FD">
          <w:t>si</w:t>
        </w:r>
      </w:ins>
      <w:r>
        <w:t>d</w:t>
      </w:r>
      <w:r w:rsidR="00B13E0A">
        <w:t>.</w:t>
      </w:r>
    </w:p>
    <w:p w:rsidR="004F7925" w:rsidRDefault="004F7925" w:rsidP="00AD5914">
      <w:pPr>
        <w:pStyle w:val="N6uetekohane"/>
      </w:pPr>
      <w:r>
        <w:t xml:space="preserve">Alajaotus 2 annab ülevaate </w:t>
      </w:r>
      <w:r w:rsidR="004E6189">
        <w:t>EAP ning täpsemalt</w:t>
      </w:r>
      <w:r>
        <w:t xml:space="preserve"> IPMC materjale i</w:t>
      </w:r>
      <w:r w:rsidR="004E6189">
        <w:t>seloomustavatest parameetritest ning nende füüsikalisest taustast. Samuti kirjeldatakse materjali(de) potentsiaalseid rakendusvaldkondi.</w:t>
      </w:r>
      <w:r w:rsidR="00B13E0A">
        <w:t xml:space="preserve"> Alajaotus 2.3 kirjeldab jäiga pikendusega EAP aktuaatori omadusi ning eeliseid.</w:t>
      </w:r>
    </w:p>
    <w:p w:rsidR="00AB3CB2" w:rsidRDefault="00AB3CB2" w:rsidP="00AD5914">
      <w:pPr>
        <w:pStyle w:val="N6uetekohane"/>
      </w:pPr>
      <w:r>
        <w:t xml:space="preserve">Alajaotuses 3 </w:t>
      </w:r>
      <w:del w:id="7" w:author="Alvo" w:date="2009-05-07T19:27:00Z">
        <w:r w:rsidDel="00DF34FD">
          <w:delText xml:space="preserve">tuletatakse </w:delText>
        </w:r>
      </w:del>
      <w:ins w:id="8" w:author="Alvo" w:date="2009-05-07T19:27:00Z">
        <w:r w:rsidR="00DF34FD">
          <w:t xml:space="preserve">leitakse </w:t>
        </w:r>
      </w:ins>
      <w:r>
        <w:t>aktuaatori geomeetriast ning materjali parameetritest elektriline</w:t>
      </w:r>
      <w:r w:rsidR="00B13E0A">
        <w:t xml:space="preserve"> ning elektromehhaaniline mudel, mis põhineb neljal materjali parameetril – </w:t>
      </w:r>
      <w:commentRangeStart w:id="9"/>
      <w:r w:rsidR="00B13E0A">
        <w:t>elektromehhaaniline sidestus, elektriline impedants, paindejäikus ning algkõverus</w:t>
      </w:r>
      <w:commentRangeEnd w:id="9"/>
      <w:r w:rsidR="00DF34FD">
        <w:rPr>
          <w:rStyle w:val="CommentReference"/>
          <w:rFonts w:ascii="Calibri" w:hAnsi="Calibri"/>
          <w:lang w:val="en-US"/>
        </w:rPr>
        <w:commentReference w:id="9"/>
      </w:r>
      <w:r w:rsidR="00B13E0A">
        <w:t>.</w:t>
      </w:r>
    </w:p>
    <w:p w:rsidR="00AB3CB2" w:rsidRDefault="00AB3CB2" w:rsidP="00AD5914">
      <w:pPr>
        <w:pStyle w:val="N6uetekohane"/>
      </w:pPr>
      <w:r>
        <w:t xml:space="preserve">Töö neljandas osas kirjeldatakse </w:t>
      </w:r>
      <w:r w:rsidR="00B13E0A">
        <w:t xml:space="preserve">materjali parameetrite määramiseks ning </w:t>
      </w:r>
      <w:r>
        <w:t>kolmandas peatükis toodud matemaatilise mudeli valideerimiseks kasutatud eksperim</w:t>
      </w:r>
      <w:r w:rsidR="00A878FD">
        <w:t>endiseadme ehitust ja toimimispõhimõtet</w:t>
      </w:r>
      <w:r w:rsidR="00B13E0A">
        <w:t>.</w:t>
      </w:r>
      <w:r w:rsidR="00A878FD">
        <w:t xml:space="preserve"> </w:t>
      </w:r>
      <w:r w:rsidR="00B13E0A">
        <w:t xml:space="preserve">Kirjeldatakse </w:t>
      </w:r>
      <w:r>
        <w:t>eksperimentide ülesehitust</w:t>
      </w:r>
      <w:r w:rsidR="00B13E0A">
        <w:t xml:space="preserve"> ning eksperimentide juhtimiseks kasutatud arvutiprogrammi.</w:t>
      </w:r>
    </w:p>
    <w:p w:rsidR="00A878FD" w:rsidRDefault="00A878FD" w:rsidP="00AD5914">
      <w:pPr>
        <w:pStyle w:val="N6uetekohane"/>
      </w:pPr>
      <w:r>
        <w:t>Viiendas peatükis analüüsitakse eksperimendiga määratud materjali parameetreid ning kirjeldatakse valideerimiseksperimentide tulemusi.</w:t>
      </w:r>
      <w:r w:rsidR="00B13E0A">
        <w:t xml:space="preserve"> Samuti kirjeldatakse mudeli geomeetriast tulenevaid piiranguid.</w:t>
      </w:r>
    </w:p>
    <w:p w:rsidR="00A878FD" w:rsidRDefault="00A878FD" w:rsidP="00AD5914">
      <w:pPr>
        <w:pStyle w:val="N6uetekohane"/>
      </w:pPr>
      <w:r>
        <w:t xml:space="preserve">Viimases, </w:t>
      </w:r>
      <w:ins w:id="10" w:author="Alvo" w:date="2009-05-07T19:29:00Z">
        <w:r w:rsidR="00DF34FD">
          <w:fldChar w:fldCharType="begin"/>
        </w:r>
        <w:r w:rsidR="00DF34FD">
          <w:instrText xml:space="preserve"> REF _Ref229487901 \r \h </w:instrText>
        </w:r>
      </w:ins>
      <w:r w:rsidR="00DF34FD">
        <w:fldChar w:fldCharType="separate"/>
      </w:r>
      <w:ins w:id="11" w:author="Alvo" w:date="2009-05-07T19:29:00Z">
        <w:r w:rsidR="00DF34FD">
          <w:t>0</w:t>
        </w:r>
        <w:r w:rsidR="00DF34FD">
          <w:fldChar w:fldCharType="end"/>
        </w:r>
        <w:r w:rsidR="00DF34FD">
          <w:fldChar w:fldCharType="begin"/>
        </w:r>
        <w:r w:rsidR="00DF34FD">
          <w:instrText xml:space="preserve"> REF _Ref229487901 \r \h </w:instrText>
        </w:r>
      </w:ins>
      <w:r w:rsidR="00DF34FD">
        <w:fldChar w:fldCharType="separate"/>
      </w:r>
      <w:ins w:id="12" w:author="Alvo" w:date="2009-05-07T19:29:00Z">
        <w:r w:rsidR="00DF34FD">
          <w:t>0</w:t>
        </w:r>
        <w:r w:rsidR="00DF34FD">
          <w:fldChar w:fldCharType="end"/>
        </w:r>
      </w:ins>
      <w:del w:id="13" w:author="Alvo" w:date="2009-05-07T19:29:00Z">
        <w:r w:rsidDel="00DF34FD">
          <w:delText>kuuendas peatükis</w:delText>
        </w:r>
      </w:del>
      <w:r>
        <w:t xml:space="preserve"> analüüsitakse </w:t>
      </w:r>
      <w:r w:rsidR="00B13E0A">
        <w:t xml:space="preserve">antud uurimustöö </w:t>
      </w:r>
      <w:r>
        <w:t>tulemusi ning antakse suunised edasistele uurimustele.</w:t>
      </w:r>
    </w:p>
    <w:p w:rsidR="00697F38" w:rsidRDefault="00697F38" w:rsidP="00AD5914">
      <w:pPr>
        <w:pStyle w:val="N6uetekohane"/>
      </w:pPr>
      <w:r w:rsidRPr="00C45108">
        <w:br w:type="page"/>
      </w:r>
    </w:p>
    <w:p w:rsidR="00AF3F4C" w:rsidRDefault="00AF3F4C" w:rsidP="00A878FD">
      <w:pPr>
        <w:pStyle w:val="Heading1"/>
      </w:pPr>
      <w:bookmarkStart w:id="14" w:name="_Toc229061856"/>
      <w:r w:rsidRPr="00CF58E0">
        <w:lastRenderedPageBreak/>
        <w:t>EAP</w:t>
      </w:r>
      <w:r>
        <w:t xml:space="preserve"> materjal</w:t>
      </w:r>
      <w:del w:id="15" w:author="Alvo" w:date="2009-05-07T20:12:00Z">
        <w:r w:rsidDel="005644EC">
          <w:delText>ist</w:delText>
        </w:r>
      </w:del>
      <w:bookmarkEnd w:id="14"/>
    </w:p>
    <w:p w:rsidR="000E2440" w:rsidRPr="000E2440" w:rsidRDefault="000E2440" w:rsidP="000E2440">
      <w:pPr>
        <w:pStyle w:val="Heading2"/>
      </w:pPr>
      <w:bookmarkStart w:id="16" w:name="_Toc229061857"/>
      <w:r>
        <w:t>EAP materjalide liigitus</w:t>
      </w:r>
      <w:bookmarkEnd w:id="16"/>
    </w:p>
    <w:p w:rsidR="008C5A10" w:rsidRPr="005709C2" w:rsidRDefault="008C5A10" w:rsidP="00123B52">
      <w:pPr>
        <w:spacing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Polümeersete materjalide kiire areng on</w:t>
      </w:r>
      <w:del w:id="17" w:author="Alvo" w:date="2009-05-07T19:30:00Z">
        <w:r w:rsidRPr="00C45108" w:rsidDel="00DF34FD">
          <w:rPr>
            <w:rFonts w:ascii="Times New Roman" w:hAnsi="Times New Roman"/>
            <w:sz w:val="24"/>
            <w:szCs w:val="24"/>
            <w:lang w:val="et-EE"/>
          </w:rPr>
          <w:delText xml:space="preserve"> </w:delText>
        </w:r>
        <w:r w:rsidR="006D4441" w:rsidRPr="00C45108" w:rsidDel="00DF34FD">
          <w:rPr>
            <w:rFonts w:ascii="Times New Roman" w:hAnsi="Times New Roman"/>
            <w:sz w:val="24"/>
            <w:szCs w:val="24"/>
            <w:lang w:val="et-EE"/>
          </w:rPr>
          <w:delText>(</w:delText>
        </w:r>
        <w:r w:rsidRPr="00C45108" w:rsidDel="00DF34FD">
          <w:rPr>
            <w:rFonts w:ascii="Times New Roman" w:hAnsi="Times New Roman"/>
            <w:sz w:val="24"/>
            <w:szCs w:val="24"/>
            <w:lang w:val="et-EE"/>
          </w:rPr>
          <w:delText>viimaste dekaadid</w:delText>
        </w:r>
      </w:del>
      <w:del w:id="18" w:author="Alvo" w:date="2009-05-07T19:29:00Z">
        <w:r w:rsidRPr="00C45108" w:rsidDel="00DF34FD">
          <w:rPr>
            <w:rFonts w:ascii="Times New Roman" w:hAnsi="Times New Roman"/>
            <w:sz w:val="24"/>
            <w:szCs w:val="24"/>
            <w:lang w:val="et-EE"/>
          </w:rPr>
          <w:delText>e jooksul</w:delText>
        </w:r>
        <w:r w:rsidR="006D4441" w:rsidRPr="00C45108" w:rsidDel="00DF34FD">
          <w:rPr>
            <w:rFonts w:ascii="Times New Roman" w:hAnsi="Times New Roman"/>
            <w:sz w:val="24"/>
            <w:szCs w:val="24"/>
            <w:lang w:val="et-EE"/>
          </w:rPr>
          <w:delText>)</w:delText>
        </w:r>
      </w:del>
      <w:r w:rsidR="006D4441" w:rsidRPr="00C45108">
        <w:rPr>
          <w:rFonts w:ascii="Times New Roman" w:hAnsi="Times New Roman"/>
          <w:sz w:val="24"/>
          <w:szCs w:val="24"/>
          <w:lang w:val="et-EE"/>
        </w:rPr>
        <w:t xml:space="preserve"> alates 1990ndatest aastatest </w:t>
      </w:r>
      <w:r w:rsidRPr="00C45108">
        <w:rPr>
          <w:rFonts w:ascii="Times New Roman" w:hAnsi="Times New Roman"/>
          <w:sz w:val="24"/>
          <w:szCs w:val="24"/>
          <w:lang w:val="et-EE"/>
        </w:rPr>
        <w:t>kaasa toonud muu hulgas mitmeid materjal</w:t>
      </w:r>
      <w:ins w:id="19" w:author="Alvo" w:date="2009-05-07T19:30:00Z">
        <w:r w:rsidR="00DF34FD">
          <w:rPr>
            <w:rFonts w:ascii="Times New Roman" w:hAnsi="Times New Roman"/>
            <w:sz w:val="24"/>
            <w:szCs w:val="24"/>
            <w:lang w:val="et-EE"/>
          </w:rPr>
          <w:t>e</w:t>
        </w:r>
      </w:ins>
      <w:del w:id="20" w:author="Alvo" w:date="2009-05-07T19:30:00Z">
        <w:r w:rsidRPr="00C45108" w:rsidDel="00DF34FD">
          <w:rPr>
            <w:rFonts w:ascii="Times New Roman" w:hAnsi="Times New Roman"/>
            <w:sz w:val="24"/>
            <w:szCs w:val="24"/>
            <w:lang w:val="et-EE"/>
          </w:rPr>
          <w:delText>itüüpe</w:delText>
        </w:r>
      </w:del>
      <w:r w:rsidRPr="00C45108">
        <w:rPr>
          <w:rFonts w:ascii="Times New Roman" w:hAnsi="Times New Roman"/>
          <w:sz w:val="24"/>
          <w:szCs w:val="24"/>
          <w:lang w:val="et-EE"/>
        </w:rPr>
        <w:t>, mis on võimelised reageerima väljastpoolt tulevatele mõjuritele. Selliseid materjale nimetatakse aktiivseteks polümeerideks (AP), kuid sageli kasutatakse nende kohta ka väljendit „intelligentsed materjalid”.</w:t>
      </w:r>
      <w:r w:rsidR="00F97D55" w:rsidRPr="00C45108">
        <w:rPr>
          <w:rFonts w:ascii="Times New Roman" w:hAnsi="Times New Roman"/>
          <w:sz w:val="24"/>
          <w:szCs w:val="24"/>
          <w:lang w:val="et-EE"/>
        </w:rPr>
        <w:t xml:space="preserve"> Kõige levinum stiimul elastse deformatsiooni tekitamiseks on elektriline ergutamine, kuid liigutusi on võimalik esile kutsuda ka materjali keemiliselt, termiliselt, pneumaatiliselt, optiliselt või magneetiliselt mõjuta</w:t>
      </w:r>
      <w:r w:rsidR="00F97D55" w:rsidRPr="005709C2">
        <w:rPr>
          <w:rFonts w:ascii="Times New Roman" w:hAnsi="Times New Roman"/>
          <w:sz w:val="24"/>
          <w:szCs w:val="24"/>
          <w:lang w:val="et-EE"/>
        </w:rPr>
        <w:t>des [</w:t>
      </w:r>
      <w:r w:rsidR="00B67CD3" w:rsidRPr="005709C2">
        <w:rPr>
          <w:rFonts w:ascii="Times New Roman" w:hAnsi="Times New Roman"/>
          <w:sz w:val="24"/>
          <w:szCs w:val="24"/>
          <w:lang w:val="et-EE"/>
        </w:rPr>
        <w:t>1</w:t>
      </w:r>
      <w:r w:rsidR="00F97D55" w:rsidRPr="005709C2">
        <w:rPr>
          <w:rFonts w:ascii="Times New Roman" w:hAnsi="Times New Roman"/>
          <w:sz w:val="24"/>
          <w:szCs w:val="24"/>
          <w:lang w:val="et-EE"/>
        </w:rPr>
        <w:t>].</w:t>
      </w:r>
    </w:p>
    <w:p w:rsidR="008C5A10" w:rsidRPr="005709C2" w:rsidRDefault="008C5A10" w:rsidP="00123B52">
      <w:pPr>
        <w:spacing w:line="360" w:lineRule="auto"/>
        <w:ind w:firstLine="284"/>
        <w:jc w:val="both"/>
        <w:rPr>
          <w:rFonts w:ascii="Times New Roman" w:hAnsi="Times New Roman"/>
          <w:sz w:val="24"/>
          <w:szCs w:val="24"/>
          <w:lang w:val="et-EE"/>
        </w:rPr>
      </w:pPr>
      <w:r w:rsidRPr="005709C2">
        <w:rPr>
          <w:rFonts w:ascii="Times New Roman" w:hAnsi="Times New Roman"/>
          <w:sz w:val="24"/>
          <w:szCs w:val="24"/>
          <w:lang w:val="et-EE"/>
        </w:rPr>
        <w:t>Elektroaktiivseteks polümeerideks nimetatakse polümeerseid materjale, mis muudavad oma kuju või suurust elektrilise stimulatsiooni tagajärjel [</w:t>
      </w:r>
      <w:r w:rsidR="00B67CD3" w:rsidRPr="005709C2">
        <w:rPr>
          <w:rFonts w:ascii="Times New Roman" w:hAnsi="Times New Roman"/>
          <w:sz w:val="24"/>
          <w:szCs w:val="24"/>
          <w:lang w:val="et-EE"/>
        </w:rPr>
        <w:t>2</w:t>
      </w:r>
      <w:r w:rsidRPr="005709C2">
        <w:rPr>
          <w:rFonts w:ascii="Times New Roman" w:hAnsi="Times New Roman"/>
          <w:sz w:val="24"/>
          <w:szCs w:val="24"/>
          <w:lang w:val="et-EE"/>
        </w:rPr>
        <w:t xml:space="preserve">]. </w:t>
      </w:r>
    </w:p>
    <w:p w:rsidR="008C5A10" w:rsidRPr="00C45108" w:rsidRDefault="008C5A10" w:rsidP="00123B52">
      <w:pPr>
        <w:spacing w:line="360" w:lineRule="auto"/>
        <w:ind w:firstLine="284"/>
        <w:jc w:val="both"/>
        <w:rPr>
          <w:rFonts w:ascii="Times New Roman" w:hAnsi="Times New Roman"/>
          <w:sz w:val="24"/>
          <w:szCs w:val="24"/>
          <w:lang w:val="et-EE"/>
        </w:rPr>
      </w:pPr>
      <w:r w:rsidRPr="005709C2">
        <w:rPr>
          <w:rFonts w:ascii="Times New Roman" w:hAnsi="Times New Roman"/>
          <w:sz w:val="24"/>
          <w:szCs w:val="24"/>
          <w:lang w:val="et-EE"/>
        </w:rPr>
        <w:t>Tuntuimaid EAP materjale võib liigitada vastavalt toimemehhanismile järgmistesse kategooriatesse [</w:t>
      </w:r>
      <w:r w:rsidR="00B67CD3" w:rsidRPr="005709C2">
        <w:rPr>
          <w:rFonts w:ascii="Times New Roman" w:hAnsi="Times New Roman"/>
          <w:sz w:val="24"/>
          <w:szCs w:val="24"/>
          <w:lang w:val="et-EE"/>
        </w:rPr>
        <w:t>2</w:t>
      </w:r>
      <w:r w:rsidRPr="005709C2">
        <w:rPr>
          <w:rFonts w:ascii="Times New Roman" w:hAnsi="Times New Roman"/>
          <w:sz w:val="24"/>
          <w:szCs w:val="24"/>
          <w:lang w:val="et-EE"/>
        </w:rPr>
        <w:t>]:</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3"/>
        <w:gridCol w:w="4961"/>
      </w:tblGrid>
      <w:tr w:rsidR="008C5A10" w:rsidRPr="00C45108" w:rsidTr="00B83710">
        <w:tc>
          <w:tcPr>
            <w:tcW w:w="4503" w:type="dxa"/>
          </w:tcPr>
          <w:p w:rsidR="008C5A10" w:rsidRPr="00C45108" w:rsidRDefault="008C5A10" w:rsidP="00123B52">
            <w:pPr>
              <w:spacing w:after="0"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Elektroonsed EAP-d</w:t>
            </w:r>
          </w:p>
        </w:tc>
        <w:tc>
          <w:tcPr>
            <w:tcW w:w="4961" w:type="dxa"/>
          </w:tcPr>
          <w:p w:rsidR="008C5A10" w:rsidRPr="00C45108" w:rsidRDefault="008C5A10" w:rsidP="00123B52">
            <w:pPr>
              <w:spacing w:after="0"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Ioonsed EAP-d</w:t>
            </w:r>
          </w:p>
        </w:tc>
      </w:tr>
      <w:tr w:rsidR="008C5A10" w:rsidRPr="00C45108" w:rsidTr="00B83710">
        <w:tc>
          <w:tcPr>
            <w:tcW w:w="4503" w:type="dxa"/>
          </w:tcPr>
          <w:p w:rsidR="008C5A10" w:rsidRPr="00C45108" w:rsidRDefault="008C5A10" w:rsidP="008D7A24">
            <w:pPr>
              <w:pStyle w:val="ListParagraph"/>
              <w:numPr>
                <w:ilvl w:val="0"/>
                <w:numId w:val="2"/>
              </w:numPr>
              <w:spacing w:after="0" w:line="360" w:lineRule="auto"/>
              <w:ind w:left="142" w:firstLine="142"/>
              <w:jc w:val="both"/>
              <w:rPr>
                <w:rFonts w:ascii="Times New Roman" w:hAnsi="Times New Roman"/>
                <w:sz w:val="24"/>
                <w:szCs w:val="24"/>
                <w:lang w:val="et-EE"/>
              </w:rPr>
            </w:pPr>
            <w:r w:rsidRPr="00C45108">
              <w:rPr>
                <w:rFonts w:ascii="Times New Roman" w:hAnsi="Times New Roman"/>
                <w:sz w:val="24"/>
                <w:szCs w:val="24"/>
                <w:lang w:val="et-EE"/>
              </w:rPr>
              <w:t>Dielektrilised EAP-d</w:t>
            </w:r>
          </w:p>
          <w:p w:rsidR="008C5A10" w:rsidRPr="00C45108" w:rsidRDefault="008C5A10" w:rsidP="008D7A24">
            <w:pPr>
              <w:pStyle w:val="ListParagraph"/>
              <w:numPr>
                <w:ilvl w:val="0"/>
                <w:numId w:val="2"/>
              </w:numPr>
              <w:spacing w:after="0" w:line="360" w:lineRule="auto"/>
              <w:ind w:left="142" w:firstLine="142"/>
              <w:jc w:val="both"/>
              <w:rPr>
                <w:rFonts w:ascii="Times New Roman" w:hAnsi="Times New Roman"/>
                <w:sz w:val="24"/>
                <w:szCs w:val="24"/>
                <w:lang w:val="et-EE"/>
              </w:rPr>
            </w:pPr>
            <w:r w:rsidRPr="00C45108">
              <w:rPr>
                <w:rFonts w:ascii="Times New Roman" w:hAnsi="Times New Roman"/>
                <w:sz w:val="24"/>
                <w:szCs w:val="24"/>
                <w:lang w:val="et-EE"/>
              </w:rPr>
              <w:t>Elektrostriktiivsed elastomeerid</w:t>
            </w:r>
          </w:p>
          <w:p w:rsidR="008C5A10" w:rsidRPr="00C45108" w:rsidRDefault="008C5A10" w:rsidP="008D7A24">
            <w:pPr>
              <w:pStyle w:val="ListParagraph"/>
              <w:numPr>
                <w:ilvl w:val="0"/>
                <w:numId w:val="2"/>
              </w:numPr>
              <w:spacing w:after="0" w:line="360" w:lineRule="auto"/>
              <w:ind w:left="142" w:firstLine="142"/>
              <w:jc w:val="both"/>
              <w:rPr>
                <w:rFonts w:ascii="Times New Roman" w:hAnsi="Times New Roman"/>
                <w:sz w:val="24"/>
                <w:szCs w:val="24"/>
                <w:lang w:val="et-EE"/>
              </w:rPr>
            </w:pPr>
            <w:r w:rsidRPr="00C45108">
              <w:rPr>
                <w:rFonts w:ascii="Times New Roman" w:hAnsi="Times New Roman"/>
                <w:sz w:val="24"/>
                <w:szCs w:val="24"/>
                <w:lang w:val="et-EE"/>
              </w:rPr>
              <w:t>Elektro-viskoelastsed elastomeerid</w:t>
            </w:r>
          </w:p>
          <w:p w:rsidR="008C5A10" w:rsidRPr="00C45108" w:rsidRDefault="008C5A10" w:rsidP="008D7A24">
            <w:pPr>
              <w:pStyle w:val="ListParagraph"/>
              <w:numPr>
                <w:ilvl w:val="0"/>
                <w:numId w:val="2"/>
              </w:numPr>
              <w:spacing w:after="0" w:line="360" w:lineRule="auto"/>
              <w:ind w:left="142" w:firstLine="142"/>
              <w:jc w:val="both"/>
              <w:rPr>
                <w:rFonts w:ascii="Times New Roman" w:hAnsi="Times New Roman"/>
                <w:sz w:val="24"/>
                <w:szCs w:val="24"/>
                <w:lang w:val="et-EE"/>
              </w:rPr>
            </w:pPr>
            <w:r w:rsidRPr="00C45108">
              <w:rPr>
                <w:rFonts w:ascii="Times New Roman" w:hAnsi="Times New Roman"/>
                <w:sz w:val="24"/>
                <w:szCs w:val="24"/>
                <w:lang w:val="et-EE"/>
              </w:rPr>
              <w:t>Ferroelektrilised polümeerid</w:t>
            </w:r>
          </w:p>
          <w:p w:rsidR="00F97D55" w:rsidRPr="00C45108" w:rsidRDefault="00B83710" w:rsidP="008D7A24">
            <w:pPr>
              <w:pStyle w:val="ListParagraph"/>
              <w:numPr>
                <w:ilvl w:val="0"/>
                <w:numId w:val="2"/>
              </w:numPr>
              <w:spacing w:after="0" w:line="360" w:lineRule="auto"/>
              <w:ind w:left="142" w:firstLine="142"/>
              <w:jc w:val="both"/>
              <w:rPr>
                <w:rFonts w:ascii="Times New Roman" w:hAnsi="Times New Roman"/>
                <w:sz w:val="24"/>
                <w:szCs w:val="24"/>
                <w:lang w:val="et-EE"/>
              </w:rPr>
            </w:pPr>
            <w:r>
              <w:rPr>
                <w:rFonts w:ascii="Times New Roman" w:hAnsi="Times New Roman"/>
                <w:sz w:val="24"/>
                <w:szCs w:val="24"/>
                <w:lang w:val="et-EE"/>
              </w:rPr>
              <w:t>Piesoelektrilised EAP-d</w:t>
            </w:r>
          </w:p>
          <w:p w:rsidR="008C5A10" w:rsidRPr="00C45108" w:rsidRDefault="008C5A10" w:rsidP="008D7A24">
            <w:pPr>
              <w:pStyle w:val="ListParagraph"/>
              <w:numPr>
                <w:ilvl w:val="0"/>
                <w:numId w:val="2"/>
              </w:numPr>
              <w:spacing w:after="0" w:line="360" w:lineRule="auto"/>
              <w:ind w:left="142" w:firstLine="142"/>
              <w:jc w:val="both"/>
              <w:rPr>
                <w:rFonts w:ascii="Times New Roman" w:hAnsi="Times New Roman"/>
                <w:sz w:val="24"/>
                <w:szCs w:val="24"/>
                <w:lang w:val="et-EE"/>
              </w:rPr>
            </w:pPr>
            <w:r w:rsidRPr="00C45108">
              <w:rPr>
                <w:rFonts w:ascii="Times New Roman" w:hAnsi="Times New Roman"/>
                <w:sz w:val="24"/>
                <w:szCs w:val="24"/>
                <w:lang w:val="et-EE"/>
              </w:rPr>
              <w:t>Vedelkristall-elastomeerid (LCE)</w:t>
            </w:r>
          </w:p>
        </w:tc>
        <w:tc>
          <w:tcPr>
            <w:tcW w:w="4961" w:type="dxa"/>
          </w:tcPr>
          <w:p w:rsidR="008C5A10" w:rsidRPr="00C45108" w:rsidRDefault="008C5A10" w:rsidP="008D7A24">
            <w:pPr>
              <w:pStyle w:val="ListParagraph"/>
              <w:numPr>
                <w:ilvl w:val="0"/>
                <w:numId w:val="2"/>
              </w:numPr>
              <w:spacing w:after="0" w:line="360" w:lineRule="auto"/>
              <w:ind w:left="25" w:firstLine="420"/>
              <w:jc w:val="both"/>
              <w:rPr>
                <w:rFonts w:ascii="Times New Roman" w:hAnsi="Times New Roman"/>
                <w:sz w:val="24"/>
                <w:szCs w:val="24"/>
                <w:lang w:val="et-EE"/>
              </w:rPr>
            </w:pPr>
            <w:r w:rsidRPr="00C45108">
              <w:rPr>
                <w:rFonts w:ascii="Times New Roman" w:hAnsi="Times New Roman"/>
                <w:sz w:val="24"/>
                <w:szCs w:val="24"/>
                <w:lang w:val="et-EE"/>
              </w:rPr>
              <w:t>Ioonsed polümeergeelid (IPG)</w:t>
            </w:r>
          </w:p>
          <w:p w:rsidR="008C5A10" w:rsidRPr="00C45108" w:rsidRDefault="008C5A10" w:rsidP="008D7A24">
            <w:pPr>
              <w:pStyle w:val="ListParagraph"/>
              <w:numPr>
                <w:ilvl w:val="0"/>
                <w:numId w:val="2"/>
              </w:numPr>
              <w:spacing w:after="0" w:line="360" w:lineRule="auto"/>
              <w:ind w:left="25" w:firstLine="420"/>
              <w:jc w:val="both"/>
              <w:rPr>
                <w:rFonts w:ascii="Times New Roman" w:hAnsi="Times New Roman"/>
                <w:sz w:val="24"/>
                <w:szCs w:val="24"/>
                <w:lang w:val="et-EE"/>
              </w:rPr>
            </w:pPr>
            <w:r w:rsidRPr="00C45108">
              <w:rPr>
                <w:rFonts w:ascii="Times New Roman" w:hAnsi="Times New Roman"/>
                <w:sz w:val="24"/>
                <w:szCs w:val="24"/>
                <w:lang w:val="et-EE"/>
              </w:rPr>
              <w:t>Ioonsed polümeer-metall komposiidid (IPMC)</w:t>
            </w:r>
          </w:p>
          <w:p w:rsidR="008C5A10" w:rsidRPr="00C45108" w:rsidRDefault="008C5A10" w:rsidP="008D7A24">
            <w:pPr>
              <w:pStyle w:val="ListParagraph"/>
              <w:numPr>
                <w:ilvl w:val="0"/>
                <w:numId w:val="2"/>
              </w:numPr>
              <w:spacing w:after="0" w:line="360" w:lineRule="auto"/>
              <w:ind w:left="25" w:firstLine="420"/>
              <w:jc w:val="both"/>
              <w:rPr>
                <w:rFonts w:ascii="Times New Roman" w:hAnsi="Times New Roman"/>
                <w:sz w:val="24"/>
                <w:szCs w:val="24"/>
                <w:lang w:val="et-EE"/>
              </w:rPr>
            </w:pPr>
            <w:r w:rsidRPr="00C45108">
              <w:rPr>
                <w:rFonts w:ascii="Times New Roman" w:hAnsi="Times New Roman"/>
                <w:sz w:val="24"/>
                <w:szCs w:val="24"/>
                <w:lang w:val="et-EE"/>
              </w:rPr>
              <w:t>Juhtivad polümeerid (CP)</w:t>
            </w:r>
          </w:p>
          <w:p w:rsidR="008C5A10" w:rsidRPr="00C45108" w:rsidRDefault="008C5A10" w:rsidP="00B34AE8">
            <w:pPr>
              <w:pStyle w:val="ListParagraph"/>
              <w:keepNext/>
              <w:numPr>
                <w:ilvl w:val="0"/>
                <w:numId w:val="2"/>
              </w:numPr>
              <w:spacing w:after="0" w:line="360" w:lineRule="auto"/>
              <w:ind w:left="25" w:firstLine="420"/>
              <w:jc w:val="both"/>
              <w:rPr>
                <w:rFonts w:ascii="Times New Roman" w:hAnsi="Times New Roman"/>
                <w:sz w:val="24"/>
                <w:szCs w:val="24"/>
                <w:lang w:val="et-EE"/>
              </w:rPr>
            </w:pPr>
            <w:r w:rsidRPr="00C45108">
              <w:rPr>
                <w:rFonts w:ascii="Times New Roman" w:hAnsi="Times New Roman"/>
                <w:sz w:val="24"/>
                <w:szCs w:val="24"/>
                <w:lang w:val="et-EE"/>
              </w:rPr>
              <w:t>Süsinik-nanotorud (CNT)</w:t>
            </w:r>
          </w:p>
        </w:tc>
      </w:tr>
    </w:tbl>
    <w:p w:rsidR="00544FE2" w:rsidRPr="00B34AE8" w:rsidRDefault="00B34AE8" w:rsidP="00B34AE8">
      <w:pPr>
        <w:pStyle w:val="Caption"/>
        <w:rPr>
          <w:rFonts w:ascii="Times New Roman" w:hAnsi="Times New Roman"/>
          <w:b w:val="0"/>
          <w:color w:val="auto"/>
          <w:sz w:val="24"/>
          <w:szCs w:val="24"/>
          <w:lang w:val="et-EE"/>
        </w:rPr>
      </w:pPr>
      <w:r w:rsidRPr="00B34AE8">
        <w:rPr>
          <w:color w:val="auto"/>
          <w:sz w:val="24"/>
          <w:szCs w:val="24"/>
        </w:rPr>
        <w:t xml:space="preserve">Tabel </w:t>
      </w:r>
      <w:r w:rsidR="00350D19" w:rsidRPr="00B34AE8">
        <w:rPr>
          <w:color w:val="auto"/>
          <w:sz w:val="24"/>
          <w:szCs w:val="24"/>
        </w:rPr>
        <w:fldChar w:fldCharType="begin"/>
      </w:r>
      <w:r w:rsidRPr="00B34AE8">
        <w:rPr>
          <w:color w:val="auto"/>
          <w:sz w:val="24"/>
          <w:szCs w:val="24"/>
        </w:rPr>
        <w:instrText xml:space="preserve"> SEQ Tabel \* ARABIC </w:instrText>
      </w:r>
      <w:r w:rsidR="00350D19" w:rsidRPr="00B34AE8">
        <w:rPr>
          <w:color w:val="auto"/>
          <w:sz w:val="24"/>
          <w:szCs w:val="24"/>
        </w:rPr>
        <w:fldChar w:fldCharType="separate"/>
      </w:r>
      <w:r w:rsidRPr="00B34AE8">
        <w:rPr>
          <w:noProof/>
          <w:color w:val="auto"/>
          <w:sz w:val="24"/>
          <w:szCs w:val="24"/>
        </w:rPr>
        <w:t>1</w:t>
      </w:r>
      <w:r w:rsidR="00350D19" w:rsidRPr="00B34AE8">
        <w:rPr>
          <w:color w:val="auto"/>
          <w:sz w:val="24"/>
          <w:szCs w:val="24"/>
        </w:rPr>
        <w:fldChar w:fldCharType="end"/>
      </w:r>
      <w:r w:rsidRPr="00B34AE8">
        <w:rPr>
          <w:color w:val="auto"/>
          <w:sz w:val="24"/>
          <w:szCs w:val="24"/>
        </w:rPr>
        <w:t xml:space="preserve">. </w:t>
      </w:r>
      <w:r w:rsidRPr="00B34AE8">
        <w:rPr>
          <w:b w:val="0"/>
          <w:color w:val="auto"/>
          <w:sz w:val="24"/>
          <w:szCs w:val="24"/>
        </w:rPr>
        <w:t>EAP-de liigitus</w:t>
      </w:r>
    </w:p>
    <w:p w:rsidR="008C5A10" w:rsidRPr="00C45108" w:rsidRDefault="008C5A10" w:rsidP="00123B52">
      <w:pPr>
        <w:spacing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Elektroonsed EAP-d vajavad toimimiseks väga kõrget väljatugevust (&gt;150V/µm), maksimaalne kasulik väljatugevus on piiratud materjali elektrilise läbilöögi</w:t>
      </w:r>
      <w:ins w:id="21" w:author="Alvo" w:date="2009-05-07T19:30:00Z">
        <w:r w:rsidR="00DF34FD">
          <w:rPr>
            <w:rFonts w:ascii="Times New Roman" w:hAnsi="Times New Roman"/>
            <w:sz w:val="24"/>
            <w:szCs w:val="24"/>
            <w:lang w:val="et-EE"/>
          </w:rPr>
          <w:t>(dielektriline konstant epsilon)</w:t>
        </w:r>
      </w:ins>
      <w:r w:rsidRPr="00C45108">
        <w:rPr>
          <w:rFonts w:ascii="Times New Roman" w:hAnsi="Times New Roman"/>
          <w:sz w:val="24"/>
          <w:szCs w:val="24"/>
          <w:lang w:val="et-EE"/>
        </w:rPr>
        <w:t xml:space="preserve"> </w:t>
      </w:r>
      <w:ins w:id="22" w:author="Alvo" w:date="2009-05-07T19:31:00Z">
        <w:r w:rsidR="00DF34FD">
          <w:rPr>
            <w:rFonts w:ascii="Times New Roman" w:hAnsi="Times New Roman"/>
            <w:sz w:val="24"/>
            <w:szCs w:val="24"/>
            <w:lang w:val="et-EE"/>
          </w:rPr>
          <w:t>piirkonnaga</w:t>
        </w:r>
      </w:ins>
      <w:del w:id="23" w:author="Alvo" w:date="2009-05-07T19:31:00Z">
        <w:r w:rsidRPr="00C45108" w:rsidDel="00DF34FD">
          <w:rPr>
            <w:rFonts w:ascii="Times New Roman" w:hAnsi="Times New Roman"/>
            <w:sz w:val="24"/>
            <w:szCs w:val="24"/>
            <w:lang w:val="et-EE"/>
          </w:rPr>
          <w:delText>alaga</w:delText>
        </w:r>
      </w:del>
      <w:r w:rsidRPr="00C45108">
        <w:rPr>
          <w:rFonts w:ascii="Times New Roman" w:hAnsi="Times New Roman"/>
          <w:sz w:val="24"/>
          <w:szCs w:val="24"/>
          <w:lang w:val="et-EE"/>
        </w:rPr>
        <w:t>. Elektroonsed EAP-d on võimelised hoidma kuju/suurust pikka aega pärast pinge rakendamist ning on hästi kasutatavad õh</w:t>
      </w:r>
      <w:ins w:id="24" w:author="Alvo" w:date="2009-05-07T19:31:00Z">
        <w:r w:rsidR="00DF34FD">
          <w:rPr>
            <w:rFonts w:ascii="Times New Roman" w:hAnsi="Times New Roman"/>
            <w:sz w:val="24"/>
            <w:szCs w:val="24"/>
            <w:lang w:val="et-EE"/>
          </w:rPr>
          <w:t>k-</w:t>
        </w:r>
      </w:ins>
      <w:del w:id="25" w:author="Alvo" w:date="2009-05-07T19:31:00Z">
        <w:r w:rsidRPr="00C45108" w:rsidDel="00DF34FD">
          <w:rPr>
            <w:rFonts w:ascii="Times New Roman" w:hAnsi="Times New Roman"/>
            <w:sz w:val="24"/>
            <w:szCs w:val="24"/>
            <w:lang w:val="et-EE"/>
          </w:rPr>
          <w:delText xml:space="preserve">u </w:delText>
        </w:r>
      </w:del>
      <w:r w:rsidRPr="00C45108">
        <w:rPr>
          <w:rFonts w:ascii="Times New Roman" w:hAnsi="Times New Roman"/>
          <w:sz w:val="24"/>
          <w:szCs w:val="24"/>
          <w:lang w:val="et-EE"/>
        </w:rPr>
        <w:t>keskkonnas. Liigutused on suhteliselt kiired</w:t>
      </w:r>
      <w:ins w:id="26" w:author="Alvo" w:date="2009-05-07T19:31:00Z">
        <w:r w:rsidR="00DF34FD">
          <w:rPr>
            <w:rFonts w:ascii="Times New Roman" w:hAnsi="Times New Roman"/>
            <w:sz w:val="24"/>
            <w:szCs w:val="24"/>
            <w:lang w:val="et-EE"/>
          </w:rPr>
          <w:t xml:space="preserve"> (a 10 Hz)</w:t>
        </w:r>
      </w:ins>
      <w:r w:rsidRPr="00C45108">
        <w:rPr>
          <w:rFonts w:ascii="Times New Roman" w:hAnsi="Times New Roman"/>
          <w:sz w:val="24"/>
          <w:szCs w:val="24"/>
          <w:lang w:val="et-EE"/>
        </w:rPr>
        <w:t>.</w:t>
      </w:r>
    </w:p>
    <w:p w:rsidR="008C5A10" w:rsidRDefault="008C5A10" w:rsidP="00123B52">
      <w:pPr>
        <w:spacing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Ioonsete EAP-de eeliseks on väga madalad tööpinged (</w:t>
      </w:r>
      <w:del w:id="27" w:author="Alvo" w:date="2009-05-07T19:32:00Z">
        <w:r w:rsidRPr="00C45108" w:rsidDel="0058780B">
          <w:rPr>
            <w:rFonts w:ascii="Times New Roman" w:hAnsi="Times New Roman"/>
            <w:sz w:val="24"/>
            <w:szCs w:val="24"/>
            <w:lang w:val="et-EE"/>
          </w:rPr>
          <w:delText>alla 5 voldi</w:delText>
        </w:r>
      </w:del>
      <w:ins w:id="28" w:author="Alvo" w:date="2009-05-07T19:32:00Z">
        <w:r w:rsidR="0058780B">
          <w:rPr>
            <w:rFonts w:ascii="Times New Roman" w:hAnsi="Times New Roman"/>
            <w:sz w:val="24"/>
            <w:szCs w:val="24"/>
            <w:lang w:val="et-EE"/>
          </w:rPr>
          <w:t>&lt;5V</w:t>
        </w:r>
      </w:ins>
      <w:r w:rsidRPr="00C45108">
        <w:rPr>
          <w:rFonts w:ascii="Times New Roman" w:hAnsi="Times New Roman"/>
          <w:sz w:val="24"/>
          <w:szCs w:val="24"/>
          <w:lang w:val="et-EE"/>
        </w:rPr>
        <w:t>). Ioonsed EAP-d töötavad üksnes vedeliku keskkonnas või tahketes elektrolüütides. Põhiliseks liigutuse</w:t>
      </w:r>
      <w:r w:rsidR="00544FE2">
        <w:rPr>
          <w:rFonts w:ascii="Times New Roman" w:hAnsi="Times New Roman"/>
          <w:sz w:val="24"/>
          <w:szCs w:val="24"/>
          <w:lang w:val="et-EE"/>
        </w:rPr>
        <w:t xml:space="preserve"> </w:t>
      </w:r>
      <w:r w:rsidR="00544FE2">
        <w:rPr>
          <w:rFonts w:ascii="Times New Roman" w:hAnsi="Times New Roman"/>
          <w:sz w:val="24"/>
          <w:szCs w:val="24"/>
          <w:lang w:val="et-EE"/>
        </w:rPr>
        <w:lastRenderedPageBreak/>
        <w:t>tüübiks</w:t>
      </w:r>
      <w:r w:rsidRPr="00C45108">
        <w:rPr>
          <w:rFonts w:ascii="Times New Roman" w:hAnsi="Times New Roman"/>
          <w:sz w:val="24"/>
          <w:szCs w:val="24"/>
          <w:lang w:val="et-EE"/>
        </w:rPr>
        <w:t xml:space="preserve"> on pain</w:t>
      </w:r>
      <w:r w:rsidR="00544FE2">
        <w:rPr>
          <w:rFonts w:ascii="Times New Roman" w:hAnsi="Times New Roman"/>
          <w:sz w:val="24"/>
          <w:szCs w:val="24"/>
          <w:lang w:val="et-EE"/>
        </w:rPr>
        <w:t>dumine</w:t>
      </w:r>
      <w:r w:rsidRPr="00C45108">
        <w:rPr>
          <w:rFonts w:ascii="Times New Roman" w:hAnsi="Times New Roman"/>
          <w:sz w:val="24"/>
          <w:szCs w:val="24"/>
          <w:lang w:val="et-EE"/>
        </w:rPr>
        <w:t>. Tekitatavad jõud on üldiselt palju madalamad kui elektroonsetel EAP-del</w:t>
      </w:r>
      <w:r w:rsidR="00F97D55" w:rsidRPr="00C45108">
        <w:rPr>
          <w:rFonts w:ascii="Times New Roman" w:hAnsi="Times New Roman"/>
          <w:sz w:val="24"/>
          <w:szCs w:val="24"/>
          <w:lang w:val="et-EE"/>
        </w:rPr>
        <w:t xml:space="preserve"> ning deformatsiooni </w:t>
      </w:r>
      <w:r w:rsidR="005C079C" w:rsidRPr="00C45108">
        <w:rPr>
          <w:rFonts w:ascii="Times New Roman" w:hAnsi="Times New Roman"/>
          <w:sz w:val="24"/>
          <w:szCs w:val="24"/>
          <w:lang w:val="et-EE"/>
        </w:rPr>
        <w:t xml:space="preserve">hoidmine </w:t>
      </w:r>
      <w:r w:rsidR="00544FE2">
        <w:rPr>
          <w:rFonts w:ascii="Times New Roman" w:hAnsi="Times New Roman"/>
          <w:sz w:val="24"/>
          <w:szCs w:val="24"/>
          <w:lang w:val="et-EE"/>
        </w:rPr>
        <w:t xml:space="preserve">pikema aja vältel </w:t>
      </w:r>
      <w:r w:rsidR="005C079C" w:rsidRPr="00C45108">
        <w:rPr>
          <w:rFonts w:ascii="Times New Roman" w:hAnsi="Times New Roman"/>
          <w:sz w:val="24"/>
          <w:szCs w:val="24"/>
          <w:lang w:val="et-EE"/>
        </w:rPr>
        <w:t>on tihti keeruline</w:t>
      </w:r>
      <w:ins w:id="29" w:author="Alvo" w:date="2009-05-07T19:33:00Z">
        <w:r w:rsidR="0058780B">
          <w:rPr>
            <w:rFonts w:ascii="Times New Roman" w:hAnsi="Times New Roman"/>
            <w:sz w:val="24"/>
            <w:szCs w:val="24"/>
            <w:lang w:val="et-EE"/>
          </w:rPr>
          <w:t xml:space="preserve"> kui kasutatakse vett, kui elektrüütset keskkonda</w:t>
        </w:r>
      </w:ins>
      <w:r w:rsidRPr="00C45108">
        <w:rPr>
          <w:rFonts w:ascii="Times New Roman" w:hAnsi="Times New Roman"/>
          <w:sz w:val="24"/>
          <w:szCs w:val="24"/>
          <w:lang w:val="et-EE"/>
        </w:rPr>
        <w:t>. Vedeliku keskkonnas võivad mõju avaldada elektroodiprotsessid (vee hüdrolüüs). Tekitatavad liigutused on oluliselt suurema ulatusega kui elektroonsetel EAP-del ning toimimine sa</w:t>
      </w:r>
      <w:r w:rsidR="00B67CD3">
        <w:rPr>
          <w:rFonts w:ascii="Times New Roman" w:hAnsi="Times New Roman"/>
          <w:sz w:val="24"/>
          <w:szCs w:val="24"/>
          <w:lang w:val="et-EE"/>
        </w:rPr>
        <w:t>rnaneb bioloogiliste lihastega</w:t>
      </w:r>
      <w:r w:rsidRPr="00C45108">
        <w:rPr>
          <w:rFonts w:ascii="Times New Roman" w:hAnsi="Times New Roman"/>
          <w:sz w:val="24"/>
          <w:szCs w:val="24"/>
          <w:lang w:val="et-EE"/>
        </w:rPr>
        <w:t>, mistõttu nimetatakse neid sageli kunstlihasteks.</w:t>
      </w:r>
      <w:r w:rsidR="00400840">
        <w:rPr>
          <w:rFonts w:ascii="Times New Roman" w:hAnsi="Times New Roman"/>
          <w:sz w:val="24"/>
          <w:szCs w:val="24"/>
          <w:lang w:val="et-EE"/>
        </w:rPr>
        <w:t xml:space="preserve"> </w:t>
      </w:r>
    </w:p>
    <w:p w:rsidR="000E2440" w:rsidRDefault="00526474" w:rsidP="00526474">
      <w:pPr>
        <w:pStyle w:val="Heading2"/>
      </w:pPr>
      <w:bookmarkStart w:id="30" w:name="_Toc229061858"/>
      <w:r w:rsidRPr="00526474">
        <w:t>IPMC</w:t>
      </w:r>
      <w:bookmarkEnd w:id="30"/>
    </w:p>
    <w:p w:rsidR="00526474" w:rsidRPr="00526474" w:rsidRDefault="00526474" w:rsidP="000E2440">
      <w:pPr>
        <w:pStyle w:val="Heading3"/>
      </w:pPr>
      <w:r w:rsidRPr="00526474">
        <w:t xml:space="preserve"> </w:t>
      </w:r>
      <w:bookmarkStart w:id="31" w:name="_Toc229061859"/>
      <w:r w:rsidR="00B83710">
        <w:t>E</w:t>
      </w:r>
      <w:r w:rsidRPr="00526474">
        <w:t>hitus ja omadused</w:t>
      </w:r>
      <w:bookmarkEnd w:id="31"/>
    </w:p>
    <w:p w:rsidR="0058341A" w:rsidRDefault="00526474" w:rsidP="00526474">
      <w:pPr>
        <w:pStyle w:val="N6uetekohane"/>
      </w:pPr>
      <w:r w:rsidRPr="00C45108">
        <w:t xml:space="preserve">IPMC </w:t>
      </w:r>
      <w:r w:rsidR="0058341A">
        <w:t xml:space="preserve">(Ionic Polymer-Metal Composite) </w:t>
      </w:r>
      <w:r w:rsidR="00544FE2">
        <w:t xml:space="preserve">on </w:t>
      </w:r>
      <w:r w:rsidR="0058341A">
        <w:t xml:space="preserve">ioonsete EAP-de alaliik, mis </w:t>
      </w:r>
      <w:r w:rsidRPr="00C45108">
        <w:t>koosneb õhukesest ioonjuhtivast polümeerist kilest</w:t>
      </w:r>
      <w:r w:rsidR="00956B88">
        <w:t xml:space="preserve"> (baaspolümeeriks kasutatakse sageli Nafioni</w:t>
      </w:r>
      <w:r w:rsidR="00956B88" w:rsidRPr="00956B88">
        <w:rPr>
          <w:vertAlign w:val="superscript"/>
        </w:rPr>
        <w:t>®</w:t>
      </w:r>
      <w:r w:rsidR="00956B88">
        <w:t xml:space="preserve"> või Flemioni</w:t>
      </w:r>
      <w:r w:rsidR="00956B88" w:rsidRPr="00956B88">
        <w:rPr>
          <w:vertAlign w:val="superscript"/>
        </w:rPr>
        <w:t>®</w:t>
      </w:r>
      <w:r w:rsidR="00956B88">
        <w:t>)</w:t>
      </w:r>
      <w:r w:rsidRPr="00C45108">
        <w:t xml:space="preserve">, mille mõlemale küljele on </w:t>
      </w:r>
      <w:r w:rsidR="006A7E0F">
        <w:t xml:space="preserve">keemiliselt </w:t>
      </w:r>
      <w:r w:rsidRPr="00C45108">
        <w:t xml:space="preserve">sadestatud </w:t>
      </w:r>
      <w:r w:rsidR="0058341A">
        <w:t>inertsest metallist (enamasti Au, Pt</w:t>
      </w:r>
      <w:r w:rsidRPr="00C45108">
        <w:t xml:space="preserve">) elektroodid. </w:t>
      </w:r>
      <w:r w:rsidR="0058341A">
        <w:t>Komposiidi tüüpilised paksused jäävad 0.2</w:t>
      </w:r>
      <w:ins w:id="32" w:author="Alvo" w:date="2009-05-07T19:34:00Z">
        <w:r w:rsidR="00722C2F">
          <w:t>-</w:t>
        </w:r>
      </w:ins>
      <w:del w:id="33" w:author="Alvo" w:date="2009-05-07T19:34:00Z">
        <w:r w:rsidR="0058341A" w:rsidDel="00722C2F">
          <w:delText>..</w:delText>
        </w:r>
      </w:del>
      <w:r w:rsidR="0058341A">
        <w:t xml:space="preserve">.0.3 millimeetri suurusjärku. </w:t>
      </w:r>
      <w:r w:rsidRPr="00C45108">
        <w:t xml:space="preserve">Kui elektroodide vahele rakendada madal </w:t>
      </w:r>
      <w:r w:rsidR="0058341A">
        <w:t>elektripinge</w:t>
      </w:r>
      <w:r w:rsidRPr="00C45108">
        <w:t xml:space="preserve">, siis </w:t>
      </w:r>
      <w:r w:rsidR="00956B88">
        <w:t xml:space="preserve">toimub polümeerkile sees paiknevate ioonide migratsioon mööda </w:t>
      </w:r>
      <w:r w:rsidR="006A7E0F">
        <w:t xml:space="preserve">vastavaid </w:t>
      </w:r>
      <w:r w:rsidR="00956B88">
        <w:t>kanaleid</w:t>
      </w:r>
      <w:r w:rsidR="006A7E0F">
        <w:t xml:space="preserve">, mille tulemuseks on </w:t>
      </w:r>
      <w:r w:rsidR="00956B88">
        <w:t xml:space="preserve">materjali füüsiline paindumine. </w:t>
      </w:r>
      <w:r w:rsidRPr="00C45108">
        <w:t xml:space="preserve">IPMC </w:t>
      </w:r>
      <w:r w:rsidR="0058341A">
        <w:t xml:space="preserve">tükk omandab </w:t>
      </w:r>
      <w:r w:rsidR="006A7E0F">
        <w:t xml:space="preserve">kolmemõõtmelisel juhul </w:t>
      </w:r>
      <w:r w:rsidR="0058341A">
        <w:t xml:space="preserve">kumera kuju, kahemõõtmelisel juhul võime öelda, et </w:t>
      </w:r>
      <w:r w:rsidRPr="00C45108">
        <w:t xml:space="preserve">riba </w:t>
      </w:r>
      <w:r w:rsidR="0058341A">
        <w:t>paindub</w:t>
      </w:r>
      <w:r w:rsidRPr="00C45108">
        <w:t xml:space="preserve"> positiivsema potentsiaaliga elektroodi poole. </w:t>
      </w:r>
    </w:p>
    <w:p w:rsidR="00526474" w:rsidRDefault="00526474" w:rsidP="00526474">
      <w:pPr>
        <w:pStyle w:val="N6uetekohane"/>
      </w:pPr>
      <w:r w:rsidRPr="00C45108">
        <w:t xml:space="preserve">Vastupidine efekt ilmneb IPMC riba mehhaanilisel painutamisel, mille käigus tekib elektroodide vahele </w:t>
      </w:r>
      <w:r w:rsidR="0058341A">
        <w:t xml:space="preserve">madal </w:t>
      </w:r>
      <w:r w:rsidRPr="00C45108">
        <w:t>elektripinge</w:t>
      </w:r>
      <w:r w:rsidR="0058341A">
        <w:t>, mille amplituud on mitu suurusjärku väiksem liikuma panevast pingest</w:t>
      </w:r>
      <w:r w:rsidRPr="00C45108">
        <w:t>. Seda efekti kasutades on võimalik IPMC-d rakendada</w:t>
      </w:r>
      <w:r>
        <w:t xml:space="preserve"> nii</w:t>
      </w:r>
      <w:r w:rsidRPr="00C45108">
        <w:t xml:space="preserve"> sensorina kui ka potentsiaalselt </w:t>
      </w:r>
      <w:commentRangeStart w:id="34"/>
      <w:r w:rsidRPr="00C45108">
        <w:t>energiaallikana</w:t>
      </w:r>
      <w:commentRangeEnd w:id="34"/>
      <w:r w:rsidR="005644EC">
        <w:rPr>
          <w:rStyle w:val="CommentReference"/>
          <w:rFonts w:ascii="Calibri" w:hAnsi="Calibri"/>
          <w:lang w:val="en-US"/>
        </w:rPr>
        <w:commentReference w:id="34"/>
      </w:r>
      <w:r w:rsidRPr="00C45108">
        <w:t xml:space="preserve">. </w:t>
      </w:r>
      <w:commentRangeStart w:id="35"/>
      <w:r w:rsidRPr="00C45108">
        <w:t>Samuti</w:t>
      </w:r>
      <w:commentRangeEnd w:id="35"/>
      <w:r w:rsidR="005644EC">
        <w:rPr>
          <w:rStyle w:val="CommentReference"/>
          <w:rFonts w:ascii="Calibri" w:hAnsi="Calibri"/>
          <w:lang w:val="en-US"/>
        </w:rPr>
        <w:commentReference w:id="35"/>
      </w:r>
      <w:r w:rsidRPr="00C45108">
        <w:t xml:space="preserve"> on võimalik isetundliku aktuaatori konstrueerimine</w:t>
      </w:r>
      <w:r w:rsidR="0058341A">
        <w:t xml:space="preserve">, kus </w:t>
      </w:r>
      <w:r w:rsidR="00956B88">
        <w:t>samal IPMC ribal kasutatakse üheaegselt nii aktuaatori kui sensori omadusi</w:t>
      </w:r>
      <w:r w:rsidR="00400840">
        <w:t>.</w:t>
      </w:r>
      <w:r w:rsidRPr="00C45108">
        <w:t xml:space="preserve"> </w:t>
      </w:r>
      <w:r w:rsidRPr="005709C2">
        <w:t>[</w:t>
      </w:r>
      <w:commentRangeStart w:id="36"/>
      <w:r w:rsidR="00B67CD3" w:rsidRPr="005709C2">
        <w:t>1</w:t>
      </w:r>
      <w:commentRangeEnd w:id="36"/>
      <w:r w:rsidR="005644EC">
        <w:rPr>
          <w:rStyle w:val="CommentReference"/>
          <w:rFonts w:ascii="Calibri" w:hAnsi="Calibri"/>
          <w:lang w:val="en-US"/>
        </w:rPr>
        <w:commentReference w:id="36"/>
      </w:r>
      <w:r w:rsidRPr="005709C2">
        <w:t>]</w:t>
      </w:r>
      <w:r>
        <w:t xml:space="preserve"> </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53"/>
      </w:tblGrid>
      <w:tr w:rsidR="0090304C" w:rsidTr="0090304C">
        <w:tc>
          <w:tcPr>
            <w:tcW w:w="5953" w:type="dxa"/>
          </w:tcPr>
          <w:p w:rsidR="0090304C" w:rsidRDefault="0090304C" w:rsidP="00526474">
            <w:pPr>
              <w:pStyle w:val="N6uetekohane"/>
              <w:ind w:firstLine="0"/>
            </w:pPr>
            <w:r>
              <w:object w:dxaOrig="5730" w:dyaOrig="3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95pt;height:151.45pt" o:ole="">
                  <v:imagedata r:id="rId9" o:title=""/>
                </v:shape>
                <o:OLEObject Type="Embed" ProgID="PBrush" ShapeID="_x0000_i1025" DrawAspect="Content" ObjectID="_1303239197" r:id="rId10"/>
              </w:object>
            </w:r>
          </w:p>
        </w:tc>
      </w:tr>
      <w:tr w:rsidR="0090304C" w:rsidRPr="00DF34FD" w:rsidTr="0090304C">
        <w:tc>
          <w:tcPr>
            <w:tcW w:w="5953" w:type="dxa"/>
          </w:tcPr>
          <w:p w:rsidR="0090304C" w:rsidRPr="00DF34FD" w:rsidRDefault="00B34AE8" w:rsidP="00B67CD3">
            <w:pPr>
              <w:pStyle w:val="Joonis"/>
              <w:rPr>
                <w:lang w:val="sv-SE"/>
              </w:rPr>
            </w:pPr>
            <w:r w:rsidRPr="00DF34FD">
              <w:rPr>
                <w:b/>
                <w:lang w:val="sv-SE"/>
              </w:rPr>
              <w:t xml:space="preserve">Joonis </w:t>
            </w:r>
            <w:r w:rsidR="00350D19" w:rsidRPr="00B34AE8">
              <w:rPr>
                <w:b/>
              </w:rPr>
              <w:fldChar w:fldCharType="begin"/>
            </w:r>
            <w:r w:rsidRPr="00DF34FD">
              <w:rPr>
                <w:b/>
                <w:lang w:val="sv-SE"/>
              </w:rPr>
              <w:instrText xml:space="preserve"> SEQ Joonis \* ARABIC </w:instrText>
            </w:r>
            <w:r w:rsidR="00350D19" w:rsidRPr="00B34AE8">
              <w:rPr>
                <w:b/>
              </w:rPr>
              <w:fldChar w:fldCharType="separate"/>
            </w:r>
            <w:r w:rsidR="00C71216" w:rsidRPr="00DF34FD">
              <w:rPr>
                <w:b/>
                <w:noProof/>
                <w:lang w:val="sv-SE"/>
              </w:rPr>
              <w:t>1</w:t>
            </w:r>
            <w:r w:rsidR="00350D19" w:rsidRPr="00B34AE8">
              <w:rPr>
                <w:b/>
              </w:rPr>
              <w:fldChar w:fldCharType="end"/>
            </w:r>
            <w:r w:rsidRPr="00DF34FD">
              <w:rPr>
                <w:lang w:val="sv-SE"/>
              </w:rPr>
              <w:t xml:space="preserve">. </w:t>
            </w:r>
            <w:r w:rsidR="0090304C" w:rsidRPr="00DF34FD">
              <w:rPr>
                <w:lang w:val="sv-SE"/>
              </w:rPr>
              <w:t xml:space="preserve">IPMC kuju pingestamata (B) ning erineva </w:t>
            </w:r>
            <w:r w:rsidR="0090304C" w:rsidRPr="00DF34FD">
              <w:rPr>
                <w:lang w:val="sv-SE"/>
              </w:rPr>
              <w:lastRenderedPageBreak/>
              <w:t>polaarsusega pingestatud olekus (A ja C)</w:t>
            </w:r>
            <w:r w:rsidR="00B67CD3" w:rsidRPr="00DF34FD">
              <w:rPr>
                <w:lang w:val="sv-SE"/>
              </w:rPr>
              <w:t xml:space="preserve"> [3]</w:t>
            </w:r>
            <w:r w:rsidR="0090304C" w:rsidRPr="00DF34FD">
              <w:rPr>
                <w:lang w:val="sv-SE"/>
              </w:rPr>
              <w:t>.</w:t>
            </w:r>
          </w:p>
        </w:tc>
      </w:tr>
    </w:tbl>
    <w:p w:rsidR="00526474" w:rsidRDefault="00526474" w:rsidP="00526474">
      <w:pPr>
        <w:pStyle w:val="N6uetekohane"/>
      </w:pPr>
      <w:r>
        <w:lastRenderedPageBreak/>
        <w:t xml:space="preserve">IPMC ja ka paljud teised EAP aktuaatorid on hästi miniaturiseeritavad, </w:t>
      </w:r>
      <w:del w:id="37" w:author="Alvo" w:date="2009-05-07T19:34:00Z">
        <w:r w:rsidDel="00722C2F">
          <w:delText>neid on võimalik valmistada isegi</w:delText>
        </w:r>
      </w:del>
      <w:ins w:id="38" w:author="Alvo" w:date="2009-05-07T19:34:00Z">
        <w:r w:rsidR="00722C2F">
          <w:t>st nad on MEMS tehnoloog</w:t>
        </w:r>
      </w:ins>
      <w:ins w:id="39" w:author="Alvo" w:date="2009-05-07T19:35:00Z">
        <w:r w:rsidR="00722C2F">
          <w:t>i</w:t>
        </w:r>
      </w:ins>
      <w:ins w:id="40" w:author="Alvo" w:date="2009-05-07T19:34:00Z">
        <w:r w:rsidR="00722C2F">
          <w:t xml:space="preserve">a </w:t>
        </w:r>
      </w:ins>
      <w:ins w:id="41" w:author="Alvo" w:date="2009-05-07T19:35:00Z">
        <w:r w:rsidR="00722C2F">
          <w:t>k</w:t>
        </w:r>
      </w:ins>
      <w:ins w:id="42" w:author="Alvo" w:date="2009-05-07T19:34:00Z">
        <w:r w:rsidR="00722C2F">
          <w:t>omponentidena rakendatava</w:t>
        </w:r>
      </w:ins>
      <w:ins w:id="43" w:author="Alvo" w:date="2009-05-07T19:35:00Z">
        <w:r w:rsidR="00722C2F">
          <w:t>d</w:t>
        </w:r>
      </w:ins>
      <w:del w:id="44" w:author="Alvo" w:date="2009-05-07T19:35:00Z">
        <w:r w:rsidDel="00722C2F">
          <w:delText xml:space="preserve"> MEMS-tehnoloogia </w:delText>
        </w:r>
        <w:r w:rsidRPr="005709C2" w:rsidDel="00722C2F">
          <w:delText xml:space="preserve">abil </w:delText>
        </w:r>
      </w:del>
      <w:r w:rsidRPr="005709C2">
        <w:t>[</w:t>
      </w:r>
      <w:r w:rsidR="00B67CD3" w:rsidRPr="005709C2">
        <w:t>4</w:t>
      </w:r>
      <w:r w:rsidRPr="005709C2">
        <w:t>].</w:t>
      </w:r>
      <w:r>
        <w:t xml:space="preserve"> </w:t>
      </w:r>
    </w:p>
    <w:p w:rsidR="00937243" w:rsidRPr="00C45108" w:rsidRDefault="00937243" w:rsidP="000E2440">
      <w:pPr>
        <w:pStyle w:val="Heading3"/>
      </w:pPr>
      <w:bookmarkStart w:id="45" w:name="_Toc229061860"/>
      <w:r w:rsidRPr="00C45108">
        <w:t>Rakendused</w:t>
      </w:r>
      <w:bookmarkEnd w:id="45"/>
    </w:p>
    <w:p w:rsidR="00937243" w:rsidRDefault="00937243" w:rsidP="00AF3F4C">
      <w:pPr>
        <w:pStyle w:val="N6uetekohane"/>
      </w:pPr>
      <w:r>
        <w:t xml:space="preserve">IPMC aktuaatoritel on mitmeid eksklusiivseid omadusi, mis annavad neile eeliseid kasutamiseks sellistes rakendustes, kus teist tüüpi aktuaatorite kasutamine on mingil põhjusel raskendatud. IPMC eelistena võib välja tuua madala tööpinge (alla </w:t>
      </w:r>
      <w:commentRangeStart w:id="46"/>
      <w:r>
        <w:t>7V</w:t>
      </w:r>
      <w:commentRangeEnd w:id="46"/>
      <w:r w:rsidR="005644EC">
        <w:rPr>
          <w:rStyle w:val="CommentReference"/>
          <w:rFonts w:ascii="Calibri" w:hAnsi="Calibri"/>
          <w:lang w:val="en-US"/>
        </w:rPr>
        <w:commentReference w:id="46"/>
      </w:r>
      <w:r>
        <w:t xml:space="preserve">), suured paindenurgad, suhteliselt kiired liigutused, pehmuse, väikesed mõõtmed, suhteliselt suure vastupidavuse, mittemürgisuse, aktuaatori väga lihtsa ehituse ning võimalus töötada karmides </w:t>
      </w:r>
      <w:r w:rsidRPr="005709C2">
        <w:t>keskkonnatingimustes (sobiliku katte olemasolul). Põhilisteks puudusteks, mis raskendavad nende (kommertsiaalset) kasutamist, on väikesed tekitatavad paindemomendid ning kerge saastumine [</w:t>
      </w:r>
      <w:r w:rsidR="00B67CD3" w:rsidRPr="005709C2">
        <w:t>5</w:t>
      </w:r>
      <w:r w:rsidRPr="005709C2">
        <w:t>].</w:t>
      </w:r>
      <w:r>
        <w:t xml:space="preserve"> </w:t>
      </w:r>
    </w:p>
    <w:p w:rsidR="006A7E0F" w:rsidRDefault="006A7E0F" w:rsidP="00AF3F4C">
      <w:pPr>
        <w:pStyle w:val="N6uetekohane"/>
      </w:pPr>
      <w:r>
        <w:t xml:space="preserve">Rakendustes kasutamist piirab ka standardsete protseduuride puudus IPMC materjalide </w:t>
      </w:r>
      <w:del w:id="47" w:author="Alvo" w:date="2009-05-07T20:12:00Z">
        <w:r w:rsidDel="005644EC">
          <w:delText>karakteriseerimiseks</w:delText>
        </w:r>
      </w:del>
      <w:ins w:id="48" w:author="Alvo" w:date="2009-05-07T20:12:00Z">
        <w:r w:rsidR="005644EC">
          <w:t>iseloomustamiseks</w:t>
        </w:r>
      </w:ins>
      <w:r w:rsidR="000E2440">
        <w:t>. Erinevad töögrupid</w:t>
      </w:r>
      <w:r>
        <w:t xml:space="preserve"> </w:t>
      </w:r>
      <w:r w:rsidR="000E2440">
        <w:t xml:space="preserve">on välja töötanud väga erinevaid karakteriseerimise meetodeid ning materjale iseloomustatakse sageli erinevate parameetrite abil. Tööstuslik sektor nõuab materjalilt aga suurt stabiilsust ja </w:t>
      </w:r>
      <w:r w:rsidR="000E2440" w:rsidRPr="005709C2">
        <w:t xml:space="preserve">usaldusväärsust </w:t>
      </w:r>
      <w:r w:rsidRPr="005709C2">
        <w:t>[</w:t>
      </w:r>
      <w:r w:rsidR="00B67CD3" w:rsidRPr="005709C2">
        <w:t>6</w:t>
      </w:r>
      <w:r w:rsidRPr="005709C2">
        <w:t>].</w:t>
      </w:r>
    </w:p>
    <w:p w:rsidR="00AF3F4C" w:rsidRPr="00AF3F4C" w:rsidRDefault="00937243" w:rsidP="00AF3F4C">
      <w:pPr>
        <w:pStyle w:val="N6uetekohane"/>
      </w:pPr>
      <w:r w:rsidRPr="00C45108">
        <w:t>EAP aktuaatorid pakuvad palju võimalusi b</w:t>
      </w:r>
      <w:del w:id="49" w:author="Alvo" w:date="2009-05-07T21:12:00Z">
        <w:r w:rsidRPr="00C45108" w:rsidDel="00A23E93">
          <w:delText>o</w:delText>
        </w:r>
      </w:del>
      <w:ins w:id="50" w:author="Alvo" w:date="2009-05-07T21:12:00Z">
        <w:r w:rsidR="00A23E93">
          <w:t>o</w:t>
        </w:r>
      </w:ins>
      <w:r w:rsidRPr="00C45108">
        <w:t>imimeetilistele ehk looduslikest allikatest inspireeritud rakendustele. Robootikas pakuvad EAP-d palju uusi võimaluse jäljendada loomade ja putukate liikumist, mis on keerulised lahendada traditsiooniliste meetoditega.</w:t>
      </w:r>
      <w:r w:rsidR="004E4230">
        <w:t xml:space="preserve"> Selliste (potentsiaalsete) rakenduste hulka kuuluvad mitmesugused kala, ussi või putukat </w:t>
      </w:r>
      <w:r w:rsidR="004E4230" w:rsidRPr="00AF3F4C">
        <w:t xml:space="preserve">imiteerivad robotid. </w:t>
      </w:r>
      <w:r w:rsidRPr="00AF3F4C">
        <w:t xml:space="preserve">Esimeseks kommertsiaalseks </w:t>
      </w:r>
      <w:commentRangeStart w:id="51"/>
      <w:r w:rsidRPr="00AF3F4C">
        <w:t xml:space="preserve">EAP rakenduseks loetakse 2002. aastal Jaapani kompanii EAMEX poolt turule toodud robotkala, mis kasutab sabauime liigutamiseks elektri toimel painduvat EAP </w:t>
      </w:r>
      <w:r w:rsidRPr="005709C2">
        <w:t>aktuaatorit</w:t>
      </w:r>
      <w:r w:rsidR="004E4230" w:rsidRPr="005709C2">
        <w:t xml:space="preserve"> [</w:t>
      </w:r>
      <w:r w:rsidR="00B67CD3" w:rsidRPr="005709C2">
        <w:t>1</w:t>
      </w:r>
      <w:r w:rsidR="004E4230" w:rsidRPr="005709C2">
        <w:t>]</w:t>
      </w:r>
      <w:commentRangeEnd w:id="51"/>
      <w:r w:rsidR="00A23E93">
        <w:rPr>
          <w:rStyle w:val="CommentReference"/>
          <w:rFonts w:ascii="Calibri" w:hAnsi="Calibri"/>
          <w:lang w:val="en-US"/>
        </w:rPr>
        <w:commentReference w:id="51"/>
      </w:r>
      <w:r w:rsidR="004E4230" w:rsidRPr="005709C2">
        <w:t>.</w:t>
      </w:r>
      <w:r w:rsidR="004E4230" w:rsidRPr="00AF3F4C">
        <w:t xml:space="preserve"> </w:t>
      </w:r>
    </w:p>
    <w:p w:rsidR="00937243" w:rsidRDefault="00AF3F4C" w:rsidP="00AF3F4C">
      <w:pPr>
        <w:pStyle w:val="N6uetekohane"/>
      </w:pPr>
      <w:commentRangeStart w:id="52"/>
      <w:r w:rsidRPr="00AF3F4C">
        <w:t>Eelpool toodud omadustest tulenevalt h</w:t>
      </w:r>
      <w:r w:rsidR="004E4230" w:rsidRPr="00AF3F4C">
        <w:t xml:space="preserve">ea biosobivus </w:t>
      </w:r>
      <w:commentRangeEnd w:id="52"/>
      <w:r w:rsidR="00A23E93">
        <w:rPr>
          <w:rStyle w:val="CommentReference"/>
          <w:rFonts w:ascii="Calibri" w:hAnsi="Calibri"/>
          <w:lang w:val="en-US"/>
        </w:rPr>
        <w:commentReference w:id="52"/>
      </w:r>
      <w:r w:rsidR="004E4230" w:rsidRPr="00AF3F4C">
        <w:t>lubab EAP-sid rakendada meditsiinis näiteks südamestimulaatoritena</w:t>
      </w:r>
      <w:r>
        <w:t xml:space="preserve">, pumpadena, </w:t>
      </w:r>
      <w:r w:rsidR="004E4230">
        <w:t>silma</w:t>
      </w:r>
      <w:r>
        <w:t xml:space="preserve">läätse fokusseerimise parandamiseks ning ka skeletilihaste toetamiseks. Samuti on perspektiivikas kasutada IPMC-del põhinevaid seadmeid kirurgiliste abivahenditena. </w:t>
      </w:r>
    </w:p>
    <w:p w:rsidR="00AF3F4C" w:rsidRDefault="00AF3F4C" w:rsidP="00AF3F4C">
      <w:pPr>
        <w:pStyle w:val="N6uetekohane"/>
      </w:pPr>
      <w:r>
        <w:t>IPMC-del põhinevaid seadmeid loodetakse rakendada ka väga väikeste või õrnade objektidega manipuleerimisel.</w:t>
      </w:r>
    </w:p>
    <w:p w:rsidR="007D4F3A" w:rsidRPr="007D4F3A" w:rsidRDefault="007D4F3A" w:rsidP="000E2440">
      <w:pPr>
        <w:pStyle w:val="Heading3"/>
      </w:pPr>
      <w:bookmarkStart w:id="53" w:name="_Toc229061861"/>
      <w:r w:rsidRPr="007D4F3A">
        <w:lastRenderedPageBreak/>
        <w:t>Kriteeriumid efektiivseks juhtimiseks</w:t>
      </w:r>
      <w:bookmarkEnd w:id="53"/>
    </w:p>
    <w:p w:rsidR="007D4F3A" w:rsidRDefault="007D4F3A" w:rsidP="007D4F3A">
      <w:pPr>
        <w:pStyle w:val="N6uetekohane"/>
      </w:pPr>
      <w:r w:rsidRPr="00C45108">
        <w:t xml:space="preserve">Üldiselt võib IPMC kontrolliks kasutatavaid mudeleid jagada kolme </w:t>
      </w:r>
      <w:r w:rsidRPr="005709C2">
        <w:t>klassi [</w:t>
      </w:r>
      <w:r w:rsidR="00B67CD3" w:rsidRPr="005709C2">
        <w:t>7</w:t>
      </w:r>
      <w:r w:rsidRPr="005709C2">
        <w:t>]:</w:t>
      </w:r>
      <w:r w:rsidRPr="00C45108">
        <w:t xml:space="preserve"> </w:t>
      </w:r>
      <w:r>
        <w:t xml:space="preserve">empiirilised, nn. </w:t>
      </w:r>
      <w:r w:rsidRPr="00D81228">
        <w:rPr>
          <w:i/>
        </w:rPr>
        <w:t>musta kasti</w:t>
      </w:r>
      <w:r>
        <w:t xml:space="preserve"> mudelid; poolempiirilised, nn. </w:t>
      </w:r>
      <w:r w:rsidRPr="00D81228">
        <w:rPr>
          <w:i/>
        </w:rPr>
        <w:t>halli kasti</w:t>
      </w:r>
      <w:r>
        <w:t xml:space="preserve"> mudelid ja füüsikalised, nn. </w:t>
      </w:r>
      <w:r w:rsidRPr="00D81228">
        <w:rPr>
          <w:i/>
        </w:rPr>
        <w:t>valge kasti</w:t>
      </w:r>
      <w:r>
        <w:t xml:space="preserve"> mudelid.</w:t>
      </w:r>
    </w:p>
    <w:p w:rsidR="007D4F3A" w:rsidRDefault="007D4F3A" w:rsidP="007D4F3A">
      <w:pPr>
        <w:pStyle w:val="N6uetekohane"/>
      </w:pPr>
      <w:r>
        <w:t xml:space="preserve">Empiiriliste mudelite puhul </w:t>
      </w:r>
      <w:r w:rsidRPr="00C45108">
        <w:t xml:space="preserve">materjalisiseseid </w:t>
      </w:r>
      <w:r>
        <w:t xml:space="preserve">füüsikalisi </w:t>
      </w:r>
      <w:r w:rsidRPr="00C45108">
        <w:t>protsesse ei modelleerita ning seetõttu ei ole nad ti</w:t>
      </w:r>
      <w:r>
        <w:t>hti geomeetriliselt skaleeruvad. P</w:t>
      </w:r>
      <w:r w:rsidRPr="00C45108">
        <w:t>oolempiirilised</w:t>
      </w:r>
      <w:r>
        <w:t xml:space="preserve"> mudelid</w:t>
      </w:r>
      <w:r w:rsidRPr="00C45108">
        <w:t xml:space="preserve"> baseeruvad osaliselt füüsikalistel printsiipidel, kuid (keerulisemate) protsesside arvestamiseks kasutatakse empiirilisi andmeid</w:t>
      </w:r>
      <w:r>
        <w:t>.</w:t>
      </w:r>
      <w:r w:rsidRPr="00C45108">
        <w:t xml:space="preserve"> </w:t>
      </w:r>
      <w:r>
        <w:t>F</w:t>
      </w:r>
      <w:r w:rsidRPr="00C45108">
        <w:t xml:space="preserve">üüsikalised mudelid </w:t>
      </w:r>
      <w:r>
        <w:t>põhinevad</w:t>
      </w:r>
      <w:r w:rsidRPr="00C45108">
        <w:t xml:space="preserve"> </w:t>
      </w:r>
      <w:r>
        <w:t>aktuaatoris toimuva</w:t>
      </w:r>
      <w:ins w:id="54" w:author="Alvo" w:date="2009-05-07T20:17:00Z">
        <w:r w:rsidR="005644EC">
          <w:t>tel</w:t>
        </w:r>
      </w:ins>
      <w:del w:id="55" w:author="Alvo" w:date="2009-05-07T20:17:00Z">
        <w:r w:rsidDel="005644EC">
          <w:delText>id</w:delText>
        </w:r>
      </w:del>
      <w:r>
        <w:t xml:space="preserve"> füüsikalisi protsesse kirjeldavatel </w:t>
      </w:r>
      <w:r w:rsidRPr="00C45108">
        <w:t>dif</w:t>
      </w:r>
      <w:ins w:id="56" w:author="Alvo" w:date="2009-05-07T21:18:00Z">
        <w:r w:rsidR="00A23E93">
          <w:t>f</w:t>
        </w:r>
      </w:ins>
      <w:r w:rsidRPr="00C45108">
        <w:t xml:space="preserve">entsiaalvõrranditel. Käesolevas töös kirjeldatakse poolempiirilist </w:t>
      </w:r>
      <w:commentRangeStart w:id="57"/>
      <w:r w:rsidRPr="00C45108">
        <w:t>mudelit</w:t>
      </w:r>
      <w:commentRangeEnd w:id="57"/>
      <w:r w:rsidR="005644EC">
        <w:rPr>
          <w:rStyle w:val="CommentReference"/>
          <w:rFonts w:ascii="Calibri" w:hAnsi="Calibri"/>
          <w:lang w:val="en-US"/>
        </w:rPr>
        <w:commentReference w:id="57"/>
      </w:r>
      <w:r w:rsidRPr="00C45108">
        <w:t>.</w:t>
      </w:r>
      <w:r w:rsidRPr="008C50BE">
        <w:t xml:space="preserve"> </w:t>
      </w:r>
    </w:p>
    <w:p w:rsidR="007D4F3A" w:rsidRDefault="007D4F3A" w:rsidP="007D4F3A">
      <w:pPr>
        <w:pStyle w:val="N6uetekohane"/>
      </w:pPr>
      <w:r>
        <w:t>Erinevate töörühmade poolt on IPMC aktuaatori toimemehhanismi kirjeldamiseks välja pakutud mitmeid erinevaid mudeleid. Osad teooriad panevad põhilise rõhu elektrostaatilistele jõududele ioonide vahel (</w:t>
      </w:r>
      <w:r w:rsidRPr="005709C2">
        <w:t>näit. [</w:t>
      </w:r>
      <w:r w:rsidR="00E77F08" w:rsidRPr="005709C2">
        <w:t>8</w:t>
      </w:r>
      <w:r w:rsidRPr="005709C2">
        <w:t>]), kus polümeeri paneb painduma negatiivselt laetud elektroodi juurde kogunev katioonide hulk. Teine konku</w:t>
      </w:r>
      <w:r w:rsidR="00020D39" w:rsidRPr="005709C2">
        <w:t xml:space="preserve">reeriv teooria on hüdrauliline </w:t>
      </w:r>
      <w:r w:rsidRPr="005709C2">
        <w:t>[</w:t>
      </w:r>
      <w:r w:rsidR="00E77F08" w:rsidRPr="005709C2">
        <w:t>9</w:t>
      </w:r>
      <w:r w:rsidRPr="005709C2">
        <w:t xml:space="preserve">], kus painduma panevaks jõuks on ioonide (ja vee) liikumisest tingitud lokaalsed rõhugradiendid </w:t>
      </w:r>
      <w:r w:rsidR="00020D39" w:rsidRPr="005709C2">
        <w:t>[</w:t>
      </w:r>
      <w:commentRangeStart w:id="58"/>
      <w:r w:rsidR="00E77F08" w:rsidRPr="005709C2">
        <w:t>10</w:t>
      </w:r>
      <w:commentRangeEnd w:id="58"/>
      <w:r w:rsidR="005644EC">
        <w:rPr>
          <w:rStyle w:val="CommentReference"/>
          <w:rFonts w:ascii="Calibri" w:hAnsi="Calibri"/>
          <w:lang w:val="en-US"/>
        </w:rPr>
        <w:commentReference w:id="58"/>
      </w:r>
      <w:r w:rsidR="00020D39" w:rsidRPr="005709C2">
        <w:t>]</w:t>
      </w:r>
      <w:ins w:id="59" w:author="Alvo" w:date="2009-05-07T20:18:00Z">
        <w:r w:rsidR="005644EC">
          <w:t>.</w:t>
        </w:r>
      </w:ins>
    </w:p>
    <w:p w:rsidR="007D4F3A" w:rsidRPr="007D4F3A" w:rsidRDefault="007D4F3A" w:rsidP="000E2440">
      <w:pPr>
        <w:pStyle w:val="Heading3"/>
      </w:pPr>
      <w:bookmarkStart w:id="60" w:name="_Toc229061862"/>
      <w:commentRangeStart w:id="61"/>
      <w:r>
        <w:t>Sageduskoste</w:t>
      </w:r>
      <w:bookmarkEnd w:id="60"/>
      <w:commentRangeEnd w:id="61"/>
      <w:r w:rsidR="00A23E93">
        <w:rPr>
          <w:rStyle w:val="CommentReference"/>
          <w:rFonts w:ascii="Calibri" w:eastAsia="Calibri" w:hAnsi="Calibri"/>
          <w:b w:val="0"/>
          <w:bCs w:val="0"/>
        </w:rPr>
        <w:commentReference w:id="61"/>
      </w:r>
      <w:ins w:id="62" w:author="Alvo" w:date="2009-05-07T21:10:00Z">
        <w:r w:rsidR="00A23E93">
          <w:t xml:space="preserve"> </w:t>
        </w:r>
      </w:ins>
    </w:p>
    <w:p w:rsidR="00132F75" w:rsidRDefault="00132F75" w:rsidP="00400840">
      <w:pPr>
        <w:pStyle w:val="N6uetekohane"/>
      </w:pPr>
      <w:r>
        <w:t xml:space="preserve">IPMC materjali sageduskoste on </w:t>
      </w:r>
      <w:r w:rsidR="00974F10">
        <w:t xml:space="preserve">võtmeküsimus IPMC materjali karakteriseerimisel. IPMC aktuaatori </w:t>
      </w:r>
      <w:r w:rsidR="00F103EF">
        <w:t>elektromehhaanilise mudeli</w:t>
      </w:r>
      <w:r w:rsidR="00974F10">
        <w:t xml:space="preserve"> võib jagada kaheks teisenduseks – elektriliseks ning </w:t>
      </w:r>
      <w:commentRangeStart w:id="63"/>
      <w:r w:rsidR="00974F10">
        <w:t>elektromehhaaniliseks</w:t>
      </w:r>
      <w:commentRangeEnd w:id="63"/>
      <w:r w:rsidR="00A23E93">
        <w:rPr>
          <w:rStyle w:val="CommentReference"/>
          <w:rFonts w:ascii="Calibri" w:hAnsi="Calibri"/>
          <w:lang w:val="en-US"/>
        </w:rPr>
        <w:commentReference w:id="63"/>
      </w:r>
      <w:r w:rsidR="00974F10">
        <w:t>. On näidatud, et elektriline koste ehk seos sisendpinge ja riba läbiva voolu vahel võib olla mittelineaarne funktsioon, riba läbiv vool aga on laengute (või vee) ümberjaotamise tulemu</w:t>
      </w:r>
      <w:r w:rsidR="00020D39">
        <w:t xml:space="preserve">sel mehhaanilise </w:t>
      </w:r>
      <w:commentRangeStart w:id="64"/>
      <w:r w:rsidR="00020D39">
        <w:t xml:space="preserve">jõu </w:t>
      </w:r>
      <w:r w:rsidR="00020D39" w:rsidRPr="005709C2">
        <w:t xml:space="preserve">allikaks. </w:t>
      </w:r>
      <w:commentRangeEnd w:id="64"/>
      <w:r w:rsidR="00A23E93">
        <w:rPr>
          <w:rStyle w:val="CommentReference"/>
          <w:rFonts w:ascii="Calibri" w:hAnsi="Calibri"/>
          <w:lang w:val="en-US"/>
        </w:rPr>
        <w:commentReference w:id="64"/>
      </w:r>
      <w:r w:rsidR="00020D39" w:rsidRPr="005709C2">
        <w:t>[</w:t>
      </w:r>
      <w:r w:rsidR="00E77F08" w:rsidRPr="005709C2">
        <w:t>11</w:t>
      </w:r>
      <w:r w:rsidR="00974F10" w:rsidRPr="005709C2">
        <w:t>].</w:t>
      </w:r>
      <w:r w:rsidR="00974F10">
        <w:t xml:space="preserve"> </w:t>
      </w:r>
    </w:p>
    <w:p w:rsidR="00132F75" w:rsidRDefault="00132F75" w:rsidP="00400840">
      <w:pPr>
        <w:pStyle w:val="N6uetekohan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3"/>
      </w:tblGrid>
      <w:tr w:rsidR="00132F75" w:rsidTr="00563D48">
        <w:tc>
          <w:tcPr>
            <w:tcW w:w="9243" w:type="dxa"/>
          </w:tcPr>
          <w:p w:rsidR="00132F75" w:rsidRDefault="00132F75" w:rsidP="00132F75">
            <w:pPr>
              <w:pStyle w:val="N6uetekohane"/>
              <w:ind w:firstLine="0"/>
              <w:jc w:val="center"/>
            </w:pPr>
            <w:r>
              <w:rPr>
                <w:noProof/>
                <w:lang w:eastAsia="et-EE"/>
              </w:rPr>
              <w:lastRenderedPageBreak/>
              <w:drawing>
                <wp:inline distT="0" distB="0" distL="0" distR="0">
                  <wp:extent cx="4499787" cy="2471018"/>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500483" cy="2471400"/>
                          </a:xfrm>
                          <a:prstGeom prst="rect">
                            <a:avLst/>
                          </a:prstGeom>
                          <a:noFill/>
                          <a:ln w="9525">
                            <a:noFill/>
                            <a:miter lim="800000"/>
                            <a:headEnd/>
                            <a:tailEnd/>
                          </a:ln>
                        </pic:spPr>
                      </pic:pic>
                    </a:graphicData>
                  </a:graphic>
                </wp:inline>
              </w:drawing>
            </w:r>
          </w:p>
        </w:tc>
      </w:tr>
      <w:tr w:rsidR="00132F75" w:rsidTr="00563D48">
        <w:tc>
          <w:tcPr>
            <w:tcW w:w="9243" w:type="dxa"/>
          </w:tcPr>
          <w:p w:rsidR="00132F75" w:rsidRPr="00132F75" w:rsidRDefault="00B34AE8" w:rsidP="00020D39">
            <w:pPr>
              <w:pStyle w:val="Joonis"/>
            </w:pPr>
            <w:r w:rsidRPr="00B34AE8">
              <w:rPr>
                <w:b/>
              </w:rPr>
              <w:t xml:space="preserve">Joonis </w:t>
            </w:r>
            <w:r w:rsidR="00350D19" w:rsidRPr="00B34AE8">
              <w:rPr>
                <w:b/>
              </w:rPr>
              <w:fldChar w:fldCharType="begin"/>
            </w:r>
            <w:r w:rsidRPr="00B34AE8">
              <w:rPr>
                <w:b/>
              </w:rPr>
              <w:instrText xml:space="preserve"> SEQ Joonis \* ARABIC </w:instrText>
            </w:r>
            <w:r w:rsidR="00350D19" w:rsidRPr="00B34AE8">
              <w:rPr>
                <w:b/>
              </w:rPr>
              <w:fldChar w:fldCharType="separate"/>
            </w:r>
            <w:r w:rsidR="00C71216">
              <w:rPr>
                <w:b/>
                <w:noProof/>
              </w:rPr>
              <w:t>2</w:t>
            </w:r>
            <w:r w:rsidR="00350D19" w:rsidRPr="00B34AE8">
              <w:rPr>
                <w:b/>
              </w:rPr>
              <w:fldChar w:fldCharType="end"/>
            </w:r>
            <w:r w:rsidRPr="00B34AE8">
              <w:rPr>
                <w:b/>
              </w:rPr>
              <w:t>.</w:t>
            </w:r>
            <w:r>
              <w:t xml:space="preserve"> </w:t>
            </w:r>
            <w:r w:rsidR="00132F75" w:rsidRPr="00132F75">
              <w:t xml:space="preserve">IPMC materjali </w:t>
            </w:r>
            <w:commentRangeStart w:id="65"/>
            <w:r w:rsidR="00132F75" w:rsidRPr="00132F75">
              <w:t>elektronmehhaaniline mudel</w:t>
            </w:r>
            <w:r w:rsidR="00F103EF">
              <w:t xml:space="preserve"> – teisendus pingest </w:t>
            </w:r>
            <w:r w:rsidR="00F103EF">
              <w:rPr>
                <w:i/>
              </w:rPr>
              <w:t>ν</w:t>
            </w:r>
            <w:r w:rsidR="00F103EF" w:rsidRPr="00F103EF">
              <w:rPr>
                <w:i/>
              </w:rPr>
              <w:t>(t)</w:t>
            </w:r>
            <w:r w:rsidR="00F103EF">
              <w:t xml:space="preserve"> vooluks </w:t>
            </w:r>
            <w:r w:rsidR="00F103EF" w:rsidRPr="00F103EF">
              <w:rPr>
                <w:i/>
              </w:rPr>
              <w:t>i(t)</w:t>
            </w:r>
            <w:r w:rsidR="00F103EF">
              <w:rPr>
                <w:i/>
              </w:rPr>
              <w:t>,</w:t>
            </w:r>
            <w:r w:rsidR="00F103EF">
              <w:t xml:space="preserve"> maksimaalseks jõuks f(t) ning maksimaalseks paindeks </w:t>
            </w:r>
            <w:commentRangeEnd w:id="65"/>
            <w:r w:rsidR="00E45FC6">
              <w:rPr>
                <w:rStyle w:val="CommentReference"/>
                <w:rFonts w:ascii="Calibri" w:hAnsi="Calibri"/>
                <w:bCs w:val="0"/>
              </w:rPr>
              <w:commentReference w:id="65"/>
            </w:r>
            <w:r w:rsidR="00F103EF">
              <w:t xml:space="preserve">vabas olekus </w:t>
            </w:r>
            <w:r w:rsidR="00F103EF" w:rsidRPr="00F103EF">
              <w:rPr>
                <w:i/>
              </w:rPr>
              <w:t>δ(t</w:t>
            </w:r>
            <w:r w:rsidR="00F103EF" w:rsidRPr="005709C2">
              <w:rPr>
                <w:i/>
              </w:rPr>
              <w:t>)</w:t>
            </w:r>
            <w:r w:rsidR="00F103EF" w:rsidRPr="005709C2">
              <w:t xml:space="preserve">. </w:t>
            </w:r>
            <w:r w:rsidR="00132F75" w:rsidRPr="005709C2">
              <w:t>[</w:t>
            </w:r>
            <w:r w:rsidR="00E77F08" w:rsidRPr="005709C2">
              <w:t>11</w:t>
            </w:r>
            <w:r w:rsidR="00132F75" w:rsidRPr="005709C2">
              <w:t>].</w:t>
            </w:r>
          </w:p>
        </w:tc>
      </w:tr>
    </w:tbl>
    <w:p w:rsidR="00132F75" w:rsidRDefault="00132F75" w:rsidP="00400840">
      <w:pPr>
        <w:pStyle w:val="N6uetekohane"/>
      </w:pPr>
    </w:p>
    <w:p w:rsidR="00400840" w:rsidRDefault="00400840" w:rsidP="00400840">
      <w:pPr>
        <w:pStyle w:val="N6uetekohane"/>
      </w:pPr>
      <w:r>
        <w:t xml:space="preserve">IPMC materjali elektromehhaaniliste omaduste karakteriseerimist raskendavad suured paindenurgad, vajalik </w:t>
      </w:r>
      <w:del w:id="66" w:author="Alvo" w:date="2009-05-07T21:15:00Z">
        <w:r w:rsidDel="00A23E93">
          <w:delText>hüdraatuvus</w:delText>
        </w:r>
      </w:del>
      <w:ins w:id="67" w:author="Alvo" w:date="2009-05-07T21:15:00Z">
        <w:r w:rsidR="00A23E93">
          <w:t>koorindatsioon veega ehk vesimantel</w:t>
        </w:r>
      </w:ins>
      <w:r>
        <w:t xml:space="preserve">, </w:t>
      </w:r>
      <w:commentRangeStart w:id="68"/>
      <w:r>
        <w:t xml:space="preserve">relaksatsioonilised </w:t>
      </w:r>
      <w:r w:rsidRPr="005709C2">
        <w:t>protsessid</w:t>
      </w:r>
      <w:commentRangeEnd w:id="68"/>
      <w:r w:rsidR="00A23E93">
        <w:rPr>
          <w:rStyle w:val="CommentReference"/>
          <w:rFonts w:ascii="Calibri" w:hAnsi="Calibri"/>
          <w:lang w:val="en-US"/>
        </w:rPr>
        <w:commentReference w:id="68"/>
      </w:r>
      <w:r w:rsidRPr="005709C2">
        <w:t xml:space="preserve"> [</w:t>
      </w:r>
      <w:r w:rsidR="00020D39" w:rsidRPr="005709C2">
        <w:t>12</w:t>
      </w:r>
      <w:r w:rsidRPr="005709C2">
        <w:t>].</w:t>
      </w:r>
    </w:p>
    <w:p w:rsidR="0085365B" w:rsidRDefault="0085365B" w:rsidP="000E2440">
      <w:pPr>
        <w:pStyle w:val="Heading3"/>
      </w:pPr>
      <w:bookmarkStart w:id="69" w:name="_Toc229061863"/>
      <w:r w:rsidRPr="0085365B">
        <w:t>Hüsterees</w:t>
      </w:r>
      <w:del w:id="70" w:author="Alvo" w:date="2009-05-07T21:15:00Z">
        <w:r w:rsidRPr="0085365B" w:rsidDel="00A23E93">
          <w:delText>:</w:delText>
        </w:r>
      </w:del>
      <w:bookmarkEnd w:id="69"/>
    </w:p>
    <w:p w:rsidR="00832AD1" w:rsidRDefault="00832AD1" w:rsidP="00832AD1">
      <w:pPr>
        <w:pStyle w:val="N6uetekohane"/>
      </w:pPr>
      <w:r>
        <w:t xml:space="preserve">Mõõtmiste korratavuse (ja seega ka kontrollteooria täpse rakendamise) muudab keeruliseks materjali suur </w:t>
      </w:r>
      <w:commentRangeStart w:id="71"/>
      <w:r>
        <w:t>hüsterees</w:t>
      </w:r>
      <w:commentRangeEnd w:id="71"/>
      <w:r w:rsidR="00A23E93">
        <w:rPr>
          <w:rStyle w:val="CommentReference"/>
          <w:rFonts w:ascii="Calibri" w:hAnsi="Calibri"/>
          <w:lang w:val="en-US"/>
        </w:rPr>
        <w:commentReference w:id="71"/>
      </w:r>
      <w:del w:id="72" w:author="Alvo" w:date="2009-05-07T21:16:00Z">
        <w:r w:rsidRPr="005709C2" w:rsidDel="00A23E93">
          <w:delText>.</w:delText>
        </w:r>
      </w:del>
      <w:r w:rsidRPr="005709C2">
        <w:t xml:space="preserve"> [</w:t>
      </w:r>
      <w:r w:rsidR="00E77F08" w:rsidRPr="005709C2">
        <w:t>12</w:t>
      </w:r>
      <w:r w:rsidRPr="005709C2">
        <w:t>]</w:t>
      </w:r>
      <w:ins w:id="73" w:author="Alvo" w:date="2009-05-07T21:16:00Z">
        <w:r w:rsidR="00A23E93">
          <w:t xml:space="preserve">, mis </w:t>
        </w:r>
      </w:ins>
      <w:r w:rsidRPr="005709C2">
        <w:t xml:space="preserve"> on</w:t>
      </w:r>
      <w:r>
        <w:t xml:space="preserve"> näidanud, et levinud IPMC materjalidel esineb jääkdeformatsioon veel kaua pärast nullpinge rakendamist.</w:t>
      </w:r>
      <w:r w:rsidR="00AC45EB">
        <w:t xml:space="preserve"> Katseliselt näidati</w:t>
      </w:r>
      <w:ins w:id="74" w:author="Alvo" w:date="2009-05-07T21:16:00Z">
        <w:r w:rsidR="00A23E93">
          <w:t>[viide]</w:t>
        </w:r>
      </w:ins>
      <w:r w:rsidR="00AC45EB">
        <w:t xml:space="preserve">, et jääkdeformatsioon on tingitud elektrilistest nähtustest, mitte plastsest </w:t>
      </w:r>
      <w:r w:rsidR="008C5648">
        <w:t xml:space="preserve">mehhaanilisest </w:t>
      </w:r>
      <w:commentRangeStart w:id="75"/>
      <w:r w:rsidR="00AC45EB">
        <w:t>deformatsioonist</w:t>
      </w:r>
      <w:commentRangeEnd w:id="75"/>
      <w:r w:rsidR="00A23E93">
        <w:rPr>
          <w:rStyle w:val="CommentReference"/>
          <w:rFonts w:ascii="Calibri" w:hAnsi="Calibri"/>
          <w:lang w:val="en-US"/>
        </w:rPr>
        <w:commentReference w:id="75"/>
      </w:r>
      <w:r w:rsidR="00AC45EB">
        <w:t>.</w:t>
      </w:r>
    </w:p>
    <w:p w:rsidR="008C5648" w:rsidRPr="0085365B" w:rsidRDefault="008C5648" w:rsidP="00832AD1">
      <w:pPr>
        <w:pStyle w:val="N6uetekohane"/>
      </w:pPr>
      <w:r w:rsidRPr="005709C2">
        <w:t>Chen, Tan [</w:t>
      </w:r>
      <w:r w:rsidR="00E77F08" w:rsidRPr="005709C2">
        <w:t>13</w:t>
      </w:r>
      <w:r w:rsidRPr="005709C2">
        <w:t>] rakendasid</w:t>
      </w:r>
      <w:r>
        <w:t xml:space="preserve"> IPMC materjalile alalispingeid -1.2V kuni 1.2V ning seejärel vastupidises suunas. </w:t>
      </w:r>
      <w:r w:rsidR="00EB41DD">
        <w:t xml:space="preserve">Igat pinget hoiti stabiilse deformatsiooni saavutamiseni. Registreeritud pinge-deformatsiooni graafikul (joonis </w:t>
      </w:r>
      <w:r w:rsidR="00020D39">
        <w:t>3</w:t>
      </w:r>
      <w:r w:rsidR="00EB41DD">
        <w:t>) on selgelt näha hüstereesisilmus.</w:t>
      </w:r>
    </w:p>
    <w:tbl>
      <w:tblPr>
        <w:tblStyle w:val="TableGrid"/>
        <w:tblW w:w="9925" w:type="dxa"/>
        <w:tblInd w:w="-318" w:type="dxa"/>
        <w:tblLayout w:type="fixed"/>
        <w:tblLook w:val="04A0"/>
      </w:tblPr>
      <w:tblGrid>
        <w:gridCol w:w="4962"/>
        <w:gridCol w:w="4963"/>
      </w:tblGrid>
      <w:tr w:rsidR="00EB4D72" w:rsidTr="00EB4D72">
        <w:trPr>
          <w:trHeight w:val="3904"/>
        </w:trPr>
        <w:tc>
          <w:tcPr>
            <w:tcW w:w="4962" w:type="dxa"/>
            <w:tcBorders>
              <w:top w:val="nil"/>
              <w:left w:val="nil"/>
              <w:bottom w:val="nil"/>
              <w:right w:val="nil"/>
            </w:tcBorders>
          </w:tcPr>
          <w:p w:rsidR="00EB4D72" w:rsidRDefault="00EB4D72" w:rsidP="00123B52">
            <w:pPr>
              <w:spacing w:line="360" w:lineRule="auto"/>
              <w:jc w:val="both"/>
              <w:rPr>
                <w:rFonts w:ascii="Times New Roman" w:hAnsi="Times New Roman"/>
                <w:sz w:val="24"/>
                <w:szCs w:val="24"/>
                <w:lang w:val="et-EE"/>
              </w:rPr>
            </w:pPr>
            <w:r>
              <w:rPr>
                <w:rFonts w:ascii="Times New Roman" w:hAnsi="Times New Roman"/>
                <w:noProof/>
                <w:sz w:val="24"/>
                <w:szCs w:val="24"/>
                <w:lang w:val="et-EE" w:eastAsia="et-EE"/>
              </w:rPr>
              <w:lastRenderedPageBreak/>
              <w:drawing>
                <wp:inline distT="0" distB="0" distL="0" distR="0">
                  <wp:extent cx="3050154" cy="2390112"/>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srcRect/>
                          <a:stretch>
                            <a:fillRect/>
                          </a:stretch>
                        </pic:blipFill>
                        <pic:spPr bwMode="auto">
                          <a:xfrm>
                            <a:off x="0" y="0"/>
                            <a:ext cx="3054868" cy="2393806"/>
                          </a:xfrm>
                          <a:prstGeom prst="rect">
                            <a:avLst/>
                          </a:prstGeom>
                          <a:noFill/>
                          <a:ln w="9525">
                            <a:noFill/>
                            <a:miter lim="800000"/>
                            <a:headEnd/>
                            <a:tailEnd/>
                          </a:ln>
                        </pic:spPr>
                      </pic:pic>
                    </a:graphicData>
                  </a:graphic>
                </wp:inline>
              </w:drawing>
            </w:r>
          </w:p>
        </w:tc>
        <w:tc>
          <w:tcPr>
            <w:tcW w:w="4963" w:type="dxa"/>
            <w:tcBorders>
              <w:top w:val="nil"/>
              <w:left w:val="nil"/>
              <w:bottom w:val="nil"/>
              <w:right w:val="nil"/>
            </w:tcBorders>
          </w:tcPr>
          <w:p w:rsidR="00EB4D72" w:rsidRPr="00EB4D72" w:rsidRDefault="00EB4D72" w:rsidP="00EB4D72">
            <w:pPr>
              <w:spacing w:line="360" w:lineRule="auto"/>
              <w:jc w:val="both"/>
              <w:rPr>
                <w:rFonts w:ascii="Times New Roman" w:hAnsi="Times New Roman"/>
                <w:sz w:val="24"/>
                <w:szCs w:val="24"/>
                <w:lang w:val="et-EE"/>
              </w:rPr>
            </w:pPr>
            <w:r>
              <w:rPr>
                <w:rFonts w:ascii="Times New Roman" w:hAnsi="Times New Roman"/>
                <w:noProof/>
                <w:sz w:val="24"/>
                <w:szCs w:val="24"/>
                <w:lang w:val="et-EE" w:eastAsia="et-EE"/>
              </w:rPr>
              <w:drawing>
                <wp:inline distT="0" distB="0" distL="0" distR="0">
                  <wp:extent cx="3001975" cy="2393343"/>
                  <wp:effectExtent l="19050" t="0" r="79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srcRect/>
                          <a:stretch>
                            <a:fillRect/>
                          </a:stretch>
                        </pic:blipFill>
                        <pic:spPr bwMode="auto">
                          <a:xfrm>
                            <a:off x="0" y="0"/>
                            <a:ext cx="3004150" cy="2395077"/>
                          </a:xfrm>
                          <a:prstGeom prst="rect">
                            <a:avLst/>
                          </a:prstGeom>
                          <a:noFill/>
                          <a:ln w="9525">
                            <a:noFill/>
                            <a:miter lim="800000"/>
                            <a:headEnd/>
                            <a:tailEnd/>
                          </a:ln>
                        </pic:spPr>
                      </pic:pic>
                    </a:graphicData>
                  </a:graphic>
                </wp:inline>
              </w:drawing>
            </w:r>
          </w:p>
        </w:tc>
      </w:tr>
      <w:tr w:rsidR="00EB4D72" w:rsidRPr="006F6ABE" w:rsidTr="00EB4D72">
        <w:tc>
          <w:tcPr>
            <w:tcW w:w="9925" w:type="dxa"/>
            <w:gridSpan w:val="2"/>
            <w:tcBorders>
              <w:top w:val="nil"/>
              <w:left w:val="nil"/>
              <w:bottom w:val="nil"/>
              <w:right w:val="nil"/>
            </w:tcBorders>
          </w:tcPr>
          <w:p w:rsidR="00EB4D72" w:rsidRDefault="00B34AE8" w:rsidP="005709C2">
            <w:pPr>
              <w:pStyle w:val="Joonis"/>
              <w:rPr>
                <w:lang w:val="et-EE"/>
              </w:rPr>
            </w:pPr>
            <w:r w:rsidRPr="00B34AE8">
              <w:rPr>
                <w:b/>
              </w:rPr>
              <w:t xml:space="preserve">Joonis </w:t>
            </w:r>
            <w:r w:rsidR="00350D19" w:rsidRPr="00B34AE8">
              <w:rPr>
                <w:b/>
              </w:rPr>
              <w:fldChar w:fldCharType="begin"/>
            </w:r>
            <w:r w:rsidRPr="00B34AE8">
              <w:rPr>
                <w:b/>
              </w:rPr>
              <w:instrText xml:space="preserve"> SEQ Joonis \* ARABIC </w:instrText>
            </w:r>
            <w:r w:rsidR="00350D19" w:rsidRPr="00B34AE8">
              <w:rPr>
                <w:b/>
              </w:rPr>
              <w:fldChar w:fldCharType="separate"/>
            </w:r>
            <w:r w:rsidR="00C71216">
              <w:rPr>
                <w:b/>
                <w:noProof/>
              </w:rPr>
              <w:t>3</w:t>
            </w:r>
            <w:r w:rsidR="00350D19" w:rsidRPr="00B34AE8">
              <w:rPr>
                <w:b/>
              </w:rPr>
              <w:fldChar w:fldCharType="end"/>
            </w:r>
            <w:r w:rsidRPr="00B34AE8">
              <w:rPr>
                <w:b/>
              </w:rPr>
              <w:t>.</w:t>
            </w:r>
            <w:r>
              <w:t xml:space="preserve"> </w:t>
            </w:r>
            <w:r>
              <w:rPr>
                <w:lang w:val="et-EE"/>
              </w:rPr>
              <w:t>I</w:t>
            </w:r>
            <w:r w:rsidR="00EB4D72">
              <w:rPr>
                <w:lang w:val="et-EE"/>
              </w:rPr>
              <w:t xml:space="preserve">PMC materjali hüsterees. Rakendatud kvasistaatiline </w:t>
            </w:r>
            <w:commentRangeStart w:id="76"/>
            <w:r w:rsidR="00EB4D72">
              <w:rPr>
                <w:lang w:val="et-EE"/>
              </w:rPr>
              <w:t>pinge</w:t>
            </w:r>
            <w:commentRangeEnd w:id="76"/>
            <w:r w:rsidR="006F6ABE">
              <w:rPr>
                <w:rStyle w:val="CommentReference"/>
                <w:rFonts w:ascii="Calibri" w:hAnsi="Calibri"/>
                <w:bCs w:val="0"/>
              </w:rPr>
              <w:commentReference w:id="76"/>
            </w:r>
            <w:r w:rsidR="00EB4D72">
              <w:rPr>
                <w:lang w:val="et-EE"/>
              </w:rPr>
              <w:t xml:space="preserve"> (vasakul) ning sellele vastavad materjaliriba kõverused (paremal</w:t>
            </w:r>
            <w:r w:rsidR="00EB4D72" w:rsidRPr="005709C2">
              <w:rPr>
                <w:lang w:val="et-EE"/>
              </w:rPr>
              <w:t>) [</w:t>
            </w:r>
            <w:r w:rsidR="00E77F08" w:rsidRPr="005709C2">
              <w:rPr>
                <w:lang w:val="et-EE"/>
              </w:rPr>
              <w:t>13</w:t>
            </w:r>
            <w:r w:rsidR="00EB4D72" w:rsidRPr="005709C2">
              <w:rPr>
                <w:lang w:val="et-EE"/>
              </w:rPr>
              <w:t>].</w:t>
            </w:r>
          </w:p>
        </w:tc>
      </w:tr>
    </w:tbl>
    <w:p w:rsidR="0085365B" w:rsidRPr="0085365B" w:rsidRDefault="0085365B" w:rsidP="000E2440">
      <w:pPr>
        <w:pStyle w:val="Heading3"/>
      </w:pPr>
      <w:bookmarkStart w:id="77" w:name="_Toc229061864"/>
      <w:del w:id="78" w:author="Alvo" w:date="2009-05-07T21:53:00Z">
        <w:r w:rsidRPr="0085365B" w:rsidDel="006F6ABE">
          <w:delText>Hüdraatumine:</w:delText>
        </w:r>
      </w:del>
      <w:bookmarkEnd w:id="77"/>
      <w:ins w:id="79" w:author="Alvo" w:date="2009-05-07T21:53:00Z">
        <w:r w:rsidR="006F6ABE">
          <w:t>Vesimantel</w:t>
        </w:r>
      </w:ins>
    </w:p>
    <w:p w:rsidR="0085365B" w:rsidRDefault="00435D84"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Shahinpoor ja Kim [</w:t>
      </w:r>
      <w:r w:rsidR="00E77F08" w:rsidRPr="005709C2">
        <w:rPr>
          <w:rFonts w:ascii="Times New Roman" w:hAnsi="Times New Roman"/>
          <w:sz w:val="24"/>
          <w:szCs w:val="24"/>
          <w:lang w:val="et-EE"/>
        </w:rPr>
        <w:t>9</w:t>
      </w:r>
      <w:r w:rsidRPr="005709C2">
        <w:rPr>
          <w:rFonts w:ascii="Times New Roman" w:hAnsi="Times New Roman"/>
          <w:sz w:val="24"/>
          <w:szCs w:val="24"/>
          <w:lang w:val="et-EE"/>
        </w:rPr>
        <w:t>] on</w:t>
      </w:r>
      <w:r>
        <w:rPr>
          <w:rFonts w:ascii="Times New Roman" w:hAnsi="Times New Roman"/>
          <w:sz w:val="24"/>
          <w:szCs w:val="24"/>
          <w:lang w:val="et-EE"/>
        </w:rPr>
        <w:t xml:space="preserve"> näidanud, et </w:t>
      </w:r>
      <w:r w:rsidR="00177B04">
        <w:rPr>
          <w:rFonts w:ascii="Times New Roman" w:hAnsi="Times New Roman"/>
          <w:sz w:val="24"/>
          <w:szCs w:val="24"/>
          <w:lang w:val="et-EE"/>
        </w:rPr>
        <w:t>perfluoreeritud sulfoonhappe polümeeri baasil I</w:t>
      </w:r>
      <w:r>
        <w:rPr>
          <w:rFonts w:ascii="Times New Roman" w:hAnsi="Times New Roman"/>
          <w:sz w:val="24"/>
          <w:szCs w:val="24"/>
          <w:lang w:val="et-EE"/>
        </w:rPr>
        <w:t xml:space="preserve">PMC </w:t>
      </w:r>
      <w:commentRangeStart w:id="80"/>
      <w:r>
        <w:rPr>
          <w:rFonts w:ascii="Times New Roman" w:hAnsi="Times New Roman"/>
          <w:sz w:val="24"/>
          <w:szCs w:val="24"/>
          <w:lang w:val="et-EE"/>
        </w:rPr>
        <w:t>paindumisvõime</w:t>
      </w:r>
      <w:commentRangeEnd w:id="80"/>
      <w:r w:rsidR="006F6ABE">
        <w:rPr>
          <w:rStyle w:val="CommentReference"/>
        </w:rPr>
        <w:commentReference w:id="80"/>
      </w:r>
      <w:ins w:id="81" w:author="Alvo" w:date="2009-05-07T21:54:00Z">
        <w:r w:rsidR="006F6ABE">
          <w:rPr>
            <w:rFonts w:ascii="Times New Roman" w:hAnsi="Times New Roman"/>
            <w:sz w:val="24"/>
            <w:szCs w:val="24"/>
            <w:lang w:val="et-EE"/>
          </w:rPr>
          <w:t xml:space="preserve"> </w:t>
        </w:r>
      </w:ins>
      <w:r>
        <w:rPr>
          <w:rFonts w:ascii="Times New Roman" w:hAnsi="Times New Roman"/>
          <w:sz w:val="24"/>
          <w:szCs w:val="24"/>
          <w:lang w:val="et-EE"/>
        </w:rPr>
        <w:t xml:space="preserve"> on tugevalt seotud katioonide </w:t>
      </w:r>
      <w:commentRangeStart w:id="82"/>
      <w:r>
        <w:rPr>
          <w:rFonts w:ascii="Times New Roman" w:hAnsi="Times New Roman"/>
          <w:sz w:val="24"/>
          <w:szCs w:val="24"/>
          <w:lang w:val="et-EE"/>
        </w:rPr>
        <w:t>hüdraatumisega</w:t>
      </w:r>
      <w:commentRangeEnd w:id="82"/>
      <w:r w:rsidR="006F6ABE">
        <w:rPr>
          <w:rStyle w:val="CommentReference"/>
        </w:rPr>
        <w:commentReference w:id="82"/>
      </w:r>
      <w:r>
        <w:rPr>
          <w:rFonts w:ascii="Times New Roman" w:hAnsi="Times New Roman"/>
          <w:sz w:val="24"/>
          <w:szCs w:val="24"/>
          <w:lang w:val="et-EE"/>
        </w:rPr>
        <w:t xml:space="preserve">. Suurema </w:t>
      </w:r>
      <w:commentRangeStart w:id="83"/>
      <w:r>
        <w:rPr>
          <w:rFonts w:ascii="Times New Roman" w:hAnsi="Times New Roman"/>
          <w:sz w:val="24"/>
          <w:szCs w:val="24"/>
          <w:lang w:val="et-EE"/>
        </w:rPr>
        <w:t>hüdraatumisastmega</w:t>
      </w:r>
      <w:commentRangeEnd w:id="83"/>
      <w:r w:rsidR="006F6ABE">
        <w:rPr>
          <w:rStyle w:val="CommentReference"/>
        </w:rPr>
        <w:commentReference w:id="83"/>
      </w:r>
      <w:r>
        <w:rPr>
          <w:rFonts w:ascii="Times New Roman" w:hAnsi="Times New Roman"/>
          <w:sz w:val="24"/>
          <w:szCs w:val="24"/>
          <w:lang w:val="et-EE"/>
        </w:rPr>
        <w:t xml:space="preserve"> katioonid võimaldavad saavutada suuremaid paindeid ning tekitatav jõumoment on suurem. See seaduspära seletab ka hästi </w:t>
      </w:r>
      <w:commentRangeStart w:id="84"/>
      <w:r>
        <w:rPr>
          <w:rFonts w:ascii="Times New Roman" w:hAnsi="Times New Roman"/>
          <w:sz w:val="24"/>
          <w:szCs w:val="24"/>
          <w:lang w:val="et-EE"/>
        </w:rPr>
        <w:t>hüdraatuvate</w:t>
      </w:r>
      <w:commentRangeEnd w:id="84"/>
      <w:r w:rsidR="006F6ABE">
        <w:rPr>
          <w:rStyle w:val="CommentReference"/>
        </w:rPr>
        <w:commentReference w:id="84"/>
      </w:r>
      <w:r>
        <w:rPr>
          <w:rFonts w:ascii="Times New Roman" w:hAnsi="Times New Roman"/>
          <w:sz w:val="24"/>
          <w:szCs w:val="24"/>
          <w:lang w:val="et-EE"/>
        </w:rPr>
        <w:t xml:space="preserve"> liitiumkatioonidega IPMC-de oluliselt paremat </w:t>
      </w:r>
      <w:commentRangeStart w:id="85"/>
      <w:r>
        <w:rPr>
          <w:rFonts w:ascii="Times New Roman" w:hAnsi="Times New Roman"/>
          <w:sz w:val="24"/>
          <w:szCs w:val="24"/>
          <w:lang w:val="et-EE"/>
        </w:rPr>
        <w:t>kostet</w:t>
      </w:r>
      <w:commentRangeEnd w:id="85"/>
      <w:r w:rsidR="006F6ABE">
        <w:rPr>
          <w:rStyle w:val="CommentReference"/>
        </w:rPr>
        <w:commentReference w:id="85"/>
      </w:r>
      <w:r>
        <w:rPr>
          <w:rFonts w:ascii="Times New Roman" w:hAnsi="Times New Roman"/>
          <w:sz w:val="24"/>
          <w:szCs w:val="24"/>
          <w:lang w:val="et-EE"/>
        </w:rPr>
        <w:t xml:space="preserve"> võrreldes näiteks H</w:t>
      </w:r>
      <w:r w:rsidRPr="00435D84">
        <w:rPr>
          <w:rFonts w:ascii="Times New Roman" w:hAnsi="Times New Roman"/>
          <w:sz w:val="24"/>
          <w:szCs w:val="24"/>
          <w:vertAlign w:val="superscript"/>
          <w:lang w:val="et-EE"/>
        </w:rPr>
        <w:t>+</w:t>
      </w:r>
      <w:r>
        <w:rPr>
          <w:rFonts w:ascii="Times New Roman" w:hAnsi="Times New Roman"/>
          <w:sz w:val="24"/>
          <w:szCs w:val="24"/>
          <w:lang w:val="et-EE"/>
        </w:rPr>
        <w:t>, Na</w:t>
      </w:r>
      <w:r w:rsidRPr="00435D84">
        <w:rPr>
          <w:rFonts w:ascii="Times New Roman" w:hAnsi="Times New Roman"/>
          <w:sz w:val="24"/>
          <w:szCs w:val="24"/>
          <w:vertAlign w:val="superscript"/>
          <w:lang w:val="et-EE"/>
        </w:rPr>
        <w:t>+</w:t>
      </w:r>
      <w:r>
        <w:rPr>
          <w:rFonts w:ascii="Times New Roman" w:hAnsi="Times New Roman"/>
          <w:sz w:val="24"/>
          <w:szCs w:val="24"/>
          <w:lang w:val="et-EE"/>
        </w:rPr>
        <w:t xml:space="preserve"> või K</w:t>
      </w:r>
      <w:r w:rsidRPr="00435D84">
        <w:rPr>
          <w:rFonts w:ascii="Times New Roman" w:hAnsi="Times New Roman"/>
          <w:sz w:val="24"/>
          <w:szCs w:val="24"/>
          <w:vertAlign w:val="superscript"/>
          <w:lang w:val="et-EE"/>
        </w:rPr>
        <w:t>+</w:t>
      </w:r>
      <w:r>
        <w:rPr>
          <w:rFonts w:ascii="Times New Roman" w:hAnsi="Times New Roman"/>
          <w:sz w:val="24"/>
          <w:szCs w:val="24"/>
          <w:lang w:val="et-EE"/>
        </w:rPr>
        <w:t xml:space="preserve">-ga. Joonisel </w:t>
      </w:r>
      <w:r w:rsidR="00020D39">
        <w:rPr>
          <w:rFonts w:ascii="Times New Roman" w:hAnsi="Times New Roman"/>
          <w:sz w:val="24"/>
          <w:szCs w:val="24"/>
          <w:lang w:val="et-EE"/>
        </w:rPr>
        <w:t>4</w:t>
      </w:r>
      <w:r>
        <w:rPr>
          <w:rFonts w:ascii="Times New Roman" w:hAnsi="Times New Roman"/>
          <w:sz w:val="24"/>
          <w:szCs w:val="24"/>
          <w:lang w:val="et-EE"/>
        </w:rPr>
        <w:t xml:space="preserve"> on kujutatud tüüpilist </w:t>
      </w:r>
      <w:commentRangeStart w:id="86"/>
      <w:r>
        <w:rPr>
          <w:rFonts w:ascii="Times New Roman" w:hAnsi="Times New Roman"/>
          <w:sz w:val="24"/>
          <w:szCs w:val="24"/>
          <w:lang w:val="et-EE"/>
        </w:rPr>
        <w:t>tekitatava</w:t>
      </w:r>
      <w:commentRangeEnd w:id="86"/>
      <w:r w:rsidR="006F6ABE">
        <w:rPr>
          <w:rStyle w:val="CommentReference"/>
        </w:rPr>
        <w:commentReference w:id="86"/>
      </w:r>
      <w:r>
        <w:rPr>
          <w:rFonts w:ascii="Times New Roman" w:hAnsi="Times New Roman"/>
          <w:sz w:val="24"/>
          <w:szCs w:val="24"/>
          <w:lang w:val="et-EE"/>
        </w:rPr>
        <w:t xml:space="preserve"> jõu ajalist sõltuvust siinuselise sisendpinge puhul, kusjuures mõõtmine on läbi viidud õhus.</w:t>
      </w:r>
      <w:r w:rsidR="00147F55">
        <w:rPr>
          <w:rFonts w:ascii="Times New Roman" w:hAnsi="Times New Roman"/>
          <w:sz w:val="24"/>
          <w:szCs w:val="24"/>
          <w:lang w:val="et-EE"/>
        </w:rPr>
        <w:t xml:space="preserve"> Jooniselt on näha </w:t>
      </w:r>
      <w:del w:id="87" w:author="Alvo" w:date="2009-05-07T21:58:00Z">
        <w:r w:rsidR="00147F55" w:rsidDel="006F6ABE">
          <w:rPr>
            <w:rFonts w:ascii="Times New Roman" w:hAnsi="Times New Roman"/>
            <w:sz w:val="24"/>
            <w:szCs w:val="24"/>
            <w:lang w:val="et-EE"/>
          </w:rPr>
          <w:delText>ka</w:delText>
        </w:r>
      </w:del>
      <w:r w:rsidR="00147F55">
        <w:rPr>
          <w:rFonts w:ascii="Times New Roman" w:hAnsi="Times New Roman"/>
          <w:sz w:val="24"/>
          <w:szCs w:val="24"/>
          <w:lang w:val="et-EE"/>
        </w:rPr>
        <w:t xml:space="preserve">, et iga järgnev tsükkel toob kaasa amplituudilt </w:t>
      </w:r>
      <w:commentRangeStart w:id="88"/>
      <w:r w:rsidR="00147F55">
        <w:rPr>
          <w:rFonts w:ascii="Times New Roman" w:hAnsi="Times New Roman"/>
          <w:sz w:val="24"/>
          <w:szCs w:val="24"/>
          <w:lang w:val="et-EE"/>
        </w:rPr>
        <w:t>veidi</w:t>
      </w:r>
      <w:commentRangeEnd w:id="88"/>
      <w:r w:rsidR="006F6ABE">
        <w:rPr>
          <w:rStyle w:val="CommentReference"/>
        </w:rPr>
        <w:commentReference w:id="88"/>
      </w:r>
      <w:r w:rsidR="00147F55">
        <w:rPr>
          <w:rFonts w:ascii="Times New Roman" w:hAnsi="Times New Roman"/>
          <w:sz w:val="24"/>
          <w:szCs w:val="24"/>
          <w:lang w:val="et-EE"/>
        </w:rPr>
        <w:t xml:space="preserve"> väiksema jõu.</w:t>
      </w:r>
    </w:p>
    <w:tbl>
      <w:tblPr>
        <w:tblStyle w:val="TableGrid"/>
        <w:tblW w:w="878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88"/>
      </w:tblGrid>
      <w:tr w:rsidR="00435D84" w:rsidTr="00147F55">
        <w:tc>
          <w:tcPr>
            <w:tcW w:w="8788" w:type="dxa"/>
          </w:tcPr>
          <w:p w:rsidR="00435D84" w:rsidRDefault="00435D84" w:rsidP="00435D84">
            <w:pPr>
              <w:spacing w:line="360" w:lineRule="auto"/>
              <w:jc w:val="center"/>
              <w:rPr>
                <w:rFonts w:ascii="Times New Roman" w:hAnsi="Times New Roman"/>
                <w:sz w:val="24"/>
                <w:szCs w:val="24"/>
                <w:lang w:val="et-EE"/>
              </w:rPr>
            </w:pPr>
            <w:r>
              <w:rPr>
                <w:rFonts w:ascii="Times New Roman" w:hAnsi="Times New Roman"/>
                <w:noProof/>
                <w:sz w:val="24"/>
                <w:szCs w:val="24"/>
                <w:lang w:val="et-EE" w:eastAsia="et-EE"/>
              </w:rPr>
              <w:drawing>
                <wp:inline distT="0" distB="0" distL="0" distR="0">
                  <wp:extent cx="3089910" cy="237329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srcRect/>
                          <a:stretch>
                            <a:fillRect/>
                          </a:stretch>
                        </pic:blipFill>
                        <pic:spPr bwMode="auto">
                          <a:xfrm>
                            <a:off x="0" y="0"/>
                            <a:ext cx="3090124" cy="2373459"/>
                          </a:xfrm>
                          <a:prstGeom prst="rect">
                            <a:avLst/>
                          </a:prstGeom>
                          <a:noFill/>
                          <a:ln w="9525">
                            <a:noFill/>
                            <a:miter lim="800000"/>
                            <a:headEnd/>
                            <a:tailEnd/>
                          </a:ln>
                        </pic:spPr>
                      </pic:pic>
                    </a:graphicData>
                  </a:graphic>
                </wp:inline>
              </w:drawing>
            </w:r>
          </w:p>
        </w:tc>
      </w:tr>
      <w:tr w:rsidR="00435D84" w:rsidTr="00147F55">
        <w:tc>
          <w:tcPr>
            <w:tcW w:w="8788" w:type="dxa"/>
          </w:tcPr>
          <w:p w:rsidR="00435D84" w:rsidRPr="00147F55" w:rsidRDefault="00B34AE8" w:rsidP="006F6ABE">
            <w:pPr>
              <w:pStyle w:val="Joonis"/>
              <w:rPr>
                <w:lang w:val="et-EE"/>
              </w:rPr>
            </w:pPr>
            <w:r w:rsidRPr="00B34AE8">
              <w:rPr>
                <w:b/>
              </w:rPr>
              <w:lastRenderedPageBreak/>
              <w:t xml:space="preserve">Joonis </w:t>
            </w:r>
            <w:r w:rsidR="00350D19" w:rsidRPr="00B34AE8">
              <w:rPr>
                <w:b/>
              </w:rPr>
              <w:fldChar w:fldCharType="begin"/>
            </w:r>
            <w:r w:rsidRPr="00B34AE8">
              <w:rPr>
                <w:b/>
              </w:rPr>
              <w:instrText xml:space="preserve"> SEQ Joonis \* ARABIC </w:instrText>
            </w:r>
            <w:r w:rsidR="00350D19" w:rsidRPr="00B34AE8">
              <w:rPr>
                <w:b/>
              </w:rPr>
              <w:fldChar w:fldCharType="separate"/>
            </w:r>
            <w:r w:rsidR="00C71216">
              <w:rPr>
                <w:b/>
                <w:noProof/>
              </w:rPr>
              <w:t>4</w:t>
            </w:r>
            <w:r w:rsidR="00350D19" w:rsidRPr="00B34AE8">
              <w:rPr>
                <w:b/>
              </w:rPr>
              <w:fldChar w:fldCharType="end"/>
            </w:r>
            <w:r>
              <w:t xml:space="preserve">. </w:t>
            </w:r>
            <w:r w:rsidR="00147F55" w:rsidRPr="00147F55">
              <w:rPr>
                <w:lang w:val="et-EE"/>
              </w:rPr>
              <w:t xml:space="preserve">IPMC tekitatav jõud 2V </w:t>
            </w:r>
            <w:del w:id="89" w:author="Alvo" w:date="2009-05-07T21:59:00Z">
              <w:r w:rsidR="00147F55" w:rsidRPr="00147F55" w:rsidDel="006F6ABE">
                <w:rPr>
                  <w:lang w:val="et-EE"/>
                </w:rPr>
                <w:delText xml:space="preserve">siinuspinge </w:delText>
              </w:r>
            </w:del>
            <w:ins w:id="90" w:author="Alvo" w:date="2009-05-07T21:59:00Z">
              <w:r w:rsidR="006F6ABE">
                <w:rPr>
                  <w:lang w:val="et-EE"/>
                </w:rPr>
                <w:t>harnoonilisd ssendsignaali</w:t>
              </w:r>
              <w:r w:rsidR="006F6ABE" w:rsidRPr="00147F55">
                <w:rPr>
                  <w:lang w:val="et-EE"/>
                </w:rPr>
                <w:t xml:space="preserve"> </w:t>
              </w:r>
            </w:ins>
            <w:r w:rsidR="00147F55" w:rsidRPr="00147F55">
              <w:rPr>
                <w:lang w:val="et-EE"/>
              </w:rPr>
              <w:t>korral kahe</w:t>
            </w:r>
            <w:r w:rsidR="00147F55">
              <w:rPr>
                <w:lang w:val="et-EE"/>
              </w:rPr>
              <w:t>l</w:t>
            </w:r>
            <w:r w:rsidR="00147F55" w:rsidRPr="00147F55">
              <w:rPr>
                <w:lang w:val="et-EE"/>
              </w:rPr>
              <w:t xml:space="preserve"> erineva</w:t>
            </w:r>
            <w:r w:rsidR="00147F55">
              <w:rPr>
                <w:lang w:val="et-EE"/>
              </w:rPr>
              <w:t>l</w:t>
            </w:r>
            <w:r w:rsidR="00147F55" w:rsidRPr="00147F55">
              <w:rPr>
                <w:lang w:val="et-EE"/>
              </w:rPr>
              <w:t xml:space="preserve"> efektiivse</w:t>
            </w:r>
            <w:commentRangeStart w:id="91"/>
            <w:r w:rsidR="00147F55">
              <w:rPr>
                <w:lang w:val="et-EE"/>
              </w:rPr>
              <w:t>l</w:t>
            </w:r>
            <w:r w:rsidR="00147F55" w:rsidRPr="00147F55">
              <w:rPr>
                <w:lang w:val="et-EE"/>
              </w:rPr>
              <w:t xml:space="preserve"> pikkuse</w:t>
            </w:r>
            <w:r w:rsidR="00147F55">
              <w:rPr>
                <w:lang w:val="et-EE"/>
              </w:rPr>
              <w:t>l</w:t>
            </w:r>
            <w:commentRangeEnd w:id="91"/>
            <w:r w:rsidR="006F6ABE">
              <w:rPr>
                <w:rStyle w:val="CommentReference"/>
                <w:rFonts w:ascii="Calibri" w:hAnsi="Calibri"/>
                <w:bCs w:val="0"/>
              </w:rPr>
              <w:commentReference w:id="91"/>
            </w:r>
            <w:r w:rsidR="00147F55">
              <w:rPr>
                <w:lang w:val="et-EE"/>
              </w:rPr>
              <w:t xml:space="preserve"> [</w:t>
            </w:r>
            <w:commentRangeStart w:id="92"/>
            <w:r w:rsidR="00147F55">
              <w:rPr>
                <w:lang w:val="et-EE"/>
              </w:rPr>
              <w:t>Shahinpoor ja Kim; 2000</w:t>
            </w:r>
            <w:commentRangeEnd w:id="92"/>
            <w:r w:rsidR="006F6ABE">
              <w:rPr>
                <w:rStyle w:val="CommentReference"/>
                <w:rFonts w:ascii="Calibri" w:hAnsi="Calibri"/>
                <w:bCs w:val="0"/>
              </w:rPr>
              <w:commentReference w:id="92"/>
            </w:r>
            <w:r w:rsidR="00147F55">
              <w:rPr>
                <w:lang w:val="et-EE"/>
              </w:rPr>
              <w:t>]</w:t>
            </w:r>
            <w:r w:rsidR="00147F55" w:rsidRPr="00147F55">
              <w:rPr>
                <w:lang w:val="et-EE"/>
              </w:rPr>
              <w:t>.</w:t>
            </w:r>
          </w:p>
        </w:tc>
      </w:tr>
    </w:tbl>
    <w:p w:rsidR="00B83710" w:rsidRDefault="00177B04" w:rsidP="00020D39">
      <w:pPr>
        <w:spacing w:line="360" w:lineRule="auto"/>
        <w:ind w:firstLine="284"/>
        <w:jc w:val="both"/>
        <w:rPr>
          <w:sz w:val="24"/>
          <w:szCs w:val="24"/>
          <w:lang w:val="et-EE"/>
        </w:rPr>
      </w:pPr>
      <w:r>
        <w:rPr>
          <w:rFonts w:ascii="Times New Roman" w:hAnsi="Times New Roman"/>
          <w:sz w:val="24"/>
          <w:szCs w:val="24"/>
          <w:lang w:val="et-EE"/>
        </w:rPr>
        <w:t xml:space="preserve">Muutuvast </w:t>
      </w:r>
      <w:commentRangeStart w:id="93"/>
      <w:r>
        <w:rPr>
          <w:rFonts w:ascii="Times New Roman" w:hAnsi="Times New Roman"/>
          <w:sz w:val="24"/>
          <w:szCs w:val="24"/>
          <w:lang w:val="et-EE"/>
        </w:rPr>
        <w:t>hüdratsioonist</w:t>
      </w:r>
      <w:commentRangeEnd w:id="93"/>
      <w:r w:rsidR="006F6ABE">
        <w:rPr>
          <w:rStyle w:val="CommentReference"/>
        </w:rPr>
        <w:commentReference w:id="93"/>
      </w:r>
      <w:r>
        <w:rPr>
          <w:rFonts w:ascii="Times New Roman" w:hAnsi="Times New Roman"/>
          <w:sz w:val="24"/>
          <w:szCs w:val="24"/>
          <w:lang w:val="et-EE"/>
        </w:rPr>
        <w:t xml:space="preserve"> tingitud raskustele materjali karakteriseerimisel viitavad </w:t>
      </w:r>
      <w:r w:rsidRPr="005709C2">
        <w:rPr>
          <w:rFonts w:ascii="Times New Roman" w:hAnsi="Times New Roman"/>
          <w:sz w:val="24"/>
          <w:szCs w:val="24"/>
          <w:lang w:val="et-EE"/>
        </w:rPr>
        <w:t xml:space="preserve">ka </w:t>
      </w:r>
      <w:r w:rsidRPr="005709C2">
        <w:rPr>
          <w:sz w:val="24"/>
          <w:szCs w:val="24"/>
          <w:lang w:val="et-EE"/>
        </w:rPr>
        <w:t>[</w:t>
      </w:r>
      <w:r w:rsidR="00E77F08" w:rsidRPr="005709C2">
        <w:rPr>
          <w:rFonts w:ascii="Times New Roman" w:hAnsi="Times New Roman"/>
          <w:sz w:val="24"/>
          <w:szCs w:val="24"/>
          <w:lang w:val="et-EE"/>
        </w:rPr>
        <w:t>12</w:t>
      </w:r>
      <w:r w:rsidRPr="005709C2">
        <w:rPr>
          <w:sz w:val="24"/>
          <w:szCs w:val="24"/>
          <w:lang w:val="et-EE"/>
        </w:rPr>
        <w:t>]</w:t>
      </w:r>
      <w:r w:rsidR="006F320A" w:rsidRPr="005709C2">
        <w:rPr>
          <w:sz w:val="24"/>
          <w:szCs w:val="24"/>
          <w:lang w:val="et-EE"/>
        </w:rPr>
        <w:t>, [</w:t>
      </w:r>
      <w:r w:rsidR="00E77F08" w:rsidRPr="005709C2">
        <w:rPr>
          <w:rFonts w:ascii="Times New Roman" w:hAnsi="Times New Roman"/>
          <w:sz w:val="24"/>
          <w:szCs w:val="24"/>
          <w:lang w:val="et-EE"/>
        </w:rPr>
        <w:t>8</w:t>
      </w:r>
      <w:r w:rsidR="006F320A" w:rsidRPr="005709C2">
        <w:rPr>
          <w:sz w:val="24"/>
          <w:szCs w:val="24"/>
          <w:lang w:val="et-EE"/>
        </w:rPr>
        <w:t>], [</w:t>
      </w:r>
      <w:r w:rsidR="00E77F08" w:rsidRPr="005709C2">
        <w:rPr>
          <w:rFonts w:ascii="Times New Roman" w:hAnsi="Times New Roman"/>
          <w:sz w:val="24"/>
          <w:szCs w:val="24"/>
          <w:lang w:val="et-EE"/>
        </w:rPr>
        <w:t>14</w:t>
      </w:r>
      <w:r w:rsidR="006F320A" w:rsidRPr="005709C2">
        <w:rPr>
          <w:sz w:val="24"/>
          <w:szCs w:val="24"/>
          <w:lang w:val="et-EE"/>
        </w:rPr>
        <w:t>] jt.</w:t>
      </w:r>
    </w:p>
    <w:p w:rsidR="00836757" w:rsidRDefault="00836757" w:rsidP="00836757">
      <w:pPr>
        <w:pStyle w:val="Heading2"/>
      </w:pPr>
      <w:bookmarkStart w:id="94" w:name="_Toc229061865"/>
      <w:r>
        <w:t>Jäiga pikendusega aktuaator</w:t>
      </w:r>
      <w:bookmarkEnd w:id="94"/>
    </w:p>
    <w:p w:rsidR="0045590B" w:rsidRDefault="0045590B" w:rsidP="0045590B">
      <w:pPr>
        <w:pStyle w:val="N6uetekohane"/>
      </w:pPr>
      <w:r>
        <w:t>Pika IPMC riba iga lõiku saab materjali paksuse suunas kirjeldada ekvivalentskeemiga paralleelsest takistuslikust ja mahtuvuslikust elemendis</w:t>
      </w:r>
      <w:del w:id="95" w:author="Alvo" w:date="2009-05-07T22:01:00Z">
        <w:r w:rsidDel="00447504">
          <w:delText>t</w:delText>
        </w:r>
      </w:del>
      <w:ins w:id="96" w:author="Alvo" w:date="2009-05-07T22:01:00Z">
        <w:r w:rsidR="00447504">
          <w:t>[viide punnile]</w:t>
        </w:r>
      </w:ins>
      <w:ins w:id="97" w:author="Alvo" w:date="2009-05-07T22:02:00Z">
        <w:r w:rsidR="00447504">
          <w:t>.</w:t>
        </w:r>
      </w:ins>
      <w:del w:id="98" w:author="Alvo" w:date="2009-05-07T22:02:00Z">
        <w:r w:rsidDel="00447504">
          <w:delText>,</w:delText>
        </w:r>
      </w:del>
      <w:r>
        <w:t xml:space="preserve"> </w:t>
      </w:r>
      <w:ins w:id="99" w:author="Alvo" w:date="2009-05-07T22:02:00Z">
        <w:r w:rsidR="00447504">
          <w:t>N</w:t>
        </w:r>
      </w:ins>
      <w:del w:id="100" w:author="Alvo" w:date="2009-05-07T22:02:00Z">
        <w:r w:rsidDel="00447504">
          <w:delText>n</w:delText>
        </w:r>
      </w:del>
      <w:r>
        <w:t>eid ahelaid ühendavad omavahel riba pikkuse suunas pinnaelektroodid, mida saab kujutada takistuslike elementidena, mille takistuse väärtus sõltub elektroodi kõverusest. Pikka riba saab seega ette kujutada RC viiteahelana, kus pinge rakendamise punktist kõige kaugemal asuvate elementideni jõuab sig</w:t>
      </w:r>
      <w:r w:rsidR="00E77F08">
        <w:t xml:space="preserve">naal </w:t>
      </w:r>
      <w:r w:rsidR="00E77F08" w:rsidRPr="005709C2">
        <w:t>viivitusega. [15</w:t>
      </w:r>
      <w:r w:rsidRPr="005709C2">
        <w:t>].</w:t>
      </w:r>
    </w:p>
    <w:p w:rsidR="00F67A47" w:rsidRDefault="0001716A" w:rsidP="00E25236">
      <w:pPr>
        <w:pStyle w:val="N6uetekohane"/>
      </w:pPr>
      <w:r>
        <w:t xml:space="preserve">Piisavalt lühikese IPMC riba puhul </w:t>
      </w:r>
      <w:r w:rsidR="0045590B">
        <w:t>saab kõiki parameetreid kogu IPMC riba ulatuses lugeda konstantseks. Pinnaelektroodide takistuse võib jätta arvestamata. V</w:t>
      </w:r>
      <w:r>
        <w:t>õib eeldada konstantset elektriliselt indutseeritud paindemomenti</w:t>
      </w:r>
      <w:r w:rsidR="00F67A47">
        <w:t xml:space="preserve"> ning riba </w:t>
      </w:r>
      <w:commentRangeStart w:id="101"/>
      <w:r w:rsidR="00F67A47">
        <w:t>kõverust</w:t>
      </w:r>
      <w:commentRangeEnd w:id="101"/>
      <w:r w:rsidR="00447504">
        <w:rPr>
          <w:rStyle w:val="CommentReference"/>
          <w:rFonts w:ascii="Calibri" w:hAnsi="Calibri"/>
          <w:lang w:val="en-US"/>
        </w:rPr>
        <w:commentReference w:id="101"/>
      </w:r>
      <w:r w:rsidR="00F67A47">
        <w:t>.</w:t>
      </w:r>
    </w:p>
    <w:p w:rsidR="00F5026D" w:rsidRDefault="00F67A47" w:rsidP="00E25236">
      <w:pPr>
        <w:pStyle w:val="N6uetekohane"/>
      </w:pPr>
      <w:r>
        <w:t>Lühikesest IPMC ribast ning jäigast pikendusest koost</w:t>
      </w:r>
      <w:r w:rsidR="00F5026D">
        <w:t xml:space="preserve">atud aktuaatoril </w:t>
      </w:r>
      <w:r w:rsidR="00020D39">
        <w:t xml:space="preserve">(joonis 5) </w:t>
      </w:r>
      <w:r w:rsidR="00F5026D">
        <w:t>on mitmeid eel</w:t>
      </w:r>
      <w:r>
        <w:t xml:space="preserve">iseid. On </w:t>
      </w:r>
      <w:commentRangeStart w:id="102"/>
      <w:r>
        <w:t>näidatud</w:t>
      </w:r>
      <w:commentRangeEnd w:id="102"/>
      <w:r w:rsidR="00964597">
        <w:rPr>
          <w:rStyle w:val="CommentReference"/>
          <w:rFonts w:ascii="Calibri" w:hAnsi="Calibri"/>
          <w:lang w:val="en-US"/>
        </w:rPr>
        <w:commentReference w:id="102"/>
      </w:r>
      <w:r>
        <w:t>, et sellise konstruktsiooni puhul ei kaotata summaarses jõus ega paindes</w:t>
      </w:r>
      <w:r w:rsidR="00E04A27">
        <w:t xml:space="preserve">, tekitatav jõud on seoses riba laiusega, mitte aga (vaba) </w:t>
      </w:r>
      <w:commentRangeStart w:id="103"/>
      <w:r w:rsidR="00E04A27">
        <w:t>pikkusega</w:t>
      </w:r>
      <w:commentRangeEnd w:id="103"/>
      <w:r w:rsidR="00200D53">
        <w:rPr>
          <w:rStyle w:val="CommentReference"/>
          <w:rFonts w:ascii="Calibri" w:hAnsi="Calibri"/>
          <w:lang w:val="en-US"/>
        </w:rPr>
        <w:commentReference w:id="103"/>
      </w:r>
      <w:r w:rsidR="00E04A27">
        <w:t>.</w:t>
      </w:r>
      <w:r w:rsidR="0001716A">
        <w:t xml:space="preserve"> </w:t>
      </w:r>
      <w:r>
        <w:t xml:space="preserve">Pika IPMC korral esineb </w:t>
      </w:r>
      <w:r w:rsidR="00F5026D">
        <w:t xml:space="preserve">ühe </w:t>
      </w:r>
      <w:r w:rsidR="00E04A27">
        <w:t xml:space="preserve">tasakaalulise </w:t>
      </w:r>
      <w:r w:rsidR="00F5026D">
        <w:t xml:space="preserve">riba lõpp-punkti </w:t>
      </w:r>
      <w:r w:rsidR="00E04A27">
        <w:t>as</w:t>
      </w:r>
      <w:r w:rsidR="00F5026D">
        <w:t>ukoha</w:t>
      </w:r>
      <w:r w:rsidR="00E04A27">
        <w:t xml:space="preserve"> </w:t>
      </w:r>
      <w:r w:rsidR="00F5026D">
        <w:t>korral</w:t>
      </w:r>
      <w:r w:rsidR="00E04A27">
        <w:t xml:space="preserve"> mitmeid erinevaid riba kujusid, pikendusega a</w:t>
      </w:r>
      <w:r>
        <w:t xml:space="preserve">ktuaatori kuju on </w:t>
      </w:r>
      <w:r w:rsidR="00F5026D">
        <w:t xml:space="preserve">peaaegu </w:t>
      </w:r>
      <w:r w:rsidR="00E04A27">
        <w:t>üheselt määratud.</w:t>
      </w:r>
      <w:r>
        <w:t xml:space="preserve"> </w:t>
      </w:r>
      <w:r w:rsidR="00E04A27">
        <w:t>Suhet</w:t>
      </w:r>
      <w:r w:rsidR="0001716A">
        <w:t xml:space="preserve"> pinge ja paindenurga vahel koormuseta olekus</w:t>
      </w:r>
      <w:r w:rsidR="00E04A27">
        <w:t xml:space="preserve"> võib lugeda lineaarseks</w:t>
      </w:r>
      <w:r w:rsidR="0001716A">
        <w:t xml:space="preserve">. Jõu ja asukoha </w:t>
      </w:r>
      <w:r w:rsidR="00E04A27">
        <w:t xml:space="preserve">vahelist </w:t>
      </w:r>
      <w:r w:rsidR="0001716A">
        <w:t xml:space="preserve">suhet saab </w:t>
      </w:r>
      <w:r w:rsidR="00E04A27">
        <w:t xml:space="preserve">samuti </w:t>
      </w:r>
      <w:r w:rsidR="0001716A">
        <w:t>piisava täpsusega lähendada lineaarse funktsiooniga</w:t>
      </w:r>
      <w:r w:rsidR="0045590B">
        <w:t xml:space="preserve">. </w:t>
      </w:r>
      <w:r w:rsidR="00C618CE">
        <w:t xml:space="preserve">Pikendusega aktuaatori elektriline efektiivsus võib olla oluliselt kõrgem pikast </w:t>
      </w:r>
      <w:r w:rsidR="00C618CE" w:rsidRPr="005709C2">
        <w:t xml:space="preserve">ribast. </w:t>
      </w:r>
      <w:r w:rsidR="0001716A" w:rsidRPr="005709C2">
        <w:t>[</w:t>
      </w:r>
      <w:r w:rsidR="00E77F08" w:rsidRPr="005709C2">
        <w:t>3</w:t>
      </w:r>
      <w:r w:rsidR="00E04A27" w:rsidRPr="005709C2">
        <w:t xml:space="preserve">; </w:t>
      </w:r>
      <w:r w:rsidR="00E77F08" w:rsidRPr="005709C2">
        <w:t>16</w:t>
      </w:r>
      <w:r w:rsidR="0001716A" w:rsidRPr="005709C2">
        <w:t>]</w:t>
      </w:r>
    </w:p>
    <w:p w:rsidR="00020D39" w:rsidRDefault="0001716A" w:rsidP="00E25236">
      <w:pPr>
        <w:pStyle w:val="N6uetekohane"/>
      </w:pPr>
      <w:r>
        <w:t xml:space="preserve"> </w:t>
      </w: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20"/>
      </w:tblGrid>
      <w:tr w:rsidR="00020D39" w:rsidTr="006832E5">
        <w:tc>
          <w:tcPr>
            <w:tcW w:w="6520" w:type="dxa"/>
          </w:tcPr>
          <w:p w:rsidR="00020D39" w:rsidRDefault="00020D39" w:rsidP="006832E5">
            <w:pPr>
              <w:pStyle w:val="N6uetekohane"/>
              <w:ind w:firstLine="0"/>
            </w:pPr>
            <w:r>
              <w:rPr>
                <w:noProof/>
                <w:lang w:eastAsia="et-EE"/>
              </w:rPr>
              <w:drawing>
                <wp:inline distT="0" distB="0" distL="0" distR="0">
                  <wp:extent cx="3666490" cy="1898015"/>
                  <wp:effectExtent l="19050" t="0" r="0" b="0"/>
                  <wp:docPr id="24" name="Picture 73" descr="C:\mag\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mag\Untitled-2.png"/>
                          <pic:cNvPicPr>
                            <a:picLocks noChangeAspect="1" noChangeArrowheads="1"/>
                          </pic:cNvPicPr>
                        </pic:nvPicPr>
                        <pic:blipFill>
                          <a:blip r:embed="rId15"/>
                          <a:srcRect/>
                          <a:stretch>
                            <a:fillRect/>
                          </a:stretch>
                        </pic:blipFill>
                        <pic:spPr bwMode="auto">
                          <a:xfrm>
                            <a:off x="0" y="0"/>
                            <a:ext cx="3666490" cy="1898015"/>
                          </a:xfrm>
                          <a:prstGeom prst="rect">
                            <a:avLst/>
                          </a:prstGeom>
                          <a:noFill/>
                          <a:ln w="9525">
                            <a:noFill/>
                            <a:miter lim="800000"/>
                            <a:headEnd/>
                            <a:tailEnd/>
                          </a:ln>
                        </pic:spPr>
                      </pic:pic>
                    </a:graphicData>
                  </a:graphic>
                </wp:inline>
              </w:drawing>
            </w:r>
          </w:p>
        </w:tc>
      </w:tr>
      <w:tr w:rsidR="00020D39" w:rsidTr="006832E5">
        <w:tc>
          <w:tcPr>
            <w:tcW w:w="6520" w:type="dxa"/>
          </w:tcPr>
          <w:p w:rsidR="00020D39" w:rsidRDefault="00020D39" w:rsidP="006832E5">
            <w:pPr>
              <w:pStyle w:val="Joonis"/>
            </w:pPr>
            <w:r w:rsidRPr="00C71216">
              <w:rPr>
                <w:b/>
              </w:rPr>
              <w:lastRenderedPageBreak/>
              <w:t xml:space="preserve">Joonis </w:t>
            </w:r>
            <w:r w:rsidR="00350D19" w:rsidRPr="00C71216">
              <w:rPr>
                <w:b/>
              </w:rPr>
              <w:fldChar w:fldCharType="begin"/>
            </w:r>
            <w:r w:rsidRPr="00C71216">
              <w:rPr>
                <w:b/>
              </w:rPr>
              <w:instrText xml:space="preserve"> SEQ Joonis \* ARABIC </w:instrText>
            </w:r>
            <w:r w:rsidR="00350D19" w:rsidRPr="00C71216">
              <w:rPr>
                <w:b/>
              </w:rPr>
              <w:fldChar w:fldCharType="separate"/>
            </w:r>
            <w:r>
              <w:rPr>
                <w:b/>
                <w:noProof/>
              </w:rPr>
              <w:t>5</w:t>
            </w:r>
            <w:r w:rsidR="00350D19" w:rsidRPr="00C71216">
              <w:rPr>
                <w:b/>
              </w:rPr>
              <w:fldChar w:fldCharType="end"/>
            </w:r>
            <w:r>
              <w:t>. Pikendusega EAP aktuaator.</w:t>
            </w:r>
          </w:p>
        </w:tc>
      </w:tr>
    </w:tbl>
    <w:p w:rsidR="00E25236" w:rsidRDefault="00E25236" w:rsidP="00E25236">
      <w:pPr>
        <w:pStyle w:val="N6uetekohane"/>
      </w:pPr>
    </w:p>
    <w:p w:rsidR="006C799B" w:rsidRDefault="00123B52" w:rsidP="00123B52">
      <w:pPr>
        <w:pStyle w:val="Heading1"/>
        <w:ind w:firstLine="284"/>
      </w:pPr>
      <w:r>
        <w:rPr>
          <w:sz w:val="24"/>
          <w:szCs w:val="24"/>
        </w:rPr>
        <w:br w:type="page"/>
      </w:r>
      <w:bookmarkStart w:id="104" w:name="_Toc229061866"/>
      <w:r w:rsidR="006C799B" w:rsidRPr="00CF58E0">
        <w:lastRenderedPageBreak/>
        <w:t>Mudel</w:t>
      </w:r>
      <w:r w:rsidR="00C45108" w:rsidRPr="00CF58E0">
        <w:t xml:space="preserve"> ja geomeetria</w:t>
      </w:r>
      <w:bookmarkEnd w:id="104"/>
    </w:p>
    <w:p w:rsidR="00CF58E0" w:rsidRPr="00CF58E0" w:rsidRDefault="00123B52" w:rsidP="00123B52">
      <w:pPr>
        <w:pStyle w:val="Heading2"/>
      </w:pPr>
      <w:r>
        <w:t xml:space="preserve"> </w:t>
      </w:r>
      <w:bookmarkStart w:id="105" w:name="_Toc229061867"/>
      <w:r>
        <w:t>Kontrollteooria</w:t>
      </w:r>
      <w:r w:rsidR="00863A81">
        <w:t xml:space="preserve"> jaoks sobilik mudel</w:t>
      </w:r>
      <w:bookmarkEnd w:id="105"/>
    </w:p>
    <w:p w:rsidR="00831264" w:rsidRDefault="006C799B" w:rsidP="00E90E1A">
      <w:pPr>
        <w:spacing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 xml:space="preserve">Rakenduslikult poolelt pakub palju huvi </w:t>
      </w:r>
      <w:r w:rsidR="00C45108" w:rsidRPr="00C45108">
        <w:rPr>
          <w:rFonts w:ascii="Times New Roman" w:hAnsi="Times New Roman"/>
          <w:sz w:val="24"/>
          <w:szCs w:val="24"/>
          <w:lang w:val="et-EE"/>
        </w:rPr>
        <w:t>universaalse algoritmi leidmine EAP täituri reaalajas juhtimiseks, rakendades erinevaid kontrollteooriaid, näiteks PID, PI, H</w:t>
      </w:r>
      <w:r w:rsidR="00C45108" w:rsidRPr="00C45108">
        <w:rPr>
          <w:rFonts w:ascii="Times New Roman" w:hAnsi="Times New Roman"/>
          <w:sz w:val="24"/>
          <w:szCs w:val="24"/>
          <w:vertAlign w:val="subscript"/>
          <w:lang w:val="et-EE"/>
        </w:rPr>
        <w:t>∞</w:t>
      </w:r>
      <w:r w:rsidR="00C45108" w:rsidRPr="00C45108">
        <w:rPr>
          <w:rFonts w:ascii="Times New Roman" w:hAnsi="Times New Roman"/>
          <w:sz w:val="24"/>
          <w:szCs w:val="24"/>
          <w:lang w:val="et-EE"/>
        </w:rPr>
        <w:t xml:space="preserve">. </w:t>
      </w:r>
      <w:r w:rsidR="00E90E1A">
        <w:rPr>
          <w:rFonts w:ascii="Times New Roman" w:hAnsi="Times New Roman"/>
          <w:sz w:val="24"/>
          <w:szCs w:val="24"/>
          <w:lang w:val="et-EE"/>
        </w:rPr>
        <w:t>T</w:t>
      </w:r>
      <w:r w:rsidR="00096EDA">
        <w:rPr>
          <w:rFonts w:ascii="Times New Roman" w:hAnsi="Times New Roman"/>
          <w:sz w:val="24"/>
          <w:szCs w:val="24"/>
          <w:lang w:val="et-EE"/>
        </w:rPr>
        <w:t>agasiside</w:t>
      </w:r>
      <w:r w:rsidR="00E90E1A">
        <w:rPr>
          <w:rFonts w:ascii="Times New Roman" w:hAnsi="Times New Roman"/>
          <w:sz w:val="24"/>
          <w:szCs w:val="24"/>
          <w:lang w:val="et-EE"/>
        </w:rPr>
        <w:t>ga kontrolliks praktiliselt kasutatav mudel</w:t>
      </w:r>
      <w:r w:rsidR="00096EDA">
        <w:rPr>
          <w:rFonts w:ascii="Times New Roman" w:hAnsi="Times New Roman"/>
          <w:sz w:val="24"/>
          <w:szCs w:val="24"/>
          <w:lang w:val="et-EE"/>
        </w:rPr>
        <w:t xml:space="preserve"> peab olema lõplikujärguline ja </w:t>
      </w:r>
      <w:r w:rsidR="00E90E1A">
        <w:rPr>
          <w:rFonts w:ascii="Times New Roman" w:hAnsi="Times New Roman"/>
          <w:sz w:val="24"/>
          <w:szCs w:val="24"/>
          <w:lang w:val="et-EE"/>
        </w:rPr>
        <w:t xml:space="preserve">ratsionaalne funktsioon. Mitmed seni välja pakutud füüsikalised mudelid </w:t>
      </w:r>
      <w:r w:rsidR="00863A81">
        <w:rPr>
          <w:rFonts w:ascii="Times New Roman" w:hAnsi="Times New Roman"/>
          <w:sz w:val="24"/>
          <w:szCs w:val="24"/>
          <w:lang w:val="et-EE"/>
        </w:rPr>
        <w:t>on reaalajakontrolliks sobilikud pärast lihtsustamist/</w:t>
      </w:r>
      <w:r w:rsidR="00863A81" w:rsidRPr="005709C2">
        <w:rPr>
          <w:rFonts w:ascii="Times New Roman" w:hAnsi="Times New Roman"/>
          <w:sz w:val="24"/>
          <w:szCs w:val="24"/>
          <w:lang w:val="et-EE"/>
        </w:rPr>
        <w:t>lähendamist.</w:t>
      </w:r>
      <w:r w:rsidR="00831264" w:rsidRPr="005709C2">
        <w:rPr>
          <w:rFonts w:ascii="Times New Roman" w:hAnsi="Times New Roman"/>
          <w:sz w:val="24"/>
          <w:szCs w:val="24"/>
          <w:lang w:val="et-EE"/>
        </w:rPr>
        <w:t xml:space="preserve"> </w:t>
      </w:r>
      <w:r w:rsidR="00E77F08" w:rsidRPr="005709C2">
        <w:rPr>
          <w:rFonts w:ascii="Times New Roman" w:hAnsi="Times New Roman"/>
          <w:sz w:val="24"/>
          <w:szCs w:val="24"/>
          <w:lang w:val="et-EE"/>
        </w:rPr>
        <w:t>[7]</w:t>
      </w:r>
    </w:p>
    <w:p w:rsidR="00E90E1A" w:rsidRDefault="00831264" w:rsidP="00E90E1A">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 xml:space="preserve">Käesolev töö pakub välja poolempiirilise (keerulisemad materjalis toimuvad protsessid lähendatakse empiiriliselt), kuid siiski materjali füüsikalistel parameetritel põhineva lineaarse mudeli. </w:t>
      </w:r>
    </w:p>
    <w:p w:rsidR="00CE1B82" w:rsidRDefault="00CE1B82" w:rsidP="00CE1B82">
      <w:pPr>
        <w:pStyle w:val="Heading2"/>
      </w:pPr>
      <w:bookmarkStart w:id="106" w:name="_Toc229061868"/>
      <w:r>
        <w:t>Materjali parameetrid</w:t>
      </w:r>
      <w:bookmarkEnd w:id="106"/>
    </w:p>
    <w:p w:rsidR="00CE1B82" w:rsidRDefault="00CE1B82" w:rsidP="00CE1B82">
      <w:pPr>
        <w:pStyle w:val="Heading3"/>
        <w:rPr>
          <w:lang w:val="et-EE"/>
        </w:rPr>
      </w:pPr>
      <w:bookmarkStart w:id="107" w:name="_Toc229061869"/>
      <w:r>
        <w:rPr>
          <w:lang w:val="et-EE"/>
        </w:rPr>
        <w:t>Elektromehhaaniline sidestus</w:t>
      </w:r>
      <w:bookmarkEnd w:id="107"/>
    </w:p>
    <w:p w:rsidR="00CE1B82" w:rsidRDefault="00096EDA"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 xml:space="preserve">Erinevat liiki EAP-del on rakendatava pinge mõjul tekkiva paindemomendi taga mitmeid füüsikalis-keemilisi protsesse, erinevaid mudeleid on nii juhtivate polümeeride kui IPMC-de </w:t>
      </w:r>
      <w:r w:rsidRPr="005709C2">
        <w:rPr>
          <w:rFonts w:ascii="Times New Roman" w:hAnsi="Times New Roman"/>
          <w:sz w:val="24"/>
          <w:szCs w:val="24"/>
          <w:lang w:val="et-EE"/>
        </w:rPr>
        <w:t>jaoks [</w:t>
      </w:r>
      <w:r w:rsidR="00E77F08" w:rsidRPr="005709C2">
        <w:rPr>
          <w:rFonts w:ascii="Times New Roman" w:hAnsi="Times New Roman"/>
          <w:sz w:val="24"/>
          <w:szCs w:val="24"/>
          <w:lang w:val="et-EE"/>
        </w:rPr>
        <w:t>7; 17; 18</w:t>
      </w:r>
      <w:r w:rsidRPr="005709C2">
        <w:rPr>
          <w:rFonts w:ascii="Times New Roman" w:hAnsi="Times New Roman"/>
          <w:sz w:val="24"/>
          <w:szCs w:val="24"/>
          <w:lang w:val="et-EE"/>
        </w:rPr>
        <w:t>]</w:t>
      </w:r>
      <w:r w:rsidR="00863A81" w:rsidRPr="005709C2">
        <w:rPr>
          <w:rFonts w:ascii="Times New Roman" w:hAnsi="Times New Roman"/>
          <w:sz w:val="24"/>
          <w:szCs w:val="24"/>
          <w:lang w:val="et-EE"/>
        </w:rPr>
        <w:t>.</w:t>
      </w:r>
      <w:r w:rsidR="00863A81">
        <w:rPr>
          <w:rFonts w:ascii="Times New Roman" w:hAnsi="Times New Roman"/>
          <w:sz w:val="24"/>
          <w:szCs w:val="24"/>
          <w:lang w:val="et-EE"/>
        </w:rPr>
        <w:t xml:space="preserve"> Käesolevas mudelis on eeldatud elektriliselt indutseeritud paindemomendi </w:t>
      </w:r>
      <m:oMath>
        <m:sSub>
          <m:sSubPr>
            <m:ctrlPr>
              <w:rPr>
                <w:rFonts w:ascii="Cambria Math" w:hAnsi="Cambria Math"/>
                <w:i/>
                <w:sz w:val="24"/>
                <w:szCs w:val="24"/>
                <w:lang w:val="et-EE"/>
              </w:rPr>
            </m:ctrlPr>
          </m:sSubPr>
          <m:e>
            <m:r>
              <w:rPr>
                <w:rFonts w:ascii="Cambria Math" w:hAnsi="Cambria Math"/>
                <w:sz w:val="24"/>
                <w:szCs w:val="24"/>
                <w:lang w:val="et-EE"/>
              </w:rPr>
              <m:t>M</m:t>
            </m:r>
          </m:e>
          <m:sub>
            <m:r>
              <w:rPr>
                <w:rFonts w:ascii="Cambria Math" w:hAnsi="Cambria Math"/>
                <w:sz w:val="24"/>
                <w:szCs w:val="24"/>
                <w:lang w:val="et-EE"/>
              </w:rPr>
              <m:t>e</m:t>
            </m:r>
          </m:sub>
        </m:sSub>
      </m:oMath>
      <w:r w:rsidR="00863A81">
        <w:rPr>
          <w:rFonts w:ascii="Times New Roman" w:hAnsi="Times New Roman"/>
          <w:sz w:val="24"/>
          <w:szCs w:val="24"/>
          <w:lang w:val="et-EE"/>
        </w:rPr>
        <w:t xml:space="preserve">proportsionaalsust pingega. On mõistlik eeldada, et </w:t>
      </w:r>
      <m:oMath>
        <m:sSub>
          <m:sSubPr>
            <m:ctrlPr>
              <w:rPr>
                <w:rFonts w:ascii="Cambria Math" w:hAnsi="Cambria Math"/>
                <w:i/>
                <w:sz w:val="24"/>
                <w:szCs w:val="24"/>
                <w:lang w:val="et-EE"/>
              </w:rPr>
            </m:ctrlPr>
          </m:sSubPr>
          <m:e>
            <m:r>
              <w:rPr>
                <w:rFonts w:ascii="Cambria Math" w:hAnsi="Cambria Math"/>
                <w:sz w:val="24"/>
                <w:szCs w:val="24"/>
                <w:lang w:val="et-EE"/>
              </w:rPr>
              <m:t>M</m:t>
            </m:r>
          </m:e>
          <m:sub>
            <m:r>
              <w:rPr>
                <w:rFonts w:ascii="Cambria Math" w:hAnsi="Cambria Math"/>
                <w:sz w:val="24"/>
                <w:szCs w:val="24"/>
                <w:lang w:val="et-EE"/>
              </w:rPr>
              <m:t>e</m:t>
            </m:r>
          </m:sub>
        </m:sSub>
      </m:oMath>
      <w:r w:rsidR="00863A81">
        <w:rPr>
          <w:rFonts w:ascii="Times New Roman" w:hAnsi="Times New Roman"/>
          <w:sz w:val="24"/>
          <w:szCs w:val="24"/>
          <w:lang w:val="et-EE"/>
        </w:rPr>
        <w:t xml:space="preserve"> on proportsionaalne ka riba laiusega</w:t>
      </w:r>
      <w:r w:rsidR="00155553">
        <w:rPr>
          <w:rFonts w:ascii="Times New Roman" w:hAnsi="Times New Roman"/>
          <w:sz w:val="24"/>
          <w:szCs w:val="24"/>
          <w:lang w:val="et-EE"/>
        </w:rPr>
        <w:t xml:space="preserve"> w</w:t>
      </w:r>
      <w:r w:rsidR="00863A81">
        <w:rPr>
          <w:rFonts w:ascii="Times New Roman" w:hAnsi="Times New Roman"/>
          <w:sz w:val="24"/>
          <w:szCs w:val="24"/>
          <w:lang w:val="et-EE"/>
        </w:rPr>
        <w:t xml:space="preserve">. </w:t>
      </w:r>
      <m:oMath>
        <m:sSub>
          <m:sSubPr>
            <m:ctrlPr>
              <w:rPr>
                <w:rFonts w:ascii="Cambria Math" w:hAnsi="Cambria Math"/>
                <w:i/>
                <w:sz w:val="24"/>
                <w:szCs w:val="24"/>
                <w:lang w:val="et-EE"/>
              </w:rPr>
            </m:ctrlPr>
          </m:sSubPr>
          <m:e>
            <m:r>
              <w:rPr>
                <w:rFonts w:ascii="Cambria Math" w:hAnsi="Cambria Math"/>
                <w:sz w:val="24"/>
                <w:szCs w:val="24"/>
                <w:lang w:val="et-EE"/>
              </w:rPr>
              <m:t>M</m:t>
            </m:r>
          </m:e>
          <m:sub>
            <m:r>
              <w:rPr>
                <w:rFonts w:ascii="Cambria Math" w:hAnsi="Cambria Math"/>
                <w:sz w:val="24"/>
                <w:szCs w:val="24"/>
                <w:lang w:val="et-EE"/>
              </w:rPr>
              <m:t>e</m:t>
            </m:r>
          </m:sub>
        </m:sSub>
      </m:oMath>
      <w:r w:rsidR="00863A81">
        <w:rPr>
          <w:rFonts w:ascii="Times New Roman" w:hAnsi="Times New Roman"/>
          <w:sz w:val="24"/>
          <w:szCs w:val="24"/>
          <w:lang w:val="et-EE"/>
        </w:rPr>
        <w:t xml:space="preserve"> on sõltuv </w:t>
      </w:r>
      <w:r w:rsidR="00863A81" w:rsidRPr="005709C2">
        <w:rPr>
          <w:rFonts w:ascii="Times New Roman" w:hAnsi="Times New Roman"/>
          <w:sz w:val="24"/>
          <w:szCs w:val="24"/>
          <w:lang w:val="et-EE"/>
        </w:rPr>
        <w:t>sagedusest [</w:t>
      </w:r>
      <w:r w:rsidR="00E77F08" w:rsidRPr="005709C2">
        <w:rPr>
          <w:rFonts w:ascii="Times New Roman" w:hAnsi="Times New Roman"/>
          <w:sz w:val="24"/>
          <w:szCs w:val="24"/>
          <w:lang w:val="et-EE"/>
        </w:rPr>
        <w:t>7</w:t>
      </w:r>
      <w:r w:rsidR="00863A81" w:rsidRPr="005709C2">
        <w:rPr>
          <w:rFonts w:ascii="Times New Roman" w:hAnsi="Times New Roman"/>
          <w:sz w:val="24"/>
          <w:szCs w:val="24"/>
          <w:lang w:val="et-EE"/>
        </w:rPr>
        <w:t xml:space="preserve">; </w:t>
      </w:r>
      <w:r w:rsidR="00E77F08" w:rsidRPr="005709C2">
        <w:rPr>
          <w:rFonts w:ascii="Times New Roman" w:hAnsi="Times New Roman"/>
          <w:sz w:val="24"/>
          <w:szCs w:val="24"/>
          <w:lang w:val="et-EE"/>
        </w:rPr>
        <w:t>19</w:t>
      </w:r>
      <w:r w:rsidR="00863A81" w:rsidRPr="005709C2">
        <w:rPr>
          <w:rFonts w:ascii="Times New Roman" w:hAnsi="Times New Roman"/>
          <w:sz w:val="24"/>
          <w:szCs w:val="24"/>
          <w:lang w:val="et-EE"/>
        </w:rPr>
        <w:t>].</w:t>
      </w:r>
      <w:r w:rsidR="00863A81">
        <w:rPr>
          <w:rFonts w:ascii="Times New Roman" w:hAnsi="Times New Roman"/>
          <w:sz w:val="24"/>
          <w:szCs w:val="24"/>
          <w:lang w:val="et-EE"/>
        </w:rPr>
        <w:t xml:space="preserve"> </w:t>
      </w:r>
      <w:r w:rsidR="00E95EC4">
        <w:rPr>
          <w:rFonts w:ascii="Times New Roman" w:hAnsi="Times New Roman"/>
          <w:sz w:val="24"/>
          <w:szCs w:val="24"/>
          <w:lang w:val="et-EE"/>
        </w:rPr>
        <w:t>Dünaamiline e</w:t>
      </w:r>
      <w:r w:rsidR="00863A81">
        <w:rPr>
          <w:rFonts w:ascii="Times New Roman" w:hAnsi="Times New Roman"/>
          <w:sz w:val="24"/>
          <w:szCs w:val="24"/>
          <w:lang w:val="et-EE"/>
        </w:rPr>
        <w:t xml:space="preserve">lektromehhaaniline sidestus </w:t>
      </w:r>
      <m:oMath>
        <m:acc>
          <m:accPr>
            <m:chr m:val="̅"/>
            <m:ctrlPr>
              <w:rPr>
                <w:rFonts w:ascii="Cambria Math" w:hAnsi="Cambria Math"/>
                <w:i/>
                <w:sz w:val="24"/>
                <w:szCs w:val="24"/>
                <w:lang w:val="et-EE"/>
              </w:rPr>
            </m:ctrlPr>
          </m:accPr>
          <m:e>
            <m:r>
              <w:rPr>
                <w:rFonts w:ascii="Cambria Math" w:hAnsi="Cambria Math"/>
                <w:sz w:val="24"/>
                <w:szCs w:val="24"/>
                <w:lang w:val="et-EE"/>
              </w:rPr>
              <m:t>K</m:t>
            </m:r>
          </m:e>
        </m:acc>
        <m:r>
          <w:rPr>
            <w:rFonts w:ascii="Cambria Math" w:hAnsi="Cambria Math"/>
            <w:sz w:val="24"/>
            <w:szCs w:val="24"/>
            <w:lang w:val="et-EE"/>
          </w:rPr>
          <m:t>(s)</m:t>
        </m:r>
      </m:oMath>
      <w:r w:rsidR="00863A81">
        <w:rPr>
          <w:rFonts w:ascii="Times New Roman" w:hAnsi="Times New Roman"/>
          <w:sz w:val="24"/>
          <w:szCs w:val="24"/>
          <w:lang w:val="et-EE"/>
        </w:rPr>
        <w:t xml:space="preserve"> avaldub</w:t>
      </w:r>
      <w:r w:rsidR="00E95EC4">
        <w:rPr>
          <w:rFonts w:ascii="Times New Roman" w:hAnsi="Times New Roman"/>
          <w:sz w:val="24"/>
          <w:szCs w:val="24"/>
          <w:lang w:val="et-EE"/>
        </w:rPr>
        <w:t xml:space="preserve"> seega</w:t>
      </w:r>
      <w:r w:rsidR="00863A81">
        <w:rPr>
          <w:rFonts w:ascii="Times New Roman" w:hAnsi="Times New Roman"/>
          <w:sz w:val="24"/>
          <w:szCs w:val="24"/>
          <w:lang w:val="et-E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7371"/>
        <w:gridCol w:w="913"/>
      </w:tblGrid>
      <w:tr w:rsidR="00970AED" w:rsidTr="00970AED">
        <w:tc>
          <w:tcPr>
            <w:tcW w:w="959" w:type="dxa"/>
            <w:vAlign w:val="center"/>
          </w:tcPr>
          <w:p w:rsidR="00970AED" w:rsidRDefault="00970AED" w:rsidP="00123B52">
            <w:pPr>
              <w:spacing w:line="360" w:lineRule="auto"/>
              <w:jc w:val="both"/>
              <w:rPr>
                <w:rFonts w:ascii="Times New Roman" w:hAnsi="Times New Roman"/>
                <w:sz w:val="24"/>
                <w:szCs w:val="24"/>
                <w:lang w:val="et-EE"/>
              </w:rPr>
            </w:pPr>
          </w:p>
        </w:tc>
        <w:tc>
          <w:tcPr>
            <w:tcW w:w="7371" w:type="dxa"/>
            <w:vAlign w:val="center"/>
          </w:tcPr>
          <w:p w:rsidR="00970AED" w:rsidRDefault="00350D19" w:rsidP="00970AED">
            <w:pPr>
              <w:spacing w:line="360" w:lineRule="auto"/>
              <w:ind w:firstLine="284"/>
              <w:jc w:val="both"/>
              <w:rPr>
                <w:rFonts w:ascii="Times New Roman" w:hAnsi="Times New Roman"/>
                <w:sz w:val="24"/>
                <w:szCs w:val="24"/>
                <w:lang w:val="et-EE"/>
              </w:rPr>
            </w:pPr>
            <m:oMathPara>
              <m:oMath>
                <m:acc>
                  <m:accPr>
                    <m:chr m:val="̅"/>
                    <m:ctrlPr>
                      <w:rPr>
                        <w:rFonts w:ascii="Cambria Math" w:hAnsi="Cambria Math"/>
                        <w:i/>
                        <w:sz w:val="24"/>
                        <w:szCs w:val="24"/>
                        <w:lang w:val="et-EE"/>
                      </w:rPr>
                    </m:ctrlPr>
                  </m:accPr>
                  <m:e>
                    <m:r>
                      <w:rPr>
                        <w:rFonts w:ascii="Cambria Math" w:hAnsi="Cambria Math"/>
                        <w:sz w:val="24"/>
                        <w:szCs w:val="24"/>
                        <w:lang w:val="et-EE"/>
                      </w:rPr>
                      <m:t>K</m:t>
                    </m:r>
                  </m:e>
                </m:acc>
                <m:r>
                  <w:rPr>
                    <w:rFonts w:ascii="Cambria Math" w:hAnsi="Cambria Math"/>
                    <w:sz w:val="24"/>
                    <w:szCs w:val="24"/>
                    <w:lang w:val="et-EE"/>
                  </w:rPr>
                  <m:t>(s)=</m:t>
                </m:r>
                <m:f>
                  <m:fPr>
                    <m:ctrlPr>
                      <w:rPr>
                        <w:rFonts w:ascii="Cambria Math" w:hAnsi="Cambria Math"/>
                        <w:i/>
                        <w:sz w:val="24"/>
                        <w:szCs w:val="24"/>
                        <w:lang w:val="et-EE"/>
                      </w:rPr>
                    </m:ctrlPr>
                  </m:fPr>
                  <m:num>
                    <m:sSub>
                      <m:sSubPr>
                        <m:ctrlPr>
                          <w:rPr>
                            <w:rFonts w:ascii="Cambria Math" w:hAnsi="Cambria Math"/>
                            <w:i/>
                            <w:sz w:val="24"/>
                            <w:szCs w:val="24"/>
                            <w:lang w:val="et-EE"/>
                          </w:rPr>
                        </m:ctrlPr>
                      </m:sSubPr>
                      <m:e>
                        <m:r>
                          <w:rPr>
                            <w:rFonts w:ascii="Cambria Math" w:hAnsi="Cambria Math"/>
                            <w:sz w:val="24"/>
                            <w:szCs w:val="24"/>
                            <w:lang w:val="et-EE"/>
                          </w:rPr>
                          <m:t>M</m:t>
                        </m:r>
                      </m:e>
                      <m:sub>
                        <m:r>
                          <w:rPr>
                            <w:rFonts w:ascii="Cambria Math" w:hAnsi="Cambria Math"/>
                            <w:sz w:val="24"/>
                            <w:szCs w:val="24"/>
                            <w:lang w:val="et-EE"/>
                          </w:rPr>
                          <m:t>e</m:t>
                        </m:r>
                      </m:sub>
                    </m:sSub>
                    <m:r>
                      <w:rPr>
                        <w:rFonts w:ascii="Cambria Math" w:hAnsi="Cambria Math"/>
                        <w:sz w:val="24"/>
                        <w:szCs w:val="24"/>
                        <w:lang w:val="et-EE"/>
                      </w:rPr>
                      <m:t>(s)</m:t>
                    </m:r>
                  </m:num>
                  <m:den>
                    <m:r>
                      <w:rPr>
                        <w:rFonts w:ascii="Cambria Math" w:hAnsi="Cambria Math"/>
                        <w:sz w:val="24"/>
                        <w:szCs w:val="24"/>
                        <w:lang w:val="et-EE"/>
                      </w:rPr>
                      <m:t>U(s)w</m:t>
                    </m:r>
                  </m:den>
                </m:f>
              </m:oMath>
            </m:oMathPara>
          </w:p>
        </w:tc>
        <w:tc>
          <w:tcPr>
            <w:tcW w:w="913" w:type="dxa"/>
            <w:vAlign w:val="center"/>
          </w:tcPr>
          <w:p w:rsidR="00970AED" w:rsidRPr="00970AED" w:rsidRDefault="00970AED" w:rsidP="00970AED">
            <w:pPr>
              <w:pStyle w:val="ListParagraph"/>
              <w:numPr>
                <w:ilvl w:val="0"/>
                <w:numId w:val="29"/>
              </w:numPr>
              <w:spacing w:line="360" w:lineRule="auto"/>
              <w:jc w:val="both"/>
              <w:rPr>
                <w:rFonts w:ascii="Times New Roman" w:hAnsi="Times New Roman"/>
                <w:sz w:val="24"/>
                <w:szCs w:val="24"/>
                <w:lang w:val="et-EE"/>
              </w:rPr>
            </w:pPr>
          </w:p>
        </w:tc>
      </w:tr>
    </w:tbl>
    <w:p w:rsidR="00970AED" w:rsidRDefault="00970AED" w:rsidP="00EF4996">
      <w:pPr>
        <w:spacing w:line="360" w:lineRule="auto"/>
        <w:jc w:val="both"/>
        <w:rPr>
          <w:rFonts w:ascii="Times New Roman" w:hAnsi="Times New Roman"/>
          <w:sz w:val="24"/>
          <w:szCs w:val="24"/>
          <w:lang w:val="et-EE"/>
        </w:rPr>
      </w:pPr>
    </w:p>
    <w:p w:rsidR="00155553" w:rsidRDefault="00155553" w:rsidP="00155553">
      <w:pPr>
        <w:pStyle w:val="Heading3"/>
        <w:rPr>
          <w:lang w:val="et-EE"/>
        </w:rPr>
      </w:pPr>
      <w:bookmarkStart w:id="108" w:name="_Toc229061870"/>
      <w:r w:rsidRPr="00155553">
        <w:rPr>
          <w:lang w:val="et-EE"/>
        </w:rPr>
        <w:t>Normaliseeritud paindejäikus</w:t>
      </w:r>
      <w:bookmarkEnd w:id="108"/>
    </w:p>
    <w:p w:rsidR="00155553" w:rsidRDefault="00155553" w:rsidP="00C618CE">
      <w:pPr>
        <w:pStyle w:val="N6uetekohane"/>
      </w:pPr>
      <w:r>
        <w:t xml:space="preserve">Tala </w:t>
      </w:r>
      <w:r w:rsidR="0097122A">
        <w:t>elastsusmoodul</w:t>
      </w:r>
      <w:r>
        <w:t xml:space="preserve"> </w:t>
      </w:r>
      <m:oMath>
        <m:r>
          <w:rPr>
            <w:rFonts w:ascii="Cambria Math" w:hAnsi="Cambria Math"/>
          </w:rPr>
          <m:t>E</m:t>
        </m:r>
      </m:oMath>
      <w:r>
        <w:t xml:space="preserve"> on defineeritud </w:t>
      </w:r>
      <w:r w:rsidR="00E825B2">
        <w:t xml:space="preserve">homogeense materjali korral </w:t>
      </w:r>
      <w:r>
        <w:t>kui seos rakendatava paindemomendi M ja selle tulemusel tekkiva tala kõveruse k vahel järgnevalt: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7371"/>
        <w:gridCol w:w="913"/>
      </w:tblGrid>
      <w:tr w:rsidR="00EF4996" w:rsidRPr="00970AED" w:rsidTr="006832E5">
        <w:tc>
          <w:tcPr>
            <w:tcW w:w="959" w:type="dxa"/>
            <w:vAlign w:val="center"/>
          </w:tcPr>
          <w:p w:rsidR="00EF4996" w:rsidRDefault="00EF4996" w:rsidP="006832E5">
            <w:pPr>
              <w:spacing w:line="360" w:lineRule="auto"/>
              <w:jc w:val="both"/>
              <w:rPr>
                <w:rFonts w:ascii="Times New Roman" w:hAnsi="Times New Roman"/>
                <w:sz w:val="24"/>
                <w:szCs w:val="24"/>
                <w:lang w:val="et-EE"/>
              </w:rPr>
            </w:pPr>
          </w:p>
        </w:tc>
        <w:tc>
          <w:tcPr>
            <w:tcW w:w="7371" w:type="dxa"/>
            <w:vAlign w:val="center"/>
          </w:tcPr>
          <w:p w:rsidR="00EF4996" w:rsidRDefault="00EF4996" w:rsidP="00EF4996">
            <w:pPr>
              <w:pStyle w:val="N6uetekohane"/>
            </w:pPr>
            <m:oMathPara>
              <m:oMath>
                <m:r>
                  <w:rPr>
                    <w:rFonts w:ascii="Cambria Math" w:hAnsi="Cambria Math"/>
                  </w:rPr>
                  <m:t>M=EIk</m:t>
                </m:r>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E825B2" w:rsidRDefault="00E825B2" w:rsidP="00C618CE">
      <w:pPr>
        <w:pStyle w:val="N6uetekohane"/>
      </w:pPr>
      <w:r>
        <w:lastRenderedPageBreak/>
        <w:t>I on tala pindala inertsimoment. Sama valemit saab rakendada ka EAP kui komposiitmaterjali korral. Ristkülikukujulise ristlõikega EAP riba puhul, kus laius on w ja paksus on d, avaldub I järgmiselt: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EF4996">
        <w:tc>
          <w:tcPr>
            <w:tcW w:w="7371" w:type="dxa"/>
            <w:vAlign w:val="center"/>
          </w:tcPr>
          <w:p w:rsidR="00EF4996" w:rsidRPr="00EF4996" w:rsidRDefault="00EF4996" w:rsidP="00EF4996">
            <w:pPr>
              <w:spacing w:line="360" w:lineRule="auto"/>
              <w:ind w:firstLine="284"/>
              <w:jc w:val="both"/>
              <w:rPr>
                <w:lang w:val="et-EE"/>
              </w:rPr>
            </w:pPr>
            <m:oMathPara>
              <m:oMath>
                <m:r>
                  <w:rPr>
                    <w:rFonts w:ascii="Cambria Math" w:hAnsi="Cambria Math"/>
                    <w:lang w:val="et-EE"/>
                  </w:rPr>
                  <m:t>I=</m:t>
                </m:r>
                <m:f>
                  <m:fPr>
                    <m:ctrlPr>
                      <w:rPr>
                        <w:rFonts w:ascii="Cambria Math" w:hAnsi="Cambria Math"/>
                        <w:i/>
                        <w:lang w:val="et-EE"/>
                      </w:rPr>
                    </m:ctrlPr>
                  </m:fPr>
                  <m:num>
                    <m:d>
                      <m:dPr>
                        <m:ctrlPr>
                          <w:rPr>
                            <w:rFonts w:ascii="Cambria Math" w:hAnsi="Cambria Math"/>
                            <w:i/>
                            <w:lang w:val="et-EE"/>
                          </w:rPr>
                        </m:ctrlPr>
                      </m:dPr>
                      <m:e>
                        <m:r>
                          <w:rPr>
                            <w:rFonts w:ascii="Cambria Math" w:hAnsi="Cambria Math"/>
                            <w:lang w:val="et-EE"/>
                          </w:rPr>
                          <m:t>wd</m:t>
                        </m:r>
                      </m:e>
                    </m:d>
                    <m:sSup>
                      <m:sSupPr>
                        <m:ctrlPr>
                          <w:rPr>
                            <w:rFonts w:ascii="Cambria Math" w:hAnsi="Cambria Math"/>
                            <w:i/>
                            <w:lang w:val="et-EE"/>
                          </w:rPr>
                        </m:ctrlPr>
                      </m:sSupPr>
                      <m:e>
                        <m:r>
                          <w:rPr>
                            <w:rFonts w:ascii="Cambria Math" w:hAnsi="Cambria Math"/>
                            <w:lang w:val="et-EE"/>
                          </w:rPr>
                          <m:t>d</m:t>
                        </m:r>
                      </m:e>
                      <m:sup>
                        <m:r>
                          <w:rPr>
                            <w:rFonts w:ascii="Cambria Math" w:hAnsi="Cambria Math"/>
                            <w:lang w:val="et-EE"/>
                          </w:rPr>
                          <m:t>2</m:t>
                        </m:r>
                      </m:sup>
                    </m:sSup>
                  </m:num>
                  <m:den>
                    <m:r>
                      <w:rPr>
                        <w:rFonts w:ascii="Cambria Math" w:hAnsi="Cambria Math"/>
                        <w:lang w:val="et-EE"/>
                      </w:rPr>
                      <m:t>12</m:t>
                    </m:r>
                  </m:den>
                </m:f>
                <m:r>
                  <w:rPr>
                    <w:rFonts w:ascii="Cambria Math" w:hAnsi="Cambria Math"/>
                    <w:lang w:val="et-EE"/>
                  </w:rPr>
                  <m:t>=</m:t>
                </m:r>
                <m:f>
                  <m:fPr>
                    <m:ctrlPr>
                      <w:rPr>
                        <w:rFonts w:ascii="Cambria Math" w:hAnsi="Cambria Math"/>
                        <w:i/>
                        <w:lang w:val="et-EE"/>
                      </w:rPr>
                    </m:ctrlPr>
                  </m:fPr>
                  <m:num>
                    <m:r>
                      <w:rPr>
                        <w:rFonts w:ascii="Cambria Math" w:hAnsi="Cambria Math"/>
                        <w:lang w:val="et-EE"/>
                      </w:rPr>
                      <m:t>w</m:t>
                    </m:r>
                    <m:sSup>
                      <m:sSupPr>
                        <m:ctrlPr>
                          <w:rPr>
                            <w:rFonts w:ascii="Cambria Math" w:hAnsi="Cambria Math"/>
                            <w:i/>
                            <w:lang w:val="et-EE"/>
                          </w:rPr>
                        </m:ctrlPr>
                      </m:sSupPr>
                      <m:e>
                        <m:r>
                          <w:rPr>
                            <w:rFonts w:ascii="Cambria Math" w:hAnsi="Cambria Math"/>
                            <w:lang w:val="et-EE"/>
                          </w:rPr>
                          <m:t>d</m:t>
                        </m:r>
                      </m:e>
                      <m:sup>
                        <m:r>
                          <w:rPr>
                            <w:rFonts w:ascii="Cambria Math" w:hAnsi="Cambria Math"/>
                            <w:lang w:val="et-EE"/>
                          </w:rPr>
                          <m:t>3</m:t>
                        </m:r>
                      </m:sup>
                    </m:sSup>
                  </m:num>
                  <m:den>
                    <m:r>
                      <w:rPr>
                        <w:rFonts w:ascii="Cambria Math" w:hAnsi="Cambria Math"/>
                        <w:lang w:val="et-EE"/>
                      </w:rPr>
                      <m:t>12</m:t>
                    </m:r>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EF4996" w:rsidRDefault="00EF4996" w:rsidP="00C618CE">
      <w:pPr>
        <w:pStyle w:val="N6uetekohane"/>
      </w:pPr>
    </w:p>
    <w:p w:rsidR="00E825B2" w:rsidRDefault="00E825B2" w:rsidP="00C618CE">
      <w:pPr>
        <w:pStyle w:val="N6uetekohane"/>
      </w:pPr>
      <w:r>
        <w:t>Paindejäikus</w:t>
      </w:r>
      <w:r w:rsidR="00E64AE9">
        <w:t xml:space="preserve"> </w:t>
      </w:r>
      <m:oMath>
        <m:acc>
          <m:accPr>
            <m:chr m:val="̅"/>
            <m:ctrlPr>
              <w:rPr>
                <w:rFonts w:ascii="Cambria Math" w:hAnsi="Cambria Math"/>
                <w:i/>
              </w:rPr>
            </m:ctrlPr>
          </m:accPr>
          <m:e>
            <m:r>
              <w:rPr>
                <w:rFonts w:ascii="Cambria Math" w:hAnsi="Cambria Math"/>
              </w:rPr>
              <m:t>B</m:t>
            </m:r>
          </m:e>
        </m:acc>
      </m:oMath>
      <w:r w:rsidR="00E64AE9">
        <w:t xml:space="preserve"> </w:t>
      </w:r>
      <w:r w:rsidR="0097122A">
        <w:t xml:space="preserve">on võrdeline riba laiusega ja </w:t>
      </w:r>
      <w:r>
        <w:t>avaldub seega: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6832E5">
        <w:tc>
          <w:tcPr>
            <w:tcW w:w="7371" w:type="dxa"/>
            <w:vAlign w:val="center"/>
          </w:tcPr>
          <w:p w:rsidR="00EF4996" w:rsidRPr="00EF4996" w:rsidRDefault="00350D19" w:rsidP="00EF4996">
            <w:pPr>
              <w:spacing w:line="360" w:lineRule="auto"/>
              <w:ind w:firstLine="284"/>
              <w:jc w:val="both"/>
              <w:rPr>
                <w:lang w:val="et-EE"/>
              </w:rPr>
            </w:pPr>
            <m:oMathPara>
              <m:oMath>
                <m:acc>
                  <m:accPr>
                    <m:chr m:val="̅"/>
                    <m:ctrlPr>
                      <w:rPr>
                        <w:rFonts w:ascii="Cambria Math" w:hAnsi="Cambria Math"/>
                        <w:i/>
                        <w:lang w:val="et-EE"/>
                      </w:rPr>
                    </m:ctrlPr>
                  </m:accPr>
                  <m:e>
                    <m:r>
                      <w:rPr>
                        <w:rFonts w:ascii="Cambria Math" w:hAnsi="Cambria Math"/>
                        <w:lang w:val="et-EE"/>
                      </w:rPr>
                      <m:t>B</m:t>
                    </m:r>
                  </m:e>
                </m:acc>
                <m:r>
                  <w:rPr>
                    <w:rFonts w:ascii="Cambria Math" w:hAnsi="Cambria Math"/>
                    <w:lang w:val="et-EE"/>
                  </w:rPr>
                  <m:t>=</m:t>
                </m:r>
                <m:f>
                  <m:fPr>
                    <m:ctrlPr>
                      <w:rPr>
                        <w:rFonts w:ascii="Cambria Math" w:hAnsi="Cambria Math"/>
                        <w:i/>
                        <w:lang w:val="et-EE"/>
                      </w:rPr>
                    </m:ctrlPr>
                  </m:fPr>
                  <m:num>
                    <m:r>
                      <w:rPr>
                        <w:rFonts w:ascii="Cambria Math" w:hAnsi="Cambria Math"/>
                        <w:lang w:val="et-EE"/>
                      </w:rPr>
                      <m:t>M</m:t>
                    </m:r>
                  </m:num>
                  <m:den>
                    <m:r>
                      <w:rPr>
                        <w:rFonts w:ascii="Cambria Math" w:hAnsi="Cambria Math"/>
                        <w:lang w:val="et-EE"/>
                      </w:rPr>
                      <m:t>k</m:t>
                    </m:r>
                  </m:den>
                </m:f>
                <m:f>
                  <m:fPr>
                    <m:ctrlPr>
                      <w:rPr>
                        <w:rFonts w:ascii="Cambria Math" w:hAnsi="Cambria Math"/>
                        <w:i/>
                        <w:lang w:val="et-EE"/>
                      </w:rPr>
                    </m:ctrlPr>
                  </m:fPr>
                  <m:num>
                    <m:r>
                      <w:rPr>
                        <w:rFonts w:ascii="Cambria Math" w:hAnsi="Cambria Math"/>
                        <w:lang w:val="et-EE"/>
                      </w:rPr>
                      <m:t>1</m:t>
                    </m:r>
                  </m:num>
                  <m:den>
                    <m:r>
                      <w:rPr>
                        <w:rFonts w:ascii="Cambria Math" w:hAnsi="Cambria Math"/>
                        <w:lang w:val="et-EE"/>
                      </w:rPr>
                      <m:t>w</m:t>
                    </m:r>
                  </m:den>
                </m:f>
                <m:r>
                  <w:rPr>
                    <w:rFonts w:ascii="Cambria Math" w:hAnsi="Cambria Math"/>
                    <w:lang w:val="et-EE"/>
                  </w:rPr>
                  <m:t>=</m:t>
                </m:r>
                <m:f>
                  <m:fPr>
                    <m:ctrlPr>
                      <w:rPr>
                        <w:rFonts w:ascii="Cambria Math" w:hAnsi="Cambria Math"/>
                        <w:i/>
                        <w:lang w:val="et-EE"/>
                      </w:rPr>
                    </m:ctrlPr>
                  </m:fPr>
                  <m:num>
                    <m:r>
                      <w:rPr>
                        <w:rFonts w:ascii="Cambria Math" w:hAnsi="Cambria Math"/>
                        <w:lang w:val="et-EE"/>
                      </w:rPr>
                      <m:t>E</m:t>
                    </m:r>
                    <m:sSup>
                      <m:sSupPr>
                        <m:ctrlPr>
                          <w:rPr>
                            <w:rFonts w:ascii="Cambria Math" w:hAnsi="Cambria Math"/>
                            <w:i/>
                            <w:lang w:val="et-EE"/>
                          </w:rPr>
                        </m:ctrlPr>
                      </m:sSupPr>
                      <m:e>
                        <m:r>
                          <w:rPr>
                            <w:rFonts w:ascii="Cambria Math" w:hAnsi="Cambria Math"/>
                            <w:lang w:val="et-EE"/>
                          </w:rPr>
                          <m:t>d</m:t>
                        </m:r>
                      </m:e>
                      <m:sup>
                        <m:r>
                          <w:rPr>
                            <w:rFonts w:ascii="Cambria Math" w:hAnsi="Cambria Math"/>
                            <w:lang w:val="et-EE"/>
                          </w:rPr>
                          <m:t>3</m:t>
                        </m:r>
                      </m:sup>
                    </m:sSup>
                  </m:num>
                  <m:den>
                    <m:r>
                      <w:rPr>
                        <w:rFonts w:ascii="Cambria Math" w:hAnsi="Cambria Math"/>
                        <w:lang w:val="et-EE"/>
                      </w:rPr>
                      <m:t>12</m:t>
                    </m:r>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E825B2" w:rsidRDefault="0097122A" w:rsidP="00C618CE">
      <w:pPr>
        <w:pStyle w:val="N6uetekohane"/>
      </w:pPr>
      <w:r>
        <w:t>E on (komposiit)materjali efektiivne Young´i moodul.</w:t>
      </w:r>
    </w:p>
    <w:p w:rsidR="00990938" w:rsidRPr="00155553" w:rsidRDefault="00990938" w:rsidP="00C618CE">
      <w:pPr>
        <w:pStyle w:val="N6uetekohane"/>
      </w:pPr>
      <w:r>
        <w:t xml:space="preserve">EAP-del esinevad ka viskoelastsed omadused, mida on uuritud </w:t>
      </w:r>
      <w:r w:rsidRPr="005709C2">
        <w:t>artiklites [</w:t>
      </w:r>
      <w:r w:rsidR="00E77F08" w:rsidRPr="005709C2">
        <w:t>18</w:t>
      </w:r>
      <w:r w:rsidRPr="005709C2">
        <w:t>] CP puhul ja [</w:t>
      </w:r>
      <w:r w:rsidR="00E77F08" w:rsidRPr="005709C2">
        <w:t>20</w:t>
      </w:r>
      <w:r w:rsidRPr="005709C2">
        <w:t xml:space="preserve">] IPMC materjali puhul. </w:t>
      </w:r>
      <w:r w:rsidR="00342C04" w:rsidRPr="005709C2">
        <w:t>[</w:t>
      </w:r>
      <w:r w:rsidR="00E77F08" w:rsidRPr="005709C2">
        <w:t>20</w:t>
      </w:r>
      <w:r w:rsidR="00342C04" w:rsidRPr="005709C2">
        <w:t>] on näidanud, et sagedustel kuni 2</w:t>
      </w:r>
      <w:r w:rsidR="00342C04">
        <w:t>0 Hz on viskoelastsus madal. Ka käesolevas töös opereeritakse madalatel (&lt;20Hz) sagedustel, ning seega võib paindejäikuse võtta konstandiks kogu mõõtepiirkonnas.</w:t>
      </w:r>
    </w:p>
    <w:p w:rsidR="00CE1B82" w:rsidRDefault="00CE1B82" w:rsidP="00CE1B82">
      <w:pPr>
        <w:pStyle w:val="Heading3"/>
        <w:rPr>
          <w:lang w:val="et-EE"/>
        </w:rPr>
      </w:pPr>
      <w:bookmarkStart w:id="109" w:name="_Toc229061871"/>
      <w:r>
        <w:rPr>
          <w:lang w:val="et-EE"/>
        </w:rPr>
        <w:t>Normaliseeritud elektriline impedants</w:t>
      </w:r>
      <w:bookmarkEnd w:id="109"/>
    </w:p>
    <w:p w:rsidR="00CE1B82" w:rsidRDefault="0084762A"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 xml:space="preserve">EAP materjali elektrilise impedantsi </w:t>
      </w:r>
      <m:oMath>
        <m:acc>
          <m:accPr>
            <m:chr m:val="̅"/>
            <m:ctrlPr>
              <w:rPr>
                <w:rFonts w:ascii="Cambria Math" w:hAnsi="Cambria Math"/>
                <w:i/>
                <w:sz w:val="24"/>
                <w:szCs w:val="24"/>
                <w:lang w:val="et-EE"/>
              </w:rPr>
            </m:ctrlPr>
          </m:accPr>
          <m:e>
            <m:r>
              <w:rPr>
                <w:rFonts w:ascii="Cambria Math" w:hAnsi="Cambria Math"/>
                <w:sz w:val="24"/>
                <w:szCs w:val="24"/>
                <w:lang w:val="et-EE"/>
              </w:rPr>
              <m:t>Z</m:t>
            </m:r>
          </m:e>
        </m:acc>
        <m:r>
          <w:rPr>
            <w:rFonts w:ascii="Cambria Math" w:hAnsi="Cambria Math"/>
            <w:sz w:val="24"/>
            <w:szCs w:val="24"/>
            <w:lang w:val="et-EE"/>
          </w:rPr>
          <m:t>(s)</m:t>
        </m:r>
      </m:oMath>
      <w:r>
        <w:rPr>
          <w:rFonts w:ascii="Times New Roman" w:hAnsi="Times New Roman"/>
          <w:sz w:val="24"/>
          <w:szCs w:val="24"/>
          <w:lang w:val="et-EE"/>
        </w:rPr>
        <w:t xml:space="preserve"> mudelis on eeldatud, et materjali läbiv vool I(s) on proportsionaalne pingega U(s)</w:t>
      </w:r>
      <w:r w:rsidR="00661119">
        <w:rPr>
          <w:rFonts w:ascii="Times New Roman" w:hAnsi="Times New Roman"/>
          <w:sz w:val="24"/>
          <w:szCs w:val="24"/>
          <w:lang w:val="et-EE"/>
        </w:rPr>
        <w:t xml:space="preserve"> ning pöördvõrdeline riba pindalaga</w:t>
      </w:r>
      <w:r>
        <w:rPr>
          <w:rFonts w:ascii="Times New Roman" w:hAnsi="Times New Roman"/>
          <w:sz w:val="24"/>
          <w:szCs w:val="24"/>
          <w:lang w:val="et-EE"/>
        </w:rPr>
        <w:t xml:space="preserve">. </w:t>
      </w:r>
      <w:r w:rsidR="00661119">
        <w:rPr>
          <w:rFonts w:ascii="Times New Roman" w:hAnsi="Times New Roman"/>
          <w:sz w:val="24"/>
          <w:szCs w:val="24"/>
          <w:lang w:val="et-EE"/>
        </w:rPr>
        <w:t>Saame järgmise valemi: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6832E5">
        <w:tc>
          <w:tcPr>
            <w:tcW w:w="7371" w:type="dxa"/>
            <w:vAlign w:val="center"/>
          </w:tcPr>
          <w:p w:rsidR="00EF4996" w:rsidRPr="00EF4996" w:rsidRDefault="00350D19" w:rsidP="00EF4996">
            <w:pPr>
              <w:spacing w:line="360" w:lineRule="auto"/>
              <w:ind w:firstLine="284"/>
              <w:jc w:val="both"/>
              <w:rPr>
                <w:rFonts w:ascii="Times New Roman" w:hAnsi="Times New Roman"/>
                <w:sz w:val="24"/>
                <w:szCs w:val="24"/>
                <w:lang w:val="et-EE"/>
              </w:rPr>
            </w:pPr>
            <m:oMathPara>
              <m:oMath>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A</m:t>
                    </m:r>
                  </m:num>
                  <m:den>
                    <m:r>
                      <w:rPr>
                        <w:rFonts w:ascii="Cambria Math" w:hAnsi="Cambria Math"/>
                        <w:sz w:val="24"/>
                        <w:szCs w:val="24"/>
                        <w:lang w:val="et-EE"/>
                      </w:rPr>
                      <m:t>I(s)</m:t>
                    </m:r>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EF4996" w:rsidRDefault="00EF4996" w:rsidP="00123B52">
      <w:pPr>
        <w:spacing w:line="360" w:lineRule="auto"/>
        <w:ind w:firstLine="284"/>
        <w:jc w:val="both"/>
        <w:rPr>
          <w:rFonts w:ascii="Times New Roman" w:hAnsi="Times New Roman"/>
          <w:sz w:val="24"/>
          <w:szCs w:val="24"/>
          <w:lang w:val="et-EE"/>
        </w:rPr>
      </w:pPr>
    </w:p>
    <w:p w:rsidR="00661119" w:rsidRDefault="00661119"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Mudelis on eeldatud pinnaelektroodide ideaalset juhtivust.</w:t>
      </w:r>
    </w:p>
    <w:p w:rsidR="00E61437" w:rsidRDefault="00E61437" w:rsidP="00E61437">
      <w:pPr>
        <w:pStyle w:val="Heading3"/>
        <w:rPr>
          <w:lang w:val="et-EE"/>
        </w:rPr>
      </w:pPr>
      <w:bookmarkStart w:id="110" w:name="_Toc229061872"/>
      <w:r>
        <w:rPr>
          <w:lang w:val="et-EE"/>
        </w:rPr>
        <w:t>Algkõverus</w:t>
      </w:r>
      <w:bookmarkEnd w:id="110"/>
    </w:p>
    <w:p w:rsidR="00E61437" w:rsidRPr="00E61437" w:rsidRDefault="00E61437" w:rsidP="00E61437">
      <w:pPr>
        <w:pStyle w:val="N6uetekohane"/>
      </w:pPr>
      <w:r>
        <w:t xml:space="preserve">Materjali valmistamise metoodikast tingitult ei ole saadav komposiitmaterjal vabas olekus kunagi ideaalselt sirge, vaid esineb ühes ja kindlas suunas algne kõverus. Käesolevas töös tähistame seda </w:t>
      </w:r>
      <m:oMath>
        <m:sSub>
          <m:sSubPr>
            <m:ctrlPr>
              <w:rPr>
                <w:rFonts w:ascii="Cambria Math" w:hAnsi="Cambria Math"/>
                <w:i/>
              </w:rPr>
            </m:ctrlPr>
          </m:sSubPr>
          <m:e>
            <m:r>
              <w:rPr>
                <w:rFonts w:ascii="Cambria Math" w:hAnsi="Cambria Math"/>
              </w:rPr>
              <m:t>k</m:t>
            </m:r>
          </m:e>
          <m:sub>
            <m:r>
              <w:rPr>
                <w:rFonts w:ascii="Cambria Math" w:hAnsi="Cambria Math"/>
              </w:rPr>
              <m:t>0</m:t>
            </m:r>
          </m:sub>
        </m:sSub>
      </m:oMath>
      <w:r>
        <w:t>-na.</w:t>
      </w:r>
    </w:p>
    <w:p w:rsidR="00C45108" w:rsidRDefault="00C45108" w:rsidP="00123B52">
      <w:pPr>
        <w:pStyle w:val="Heading2"/>
      </w:pPr>
      <w:bookmarkStart w:id="111" w:name="_Toc229061873"/>
      <w:r>
        <w:lastRenderedPageBreak/>
        <w:t xml:space="preserve">Mudeli </w:t>
      </w:r>
      <w:r w:rsidR="00ED2E3C">
        <w:t>kirjeldus</w:t>
      </w:r>
      <w:bookmarkEnd w:id="111"/>
    </w:p>
    <w:p w:rsidR="00ED2E3C" w:rsidRDefault="00ED2E3C" w:rsidP="00ED2E3C">
      <w:pPr>
        <w:pStyle w:val="N6uetekohane"/>
      </w:pPr>
      <w:r>
        <w:t xml:space="preserve">Mudeli võib jagada kaheks – elektriliseks ja elektromehhaaniliseks. Nende seos selgub jooniselt </w:t>
      </w:r>
      <w:r w:rsidR="00020D39">
        <w:t>6</w:t>
      </w:r>
      <w:r>
        <w:t>.</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54"/>
      </w:tblGrid>
      <w:tr w:rsidR="00ED2E3C" w:rsidTr="00C71216">
        <w:tc>
          <w:tcPr>
            <w:tcW w:w="7654" w:type="dxa"/>
          </w:tcPr>
          <w:p w:rsidR="00ED2E3C" w:rsidRDefault="00ED2E3C" w:rsidP="00ED2E3C">
            <w:pPr>
              <w:pStyle w:val="N6uetekohane"/>
              <w:ind w:firstLine="0"/>
              <w:jc w:val="center"/>
            </w:pPr>
            <w:r>
              <w:rPr>
                <w:noProof/>
                <w:lang w:eastAsia="et-EE"/>
              </w:rPr>
              <w:drawing>
                <wp:inline distT="0" distB="0" distL="0" distR="0">
                  <wp:extent cx="4406301" cy="1512895"/>
                  <wp:effectExtent l="19050" t="0" r="0" b="0"/>
                  <wp:docPr id="72" name="Picture 72" descr="C:\mag\ylekan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mag\ylekanne1.png"/>
                          <pic:cNvPicPr>
                            <a:picLocks noChangeAspect="1" noChangeArrowheads="1"/>
                          </pic:cNvPicPr>
                        </pic:nvPicPr>
                        <pic:blipFill>
                          <a:blip r:embed="rId16"/>
                          <a:srcRect/>
                          <a:stretch>
                            <a:fillRect/>
                          </a:stretch>
                        </pic:blipFill>
                        <pic:spPr bwMode="auto">
                          <a:xfrm>
                            <a:off x="0" y="0"/>
                            <a:ext cx="4405792" cy="1512720"/>
                          </a:xfrm>
                          <a:prstGeom prst="rect">
                            <a:avLst/>
                          </a:prstGeom>
                          <a:noFill/>
                          <a:ln w="9525">
                            <a:noFill/>
                            <a:miter lim="800000"/>
                            <a:headEnd/>
                            <a:tailEnd/>
                          </a:ln>
                        </pic:spPr>
                      </pic:pic>
                    </a:graphicData>
                  </a:graphic>
                </wp:inline>
              </w:drawing>
            </w:r>
          </w:p>
        </w:tc>
      </w:tr>
      <w:tr w:rsidR="00ED2E3C" w:rsidRPr="00DF34FD" w:rsidTr="00C71216">
        <w:tc>
          <w:tcPr>
            <w:tcW w:w="7654" w:type="dxa"/>
          </w:tcPr>
          <w:p w:rsidR="00ED2E3C" w:rsidRPr="00DF34FD" w:rsidRDefault="00C71216" w:rsidP="00C71216">
            <w:pPr>
              <w:pStyle w:val="Joonis"/>
              <w:rPr>
                <w:lang w:val="sv-SE"/>
              </w:rPr>
            </w:pPr>
            <w:r w:rsidRPr="00DF34FD">
              <w:rPr>
                <w:b/>
                <w:lang w:val="sv-SE"/>
              </w:rPr>
              <w:t xml:space="preserve">Joonis </w:t>
            </w:r>
            <w:r w:rsidR="00350D19" w:rsidRPr="00C71216">
              <w:rPr>
                <w:b/>
              </w:rPr>
              <w:fldChar w:fldCharType="begin"/>
            </w:r>
            <w:r w:rsidRPr="00DF34FD">
              <w:rPr>
                <w:b/>
                <w:lang w:val="sv-SE"/>
              </w:rPr>
              <w:instrText xml:space="preserve"> SEQ Joonis \* ARABIC </w:instrText>
            </w:r>
            <w:r w:rsidR="00350D19" w:rsidRPr="00C71216">
              <w:rPr>
                <w:b/>
              </w:rPr>
              <w:fldChar w:fldCharType="separate"/>
            </w:r>
            <w:r w:rsidRPr="00DF34FD">
              <w:rPr>
                <w:b/>
                <w:noProof/>
                <w:lang w:val="sv-SE"/>
              </w:rPr>
              <w:t>6</w:t>
            </w:r>
            <w:r w:rsidR="00350D19" w:rsidRPr="00C71216">
              <w:rPr>
                <w:b/>
              </w:rPr>
              <w:fldChar w:fldCharType="end"/>
            </w:r>
            <w:r w:rsidRPr="00DF34FD">
              <w:rPr>
                <w:b/>
                <w:lang w:val="sv-SE"/>
              </w:rPr>
              <w:t>.</w:t>
            </w:r>
            <w:r w:rsidRPr="00DF34FD">
              <w:rPr>
                <w:lang w:val="sv-SE"/>
              </w:rPr>
              <w:t xml:space="preserve"> </w:t>
            </w:r>
            <w:r w:rsidR="00ED2E3C" w:rsidRPr="00DF34FD">
              <w:rPr>
                <w:lang w:val="sv-SE"/>
              </w:rPr>
              <w:t>Elektriline ja elektromehhaaniline mudel</w:t>
            </w:r>
          </w:p>
        </w:tc>
      </w:tr>
    </w:tbl>
    <w:p w:rsidR="00F16A2D" w:rsidRDefault="00ED2E3C" w:rsidP="00F16A2D">
      <w:pPr>
        <w:pStyle w:val="Heading3"/>
        <w:rPr>
          <w:lang w:val="et-EE"/>
        </w:rPr>
      </w:pPr>
      <w:bookmarkStart w:id="112" w:name="_Toc229061874"/>
      <w:r>
        <w:rPr>
          <w:lang w:val="et-EE"/>
        </w:rPr>
        <w:t>Elektrom</w:t>
      </w:r>
      <w:r w:rsidR="00F16A2D">
        <w:rPr>
          <w:lang w:val="et-EE"/>
        </w:rPr>
        <w:t>ehhaaniline mudel</w:t>
      </w:r>
      <w:r>
        <w:rPr>
          <w:lang w:val="et-EE"/>
        </w:rPr>
        <w:t xml:space="preserve"> ja süsteemi geomeetria</w:t>
      </w:r>
      <w:bookmarkEnd w:id="112"/>
    </w:p>
    <w:p w:rsidR="0001716A" w:rsidRDefault="00123B52" w:rsidP="004A2A65">
      <w:pPr>
        <w:pStyle w:val="N6uetekohane"/>
      </w:pPr>
      <w:r>
        <w:t>Käesolevas töös käsitletakse aktuaatorit, mis koosneb EAP (IPMC) materjalist ning jäigast pikendusest</w:t>
      </w:r>
      <w:r w:rsidR="00020D39">
        <w:t xml:space="preserve"> (vt joonis 7)</w:t>
      </w:r>
      <w:r>
        <w:t xml:space="preserve">. </w:t>
      </w:r>
      <w:r w:rsidR="0001716A">
        <w:t xml:space="preserve">Jäiga pikendusega IPMC aktuaatori kontseptsiooni on pikemalt analüüsitud alajaotuses </w:t>
      </w:r>
      <w:r w:rsidR="00020D39">
        <w:t>2.3</w:t>
      </w:r>
      <w:r w:rsidR="0001716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3"/>
      </w:tblGrid>
      <w:tr w:rsidR="00C71216" w:rsidTr="006832E5">
        <w:tc>
          <w:tcPr>
            <w:tcW w:w="9243" w:type="dxa"/>
          </w:tcPr>
          <w:p w:rsidR="00C71216" w:rsidRDefault="00C71216" w:rsidP="006832E5">
            <w:pPr>
              <w:spacing w:line="360" w:lineRule="auto"/>
              <w:jc w:val="center"/>
              <w:rPr>
                <w:rFonts w:ascii="Times New Roman" w:hAnsi="Times New Roman"/>
                <w:sz w:val="24"/>
                <w:szCs w:val="24"/>
                <w:lang w:val="et-EE"/>
              </w:rPr>
            </w:pPr>
            <w:r w:rsidRPr="00563D48">
              <w:rPr>
                <w:rFonts w:ascii="Times New Roman" w:hAnsi="Times New Roman"/>
                <w:noProof/>
                <w:sz w:val="24"/>
                <w:szCs w:val="24"/>
                <w:lang w:val="et-EE" w:eastAsia="et-EE"/>
              </w:rPr>
              <w:drawing>
                <wp:inline distT="0" distB="0" distL="0" distR="0">
                  <wp:extent cx="3957728" cy="3648974"/>
                  <wp:effectExtent l="19050" t="0" r="4672" b="0"/>
                  <wp:docPr id="22" name="Picture 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7" cstate="print"/>
                          <a:srcRect/>
                          <a:stretch>
                            <a:fillRect/>
                          </a:stretch>
                        </pic:blipFill>
                        <pic:spPr bwMode="auto">
                          <a:xfrm>
                            <a:off x="0" y="0"/>
                            <a:ext cx="3958127" cy="3649342"/>
                          </a:xfrm>
                          <a:prstGeom prst="rect">
                            <a:avLst/>
                          </a:prstGeom>
                          <a:noFill/>
                          <a:ln w="9525">
                            <a:noFill/>
                            <a:miter lim="800000"/>
                            <a:headEnd/>
                            <a:tailEnd/>
                          </a:ln>
                          <a:effectLst/>
                        </pic:spPr>
                      </pic:pic>
                    </a:graphicData>
                  </a:graphic>
                </wp:inline>
              </w:drawing>
            </w:r>
          </w:p>
        </w:tc>
      </w:tr>
      <w:tr w:rsidR="00C71216" w:rsidRPr="00C71216" w:rsidTr="006832E5">
        <w:tc>
          <w:tcPr>
            <w:tcW w:w="9243" w:type="dxa"/>
          </w:tcPr>
          <w:p w:rsidR="00C71216" w:rsidRPr="00C71216" w:rsidRDefault="00C71216" w:rsidP="006832E5">
            <w:pPr>
              <w:pStyle w:val="Joonis"/>
              <w:rPr>
                <w:rFonts w:ascii="Calibri" w:hAnsi="Calibri"/>
                <w:sz w:val="18"/>
              </w:rPr>
            </w:pPr>
            <w:r w:rsidRPr="00C71216">
              <w:rPr>
                <w:b/>
              </w:rPr>
              <w:t xml:space="preserve">Joonis </w:t>
            </w:r>
            <w:r w:rsidR="00350D19" w:rsidRPr="00C71216">
              <w:rPr>
                <w:b/>
              </w:rPr>
              <w:fldChar w:fldCharType="begin"/>
            </w:r>
            <w:r w:rsidRPr="00C71216">
              <w:rPr>
                <w:b/>
              </w:rPr>
              <w:instrText xml:space="preserve"> SEQ Joonis \* ARABIC </w:instrText>
            </w:r>
            <w:r w:rsidR="00350D19" w:rsidRPr="00C71216">
              <w:rPr>
                <w:b/>
              </w:rPr>
              <w:fldChar w:fldCharType="separate"/>
            </w:r>
            <w:r>
              <w:rPr>
                <w:b/>
                <w:noProof/>
              </w:rPr>
              <w:t>7</w:t>
            </w:r>
            <w:r w:rsidR="00350D19" w:rsidRPr="00C71216">
              <w:rPr>
                <w:b/>
              </w:rPr>
              <w:fldChar w:fldCharType="end"/>
            </w:r>
            <w:r w:rsidRPr="00C71216">
              <w:rPr>
                <w:b/>
              </w:rPr>
              <w:t>.</w:t>
            </w:r>
            <w:r>
              <w:t xml:space="preserve"> </w:t>
            </w:r>
            <w:r>
              <w:rPr>
                <w:szCs w:val="24"/>
                <w:lang w:val="et-EE"/>
              </w:rPr>
              <w:t>Mudeli geomeetria.</w:t>
            </w:r>
          </w:p>
        </w:tc>
      </w:tr>
    </w:tbl>
    <w:p w:rsidR="000C4CC6" w:rsidRDefault="008374DA" w:rsidP="004A2A65">
      <w:pPr>
        <w:pStyle w:val="N6uetekohane"/>
      </w:pPr>
      <w:r>
        <w:lastRenderedPageBreak/>
        <w:t xml:space="preserve">Juhul, kui pikenduse pikkus on palju suurem EAP (IPMC) vabast </w:t>
      </w:r>
      <w:r w:rsidRPr="005709C2">
        <w:t>pikkusest</w:t>
      </w:r>
      <w:r w:rsidR="000C4CC6" w:rsidRPr="005709C2">
        <w:t xml:space="preserve"> (l)</w:t>
      </w:r>
      <w:r w:rsidRPr="005709C2">
        <w:t>,</w:t>
      </w:r>
      <w:r>
        <w:t xml:space="preserve"> võib täiturit piisava täpsusega kirjeldada kui hinge, mis liigub kindla pöördetelje ümber [</w:t>
      </w:r>
      <w:r w:rsidR="00020D39">
        <w:t>5</w:t>
      </w:r>
      <w:r>
        <w:t xml:space="preserve">]. Käesolevas töös on (kujuteldava) pöördetelje asukohaks võetud punkt poole EAP (IPMC) vaba pikkuse </w:t>
      </w:r>
      <w:r w:rsidRPr="005709C2">
        <w:t xml:space="preserve">kaugusel </w:t>
      </w:r>
      <w:r w:rsidR="000C4CC6" w:rsidRPr="005709C2">
        <w:t>(</w:t>
      </w:r>
      <m:oMath>
        <m:f>
          <m:fPr>
            <m:ctrlPr>
              <w:rPr>
                <w:rFonts w:ascii="Cambria Math" w:hAnsi="Cambria Math"/>
                <w:i/>
              </w:rPr>
            </m:ctrlPr>
          </m:fPr>
          <m:num>
            <m:r>
              <w:rPr>
                <w:rFonts w:ascii="Cambria Math" w:hAnsi="Cambria Math"/>
              </w:rPr>
              <m:t>l</m:t>
            </m:r>
          </m:num>
          <m:den>
            <m:r>
              <w:rPr>
                <w:rFonts w:ascii="Cambria Math" w:hAnsi="Cambria Math"/>
              </w:rPr>
              <m:t>2</m:t>
            </m:r>
          </m:den>
        </m:f>
      </m:oMath>
      <w:r w:rsidR="000C4CC6" w:rsidRPr="005709C2">
        <w:t>)</w:t>
      </w:r>
      <w:r w:rsidRPr="005709C2">
        <w:t xml:space="preserve"> kinnituspunkti</w:t>
      </w:r>
      <w:r>
        <w:t xml:space="preserve"> ees (joonis </w:t>
      </w:r>
      <w:r w:rsidR="005709C2">
        <w:t>7</w:t>
      </w:r>
      <w:r>
        <w:t xml:space="preserve">). </w:t>
      </w:r>
      <w:r w:rsidR="000C4CC6">
        <w:t xml:space="preserve">Jõudu rakendatakse/mõõdetakse pikenduse punktis, mis asub </w:t>
      </w:r>
      <w:r w:rsidR="000C4CC6" w:rsidRPr="005709C2">
        <w:t>kaugusel R pöördeteljest</w:t>
      </w:r>
      <w:r w:rsidR="000C4CC6">
        <w:t xml:space="preserve">. Lõiku R võib nimetada täituri õlaks. Tuleb lisada, et käesolevas mudelis rakendatakse/mõõdetakse jõudu risti täituri õlaga, kusjuures pikendus ja täituri õlg ei pruugi olla täpselt paralleelsed. </w:t>
      </w:r>
      <w:r w:rsidR="000C4CC6" w:rsidRPr="005709C2">
        <w:t xml:space="preserve">Paindenurga </w:t>
      </w:r>
      <m:oMath>
        <m:acc>
          <m:accPr>
            <m:ctrlPr>
              <w:rPr>
                <w:rFonts w:ascii="Cambria Math" w:hAnsi="Cambria Math"/>
                <w:i/>
              </w:rPr>
            </m:ctrlPr>
          </m:accPr>
          <m:e>
            <m:r>
              <w:rPr>
                <w:rFonts w:ascii="Cambria Math" w:hAnsi="Cambria Math"/>
              </w:rPr>
              <m:t>α</m:t>
            </m:r>
          </m:e>
        </m:acc>
      </m:oMath>
      <w:r w:rsidR="000C4CC6" w:rsidRPr="005709C2">
        <w:t>(s) korral</w:t>
      </w:r>
      <w:r w:rsidR="000C4CC6">
        <w:t xml:space="preserve"> omab EAP(IPMC) riba </w:t>
      </w:r>
      <w:r w:rsidR="0074124E">
        <w:t xml:space="preserve">konstantset </w:t>
      </w:r>
      <w:r w:rsidR="000C4CC6" w:rsidRPr="005709C2">
        <w:t xml:space="preserve">kõverust </w:t>
      </w:r>
      <m:oMath>
        <m:r>
          <w:rPr>
            <w:rFonts w:ascii="Cambria Math" w:hAnsi="Cambria Math"/>
          </w:rPr>
          <m:t>k=</m:t>
        </m:r>
        <m:f>
          <m:fPr>
            <m:ctrlPr>
              <w:rPr>
                <w:rFonts w:ascii="Cambria Math" w:hAnsi="Cambria Math"/>
                <w:i/>
              </w:rPr>
            </m:ctrlPr>
          </m:fPr>
          <m:num>
            <m:r>
              <w:rPr>
                <w:rFonts w:ascii="Cambria Math" w:hAnsi="Cambria Math"/>
              </w:rPr>
              <m:t>1</m:t>
            </m:r>
          </m:num>
          <m:den>
            <m:acc>
              <m:accPr>
                <m:ctrlPr>
                  <w:rPr>
                    <w:rFonts w:ascii="Cambria Math" w:hAnsi="Cambria Math"/>
                    <w:i/>
                  </w:rPr>
                </m:ctrlPr>
              </m:accPr>
              <m:e>
                <m:r>
                  <w:rPr>
                    <w:rFonts w:ascii="Cambria Math" w:hAnsi="Cambria Math"/>
                  </w:rPr>
                  <m:t>α</m:t>
                </m:r>
              </m:e>
            </m:acc>
            <m:r>
              <w:rPr>
                <w:rFonts w:ascii="Cambria Math" w:hAnsi="Cambria Math"/>
              </w:rPr>
              <m:t>(s)</m:t>
            </m:r>
          </m:den>
        </m:f>
      </m:oMath>
      <w:r w:rsidR="000C4CC6" w:rsidRPr="005709C2">
        <w:t>.</w:t>
      </w:r>
    </w:p>
    <w:p w:rsidR="008374DA" w:rsidRDefault="006F4B1A" w:rsidP="00563D48">
      <w:pPr>
        <w:pStyle w:val="N6uetekohane"/>
      </w:pPr>
      <w:r>
        <w:t>Eeldame, et</w:t>
      </w:r>
      <w:r w:rsidR="00030151">
        <w:t xml:space="preserve"> </w:t>
      </w:r>
      <w:r>
        <w:t xml:space="preserve">pinge pinnalektroodide ulatuses on ühtlane ning sellest tulenevalt </w:t>
      </w:r>
      <w:r w:rsidR="00563D48">
        <w:t>elektriliselt indutseeritud paindemoment</w:t>
      </w:r>
      <w:r w:rsidR="00030151">
        <w:t xml:space="preserve"> (M</w:t>
      </w:r>
      <w:r w:rsidR="00030151" w:rsidRPr="00030151">
        <w:rPr>
          <w:vertAlign w:val="subscript"/>
        </w:rPr>
        <w:t>e</w:t>
      </w:r>
      <w:r w:rsidR="00030151">
        <w:t>) on konstantne kogu riba ulatuses</w:t>
      </w:r>
      <w:r>
        <w:t>.</w:t>
      </w:r>
      <w:r w:rsidR="00030151">
        <w:t xml:space="preserve"> </w:t>
      </w:r>
      <w:r>
        <w:t>K</w:t>
      </w:r>
      <w:r w:rsidR="00030151">
        <w:t>asutades eeldust, et välise jõu poolt tekitatud paindemoment (</w:t>
      </w:r>
      <m:oMath>
        <m:acc>
          <m:accPr>
            <m:chr m:val="̅"/>
            <m:ctrlPr>
              <w:rPr>
                <w:rFonts w:ascii="Cambria Math" w:hAnsi="Cambria Math"/>
                <w:i/>
              </w:rPr>
            </m:ctrlPr>
          </m:accPr>
          <m:e>
            <m:r>
              <w:rPr>
                <w:rFonts w:ascii="Cambria Math" w:hAnsi="Cambria Math"/>
              </w:rPr>
              <m:t>M</m:t>
            </m:r>
          </m:e>
        </m:acc>
      </m:oMath>
      <w:r w:rsidR="00030151">
        <w:t>) on võrdne paindemomendiga painduva osa keskpunktis, kehtib järgmine seos [</w:t>
      </w:r>
      <w:r w:rsidR="00020D39">
        <w:t>5</w:t>
      </w:r>
      <w:r w:rsidR="0003015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6832E5">
        <w:tc>
          <w:tcPr>
            <w:tcW w:w="7371" w:type="dxa"/>
            <w:vAlign w:val="center"/>
          </w:tcPr>
          <w:p w:rsidR="00EF4996" w:rsidRPr="00EF4996" w:rsidRDefault="00350D19" w:rsidP="00EF4996">
            <w:pPr>
              <w:spacing w:line="360" w:lineRule="auto"/>
              <w:ind w:firstLine="284"/>
              <w:jc w:val="both"/>
              <w:rPr>
                <w:rFonts w:ascii="Times New Roman" w:hAnsi="Times New Roman"/>
                <w:sz w:val="24"/>
                <w:szCs w:val="24"/>
              </w:rPr>
            </w:pPr>
            <m:oMathPara>
              <m:oMath>
                <m:acc>
                  <m:accPr>
                    <m:ctrlPr>
                      <w:rPr>
                        <w:rFonts w:ascii="Cambria Math" w:hAnsi="Cambria Math"/>
                        <w:i/>
                        <w:sz w:val="24"/>
                        <w:szCs w:val="24"/>
                      </w:rPr>
                    </m:ctrlPr>
                  </m:accPr>
                  <m:e>
                    <m:r>
                      <w:rPr>
                        <w:rFonts w:ascii="Cambria Math" w:hAnsi="Cambria Math"/>
                        <w:sz w:val="24"/>
                        <w:szCs w:val="24"/>
                      </w:rPr>
                      <m:t>α</m:t>
                    </m:r>
                  </m:e>
                </m:acc>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α</m:t>
                        </m:r>
                      </m:e>
                    </m:acc>
                  </m:e>
                  <m:sub>
                    <m:r>
                      <w:rPr>
                        <w:rFonts w:ascii="Cambria Math" w:hAnsi="Cambria Math"/>
                        <w:sz w:val="24"/>
                        <w:szCs w:val="24"/>
                      </w:rPr>
                      <m:t>0</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l*(</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e</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M</m:t>
                        </m:r>
                      </m:e>
                    </m:acc>
                    <m:r>
                      <w:rPr>
                        <w:rFonts w:ascii="Cambria Math" w:hAnsi="Cambria Math"/>
                        <w:sz w:val="24"/>
                        <w:szCs w:val="24"/>
                      </w:rPr>
                      <m:t>)</m:t>
                    </m:r>
                  </m:num>
                  <m:den>
                    <m:acc>
                      <m:accPr>
                        <m:ctrlPr>
                          <w:rPr>
                            <w:rFonts w:ascii="Cambria Math" w:hAnsi="Cambria Math"/>
                            <w:i/>
                            <w:sz w:val="24"/>
                            <w:szCs w:val="24"/>
                          </w:rPr>
                        </m:ctrlPr>
                      </m:accPr>
                      <m:e>
                        <m:r>
                          <w:rPr>
                            <w:rFonts w:ascii="Cambria Math" w:hAnsi="Cambria Math"/>
                            <w:sz w:val="24"/>
                            <w:szCs w:val="24"/>
                          </w:rPr>
                          <m:t>B</m:t>
                        </m:r>
                      </m:e>
                    </m:acc>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bookmarkStart w:id="113" w:name="_Ref229487901"/>
          </w:p>
        </w:tc>
        <w:bookmarkEnd w:id="113"/>
      </w:tr>
    </w:tbl>
    <w:p w:rsidR="00EF4996" w:rsidRPr="00030151" w:rsidRDefault="00EF4996" w:rsidP="00563D48">
      <w:pPr>
        <w:pStyle w:val="N6uetekohane"/>
      </w:pPr>
    </w:p>
    <w:p w:rsidR="0074124E" w:rsidRPr="008A74DD" w:rsidRDefault="00350D19" w:rsidP="00123B52">
      <w:pPr>
        <w:spacing w:line="360" w:lineRule="auto"/>
        <w:ind w:firstLine="284"/>
        <w:jc w:val="both"/>
        <w:rPr>
          <w:rFonts w:ascii="Times New Roman" w:hAnsi="Times New Roman"/>
          <w:sz w:val="24"/>
          <w:szCs w:val="24"/>
          <w:lang w:val="et-EE"/>
        </w:rPr>
      </w:pPr>
      <m:oMath>
        <m:acc>
          <m:accPr>
            <m:ctrlPr>
              <w:rPr>
                <w:rFonts w:ascii="Cambria Math" w:hAnsi="Cambria Math"/>
                <w:i/>
                <w:sz w:val="24"/>
                <w:szCs w:val="24"/>
                <w:lang w:val="et-EE"/>
              </w:rPr>
            </m:ctrlPr>
          </m:accPr>
          <m:e>
            <m:r>
              <w:rPr>
                <w:rFonts w:ascii="Cambria Math" w:hAnsi="Cambria Math"/>
                <w:sz w:val="24"/>
                <w:szCs w:val="24"/>
                <w:lang w:val="et-EE"/>
              </w:rPr>
              <m:t>α</m:t>
            </m:r>
          </m:e>
        </m:acc>
      </m:oMath>
      <w:r w:rsidR="00030151" w:rsidRPr="008A74DD">
        <w:rPr>
          <w:rFonts w:ascii="Times New Roman" w:hAnsi="Times New Roman"/>
          <w:sz w:val="24"/>
          <w:szCs w:val="24"/>
          <w:lang w:val="et-EE"/>
        </w:rPr>
        <w:t xml:space="preserve"> on paindenurk</w:t>
      </w:r>
      <w:r w:rsidR="00002692" w:rsidRPr="008A74DD">
        <w:rPr>
          <w:rFonts w:ascii="Times New Roman" w:hAnsi="Times New Roman"/>
          <w:sz w:val="24"/>
          <w:szCs w:val="24"/>
          <w:lang w:val="et-EE"/>
        </w:rPr>
        <w:t xml:space="preserve">; </w:t>
      </w:r>
      <m:oMath>
        <m:sSub>
          <m:sSubPr>
            <m:ctrlPr>
              <w:rPr>
                <w:rFonts w:ascii="Cambria Math" w:hAnsi="Cambria Math"/>
                <w:i/>
                <w:sz w:val="24"/>
                <w:szCs w:val="24"/>
                <w:lang w:val="et-EE"/>
              </w:rPr>
            </m:ctrlPr>
          </m:sSubPr>
          <m:e>
            <m:acc>
              <m:accPr>
                <m:ctrlPr>
                  <w:rPr>
                    <w:rFonts w:ascii="Cambria Math" w:hAnsi="Cambria Math"/>
                    <w:i/>
                    <w:sz w:val="24"/>
                    <w:szCs w:val="24"/>
                    <w:lang w:val="et-EE"/>
                  </w:rPr>
                </m:ctrlPr>
              </m:accPr>
              <m:e>
                <m:r>
                  <w:rPr>
                    <w:rFonts w:ascii="Cambria Math" w:hAnsi="Cambria Math"/>
                    <w:sz w:val="24"/>
                    <w:szCs w:val="24"/>
                    <w:lang w:val="et-EE"/>
                  </w:rPr>
                  <m:t>α</m:t>
                </m:r>
              </m:e>
            </m:acc>
          </m:e>
          <m:sub>
            <m:r>
              <w:rPr>
                <w:rFonts w:ascii="Cambria Math" w:hAnsi="Cambria Math"/>
                <w:sz w:val="24"/>
                <w:szCs w:val="24"/>
                <w:lang w:val="et-EE"/>
              </w:rPr>
              <m:t>0</m:t>
            </m:r>
          </m:sub>
        </m:sSub>
      </m:oMath>
      <w:r w:rsidR="00002692" w:rsidRPr="008A74DD">
        <w:rPr>
          <w:rFonts w:ascii="Times New Roman" w:hAnsi="Times New Roman"/>
          <w:sz w:val="24"/>
          <w:szCs w:val="24"/>
          <w:lang w:val="et-EE"/>
        </w:rPr>
        <w:t xml:space="preserve"> on paindenurk nullasendis; B on paindejäikus.</w:t>
      </w:r>
    </w:p>
    <w:p w:rsidR="006C799B" w:rsidRDefault="000A76BA"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Käesolevas mudelis võib lähendada: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6832E5">
        <w:tc>
          <w:tcPr>
            <w:tcW w:w="7371" w:type="dxa"/>
            <w:vAlign w:val="center"/>
          </w:tcPr>
          <w:p w:rsidR="00EF4996" w:rsidRDefault="00350D19" w:rsidP="00EF4996">
            <w:pPr>
              <w:spacing w:line="360" w:lineRule="auto"/>
              <w:ind w:firstLine="284"/>
              <w:jc w:val="both"/>
              <w:rPr>
                <w:rFonts w:ascii="Times New Roman" w:hAnsi="Times New Roman"/>
                <w:sz w:val="24"/>
                <w:szCs w:val="24"/>
                <w:lang w:val="et-EE"/>
              </w:rPr>
            </w:pPr>
            <m:oMathPara>
              <m:oMath>
                <m:acc>
                  <m:accPr>
                    <m:chr m:val="̅"/>
                    <m:ctrlPr>
                      <w:rPr>
                        <w:rFonts w:ascii="Cambria Math" w:hAnsi="Cambria Math"/>
                        <w:i/>
                        <w:sz w:val="24"/>
                        <w:szCs w:val="24"/>
                        <w:lang w:val="et-EE"/>
                      </w:rPr>
                    </m:ctrlPr>
                  </m:accPr>
                  <m:e>
                    <m:r>
                      <w:rPr>
                        <w:rFonts w:ascii="Cambria Math" w:hAnsi="Cambria Math"/>
                        <w:sz w:val="24"/>
                        <w:szCs w:val="24"/>
                        <w:lang w:val="et-EE"/>
                      </w:rPr>
                      <m:t>M</m:t>
                    </m:r>
                  </m:e>
                </m:acc>
                <m:r>
                  <w:rPr>
                    <w:rFonts w:ascii="Cambria Math" w:hAnsi="Cambria Math"/>
                    <w:sz w:val="24"/>
                    <w:szCs w:val="24"/>
                    <w:lang w:val="et-EE"/>
                  </w:rPr>
                  <m:t>=-R*F(s)</m:t>
                </m:r>
              </m:oMath>
            </m:oMathPara>
          </w:p>
          <w:p w:rsidR="00EF4996" w:rsidRPr="00EF4996" w:rsidRDefault="00350D19" w:rsidP="00EF4996">
            <w:pPr>
              <w:spacing w:line="360" w:lineRule="auto"/>
              <w:ind w:firstLine="284"/>
              <w:jc w:val="both"/>
              <w:rPr>
                <w:rFonts w:ascii="Times New Roman" w:hAnsi="Times New Roman"/>
                <w:sz w:val="24"/>
                <w:szCs w:val="24"/>
                <w:lang w:val="et-EE"/>
              </w:rPr>
            </w:pPr>
            <m:oMathPara>
              <m:oMath>
                <m:sSub>
                  <m:sSubPr>
                    <m:ctrlPr>
                      <w:rPr>
                        <w:rFonts w:ascii="Cambria Math" w:hAnsi="Cambria Math"/>
                        <w:i/>
                        <w:sz w:val="24"/>
                        <w:szCs w:val="24"/>
                        <w:lang w:val="et-EE"/>
                      </w:rPr>
                    </m:ctrlPr>
                  </m:sSubPr>
                  <m:e>
                    <m:r>
                      <w:rPr>
                        <w:rFonts w:ascii="Cambria Math" w:hAnsi="Cambria Math"/>
                        <w:sz w:val="24"/>
                        <w:szCs w:val="24"/>
                        <w:lang w:val="et-EE"/>
                      </w:rPr>
                      <m:t>M</m:t>
                    </m:r>
                  </m:e>
                  <m:sub>
                    <m:r>
                      <w:rPr>
                        <w:rFonts w:ascii="Cambria Math" w:hAnsi="Cambria Math"/>
                        <w:sz w:val="24"/>
                        <w:szCs w:val="24"/>
                        <w:lang w:val="et-EE"/>
                      </w:rPr>
                      <m:t>e</m:t>
                    </m:r>
                  </m:sub>
                </m:sSub>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acc>
                  <m:accPr>
                    <m:chr m:val="̅"/>
                    <m:ctrlPr>
                      <w:rPr>
                        <w:rFonts w:ascii="Cambria Math" w:hAnsi="Cambria Math"/>
                        <w:i/>
                        <w:sz w:val="24"/>
                        <w:szCs w:val="24"/>
                        <w:lang w:val="et-EE"/>
                      </w:rPr>
                    </m:ctrlPr>
                  </m:accPr>
                  <m:e>
                    <m:r>
                      <w:rPr>
                        <w:rFonts w:ascii="Cambria Math" w:hAnsi="Cambria Math"/>
                        <w:sz w:val="24"/>
                        <w:szCs w:val="24"/>
                        <w:lang w:val="et-EE"/>
                      </w:rPr>
                      <m:t>K</m:t>
                    </m:r>
                  </m:e>
                </m:acc>
                <m:r>
                  <w:rPr>
                    <w:rFonts w:ascii="Cambria Math" w:hAnsi="Cambria Math"/>
                    <w:sz w:val="24"/>
                    <w:szCs w:val="24"/>
                    <w:lang w:val="et-EE"/>
                  </w:rPr>
                  <m:t>(s)</m:t>
                </m:r>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6C799B" w:rsidRPr="00880999" w:rsidRDefault="00350D19" w:rsidP="00123B52">
      <w:pPr>
        <w:spacing w:line="360" w:lineRule="auto"/>
        <w:ind w:firstLine="284"/>
        <w:jc w:val="both"/>
        <w:rPr>
          <w:rFonts w:ascii="Times New Roman" w:hAnsi="Times New Roman"/>
          <w:sz w:val="24"/>
          <w:szCs w:val="24"/>
          <w:lang w:val="et-EE"/>
        </w:rPr>
      </w:pPr>
      <m:oMath>
        <m:acc>
          <m:accPr>
            <m:chr m:val="̅"/>
            <m:ctrlPr>
              <w:rPr>
                <w:rFonts w:ascii="Cambria Math" w:hAnsi="Cambria Math"/>
                <w:i/>
                <w:sz w:val="24"/>
                <w:szCs w:val="24"/>
                <w:lang w:val="et-EE"/>
              </w:rPr>
            </m:ctrlPr>
          </m:accPr>
          <m:e>
            <m:r>
              <w:rPr>
                <w:rFonts w:ascii="Cambria Math" w:hAnsi="Cambria Math"/>
                <w:sz w:val="24"/>
                <w:szCs w:val="24"/>
                <w:lang w:val="et-EE"/>
              </w:rPr>
              <m:t>K</m:t>
            </m:r>
          </m:e>
        </m:acc>
        <m:r>
          <w:rPr>
            <w:rFonts w:ascii="Cambria Math" w:hAnsi="Cambria Math"/>
            <w:sz w:val="24"/>
            <w:szCs w:val="24"/>
            <w:lang w:val="et-EE"/>
          </w:rPr>
          <m:t>(s)</m:t>
        </m:r>
      </m:oMath>
      <w:r w:rsidR="00953DB0">
        <w:rPr>
          <w:rFonts w:ascii="Times New Roman" w:hAnsi="Times New Roman"/>
          <w:sz w:val="24"/>
          <w:szCs w:val="24"/>
          <w:lang w:val="et-EE"/>
        </w:rPr>
        <w:t xml:space="preserve"> on elektromehhaaniline sidestus; U(s) on pinge.</w:t>
      </w:r>
    </w:p>
    <w:p w:rsidR="008C5A10" w:rsidRDefault="00953DB0"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Eelnevatest seostest tuleneb: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6832E5">
        <w:tc>
          <w:tcPr>
            <w:tcW w:w="7371" w:type="dxa"/>
            <w:vAlign w:val="center"/>
          </w:tcPr>
          <w:p w:rsidR="00EF4996" w:rsidRPr="00EF4996" w:rsidRDefault="00EF4996" w:rsidP="00EF4996">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acc>
                  <m:accPr>
                    <m:chr m:val="̅"/>
                    <m:ctrlPr>
                      <w:rPr>
                        <w:rFonts w:ascii="Cambria Math" w:hAnsi="Cambria Math"/>
                        <w:i/>
                        <w:sz w:val="24"/>
                        <w:szCs w:val="24"/>
                        <w:lang w:val="et-EE"/>
                      </w:rPr>
                    </m:ctrlPr>
                  </m:accPr>
                  <m:e>
                    <m:r>
                      <w:rPr>
                        <w:rFonts w:ascii="Cambria Math" w:hAnsi="Cambria Math"/>
                        <w:sz w:val="24"/>
                        <w:szCs w:val="24"/>
                        <w:lang w:val="et-EE"/>
                      </w:rPr>
                      <m:t>K</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d>
                  <m:dPr>
                    <m:ctrlPr>
                      <w:rPr>
                        <w:rFonts w:ascii="Cambria Math" w:hAnsi="Cambria Math"/>
                        <w:i/>
                        <w:sz w:val="24"/>
                        <w:szCs w:val="24"/>
                        <w:lang w:val="et-EE"/>
                      </w:rPr>
                    </m:ctrlPr>
                  </m:dPr>
                  <m:e>
                    <m:f>
                      <m:fPr>
                        <m:ctrlPr>
                          <w:rPr>
                            <w:rFonts w:ascii="Cambria Math" w:hAnsi="Cambria Math"/>
                            <w:i/>
                            <w:sz w:val="24"/>
                            <w:szCs w:val="24"/>
                            <w:lang w:val="et-EE"/>
                          </w:rPr>
                        </m:ctrlPr>
                      </m:fPr>
                      <m:num>
                        <m:r>
                          <w:rPr>
                            <w:rFonts w:ascii="Cambria Math" w:hAnsi="Cambria Math"/>
                            <w:sz w:val="24"/>
                            <w:szCs w:val="24"/>
                            <w:lang w:val="et-EE"/>
                          </w:rPr>
                          <m:t>α</m:t>
                        </m:r>
                        <m:d>
                          <m:dPr>
                            <m:ctrlPr>
                              <w:rPr>
                                <w:rFonts w:ascii="Cambria Math" w:hAnsi="Cambria Math"/>
                                <w:i/>
                                <w:sz w:val="24"/>
                                <w:szCs w:val="24"/>
                                <w:lang w:val="et-EE"/>
                              </w:rPr>
                            </m:ctrlPr>
                          </m:dPr>
                          <m:e>
                            <m:r>
                              <w:rPr>
                                <w:rFonts w:ascii="Cambria Math" w:hAnsi="Cambria Math"/>
                                <w:sz w:val="24"/>
                                <w:szCs w:val="24"/>
                                <w:lang w:val="et-EE"/>
                              </w:rPr>
                              <m:t>s</m:t>
                            </m:r>
                          </m:e>
                        </m:d>
                      </m:num>
                      <m:den>
                        <m:r>
                          <w:rPr>
                            <w:rFonts w:ascii="Cambria Math" w:hAnsi="Cambria Math"/>
                            <w:sz w:val="24"/>
                            <w:szCs w:val="24"/>
                            <w:lang w:val="et-EE"/>
                          </w:rPr>
                          <m:t>l</m:t>
                        </m:r>
                      </m:den>
                    </m:f>
                    <m:r>
                      <w:rPr>
                        <w:rFonts w:ascii="Cambria Math" w:hAnsi="Cambria Math"/>
                        <w:sz w:val="24"/>
                        <w:szCs w:val="24"/>
                        <w:lang w:val="et-EE"/>
                      </w:rPr>
                      <m:t>-</m:t>
                    </m:r>
                    <m:f>
                      <m:fPr>
                        <m:ctrlPr>
                          <w:rPr>
                            <w:rFonts w:ascii="Cambria Math" w:hAnsi="Cambria Math"/>
                            <w:i/>
                            <w:sz w:val="24"/>
                            <w:szCs w:val="24"/>
                            <w:lang w:val="et-EE"/>
                          </w:rPr>
                        </m:ctrlPr>
                      </m:fPr>
                      <m:num>
                        <m:sSub>
                          <m:sSubPr>
                            <m:ctrlPr>
                              <w:rPr>
                                <w:rFonts w:ascii="Cambria Math" w:hAnsi="Cambria Math"/>
                                <w:i/>
                                <w:sz w:val="24"/>
                                <w:szCs w:val="24"/>
                                <w:lang w:val="et-EE"/>
                              </w:rPr>
                            </m:ctrlPr>
                          </m:sSubPr>
                          <m:e>
                            <m:r>
                              <w:rPr>
                                <w:rFonts w:ascii="Cambria Math" w:hAnsi="Cambria Math"/>
                                <w:sz w:val="24"/>
                                <w:szCs w:val="24"/>
                                <w:lang w:val="et-EE"/>
                              </w:rPr>
                              <m:t>k</m:t>
                            </m:r>
                          </m:e>
                          <m:sub>
                            <m:r>
                              <w:rPr>
                                <w:rFonts w:ascii="Cambria Math" w:hAnsi="Cambria Math"/>
                                <w:sz w:val="24"/>
                                <w:szCs w:val="24"/>
                                <w:lang w:val="et-EE"/>
                              </w:rPr>
                              <m:t>0</m:t>
                            </m:r>
                          </m:sub>
                        </m:sSub>
                      </m:num>
                      <m:den>
                        <m:r>
                          <w:rPr>
                            <w:rFonts w:ascii="Cambria Math" w:hAnsi="Cambria Math"/>
                            <w:sz w:val="24"/>
                            <w:szCs w:val="24"/>
                            <w:lang w:val="et-EE"/>
                          </w:rPr>
                          <m:t>s</m:t>
                        </m:r>
                      </m:den>
                    </m:f>
                  </m:e>
                </m:d>
                <m:acc>
                  <m:accPr>
                    <m:chr m:val="̅"/>
                    <m:ctrlPr>
                      <w:rPr>
                        <w:rFonts w:ascii="Cambria Math" w:hAnsi="Cambria Math"/>
                        <w:i/>
                        <w:sz w:val="24"/>
                        <w:szCs w:val="24"/>
                        <w:lang w:val="et-EE"/>
                      </w:rPr>
                    </m:ctrlPr>
                  </m:accPr>
                  <m:e>
                    <m:r>
                      <w:rPr>
                        <w:rFonts w:ascii="Cambria Math" w:hAnsi="Cambria Math"/>
                        <w:sz w:val="24"/>
                        <w:szCs w:val="24"/>
                        <w:lang w:val="et-EE"/>
                      </w:rPr>
                      <m:t>B</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+F(s)</m:t>
                </m:r>
                <m:f>
                  <m:fPr>
                    <m:ctrlPr>
                      <w:rPr>
                        <w:rFonts w:ascii="Cambria Math" w:hAnsi="Cambria Math"/>
                        <w:i/>
                        <w:sz w:val="24"/>
                        <w:szCs w:val="24"/>
                        <w:lang w:val="et-EE"/>
                      </w:rPr>
                    </m:ctrlPr>
                  </m:fPr>
                  <m:num>
                    <m:r>
                      <w:rPr>
                        <w:rFonts w:ascii="Cambria Math" w:hAnsi="Cambria Math"/>
                        <w:sz w:val="24"/>
                        <w:szCs w:val="24"/>
                        <w:lang w:val="et-EE"/>
                      </w:rPr>
                      <m:t>R</m:t>
                    </m:r>
                  </m:num>
                  <m:den>
                    <m:r>
                      <w:rPr>
                        <w:rFonts w:ascii="Cambria Math" w:hAnsi="Cambria Math"/>
                        <w:sz w:val="24"/>
                        <w:szCs w:val="24"/>
                        <w:lang w:val="et-EE"/>
                      </w:rPr>
                      <m:t>w</m:t>
                    </m:r>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953DB0" w:rsidRDefault="00CC3021"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w on EAP(IPMC</w:t>
      </w:r>
      <w:r w:rsidR="008A74DD">
        <w:rPr>
          <w:rFonts w:ascii="Times New Roman" w:hAnsi="Times New Roman"/>
          <w:sz w:val="24"/>
          <w:szCs w:val="24"/>
          <w:lang w:val="et-EE"/>
        </w:rPr>
        <w:t>)</w:t>
      </w:r>
      <w:r>
        <w:rPr>
          <w:rFonts w:ascii="Times New Roman" w:hAnsi="Times New Roman"/>
          <w:sz w:val="24"/>
          <w:szCs w:val="24"/>
          <w:lang w:val="et-EE"/>
        </w:rPr>
        <w:t xml:space="preserve"> riba laius. </w:t>
      </w:r>
      <w:r w:rsidR="00953DB0">
        <w:rPr>
          <w:rFonts w:ascii="Times New Roman" w:hAnsi="Times New Roman"/>
          <w:sz w:val="24"/>
          <w:szCs w:val="24"/>
          <w:lang w:val="et-EE"/>
        </w:rPr>
        <w:t>F(s) ja α(s) avalduvad järgmiselt:</w:t>
      </w:r>
    </w:p>
    <w:p w:rsidR="00EF4996" w:rsidRDefault="00EF4996" w:rsidP="00953DB0">
      <w:pPr>
        <w:spacing w:line="360" w:lineRule="auto"/>
        <w:ind w:firstLine="284"/>
        <w:jc w:val="both"/>
        <w:rPr>
          <w:rFonts w:ascii="Times New Roman" w:hAnsi="Times New Roman"/>
          <w:sz w:val="24"/>
          <w:szCs w:val="24"/>
          <w:lang w:val="et-E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EF4996">
        <w:tc>
          <w:tcPr>
            <w:tcW w:w="7371" w:type="dxa"/>
            <w:vAlign w:val="center"/>
          </w:tcPr>
          <w:p w:rsidR="00EF4996" w:rsidRPr="00EF4996" w:rsidRDefault="00EF4996" w:rsidP="00EF4996">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w:lastRenderedPageBreak/>
                  <m:t>F</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w</m:t>
                    </m:r>
                  </m:num>
                  <m:den>
                    <m:r>
                      <w:rPr>
                        <w:rFonts w:ascii="Cambria Math" w:hAnsi="Cambria Math"/>
                        <w:sz w:val="24"/>
                        <w:szCs w:val="24"/>
                        <w:lang w:val="et-EE"/>
                      </w:rPr>
                      <m:t>R</m:t>
                    </m:r>
                  </m:den>
                </m:f>
                <m:d>
                  <m:dPr>
                    <m:ctrlPr>
                      <w:rPr>
                        <w:rFonts w:ascii="Cambria Math" w:hAnsi="Cambria Math"/>
                        <w:i/>
                        <w:sz w:val="24"/>
                        <w:szCs w:val="24"/>
                        <w:lang w:val="et-EE"/>
                      </w:rPr>
                    </m:ctrlPr>
                  </m:dPr>
                  <m:e>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acc>
                      <m:accPr>
                        <m:chr m:val="̅"/>
                        <m:ctrlPr>
                          <w:rPr>
                            <w:rFonts w:ascii="Cambria Math" w:hAnsi="Cambria Math"/>
                            <w:i/>
                            <w:sz w:val="24"/>
                            <w:szCs w:val="24"/>
                            <w:lang w:val="et-EE"/>
                          </w:rPr>
                        </m:ctrlPr>
                      </m:accPr>
                      <m:e>
                        <m:r>
                          <w:rPr>
                            <w:rFonts w:ascii="Cambria Math" w:hAnsi="Cambria Math"/>
                            <w:sz w:val="24"/>
                            <w:szCs w:val="24"/>
                            <w:lang w:val="et-EE"/>
                          </w:rPr>
                          <m:t>K</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d>
                      <m:dPr>
                        <m:ctrlPr>
                          <w:rPr>
                            <w:rFonts w:ascii="Cambria Math" w:hAnsi="Cambria Math"/>
                            <w:i/>
                            <w:sz w:val="24"/>
                            <w:szCs w:val="24"/>
                            <w:lang w:val="et-EE"/>
                          </w:rPr>
                        </m:ctrlPr>
                      </m:dPr>
                      <m:e>
                        <m:f>
                          <m:fPr>
                            <m:ctrlPr>
                              <w:rPr>
                                <w:rFonts w:ascii="Cambria Math" w:hAnsi="Cambria Math"/>
                                <w:i/>
                                <w:sz w:val="24"/>
                                <w:szCs w:val="24"/>
                                <w:lang w:val="et-EE"/>
                              </w:rPr>
                            </m:ctrlPr>
                          </m:fPr>
                          <m:num>
                            <m:r>
                              <w:rPr>
                                <w:rFonts w:ascii="Cambria Math" w:hAnsi="Cambria Math"/>
                                <w:sz w:val="24"/>
                                <w:szCs w:val="24"/>
                                <w:lang w:val="et-EE"/>
                              </w:rPr>
                              <m:t>α(s)</m:t>
                            </m:r>
                          </m:num>
                          <m:den>
                            <m:r>
                              <w:rPr>
                                <w:rFonts w:ascii="Cambria Math" w:hAnsi="Cambria Math"/>
                                <w:sz w:val="24"/>
                                <w:szCs w:val="24"/>
                                <w:lang w:val="et-EE"/>
                              </w:rPr>
                              <m:t>l</m:t>
                            </m:r>
                          </m:den>
                        </m:f>
                        <m:r>
                          <w:rPr>
                            <w:rFonts w:ascii="Cambria Math" w:hAnsi="Cambria Math"/>
                            <w:sz w:val="24"/>
                            <w:szCs w:val="24"/>
                            <w:lang w:val="et-EE"/>
                          </w:rPr>
                          <m:t>-</m:t>
                        </m:r>
                        <m:f>
                          <m:fPr>
                            <m:ctrlPr>
                              <w:rPr>
                                <w:rFonts w:ascii="Cambria Math" w:hAnsi="Cambria Math"/>
                                <w:i/>
                                <w:sz w:val="24"/>
                                <w:szCs w:val="24"/>
                                <w:lang w:val="et-EE"/>
                              </w:rPr>
                            </m:ctrlPr>
                          </m:fPr>
                          <m:num>
                            <m:sSub>
                              <m:sSubPr>
                                <m:ctrlPr>
                                  <w:rPr>
                                    <w:rFonts w:ascii="Cambria Math" w:hAnsi="Cambria Math"/>
                                    <w:i/>
                                    <w:sz w:val="24"/>
                                    <w:szCs w:val="24"/>
                                    <w:lang w:val="et-EE"/>
                                  </w:rPr>
                                </m:ctrlPr>
                              </m:sSubPr>
                              <m:e>
                                <m:r>
                                  <w:rPr>
                                    <w:rFonts w:ascii="Cambria Math" w:hAnsi="Cambria Math"/>
                                    <w:sz w:val="24"/>
                                    <w:szCs w:val="24"/>
                                    <w:lang w:val="et-EE"/>
                                  </w:rPr>
                                  <m:t>k</m:t>
                                </m:r>
                              </m:e>
                              <m:sub>
                                <m:r>
                                  <w:rPr>
                                    <w:rFonts w:ascii="Cambria Math" w:hAnsi="Cambria Math"/>
                                    <w:sz w:val="24"/>
                                    <w:szCs w:val="24"/>
                                    <w:lang w:val="et-EE"/>
                                  </w:rPr>
                                  <m:t>0</m:t>
                                </m:r>
                              </m:sub>
                            </m:sSub>
                          </m:num>
                          <m:den>
                            <m:r>
                              <w:rPr>
                                <w:rFonts w:ascii="Cambria Math" w:hAnsi="Cambria Math"/>
                                <w:sz w:val="24"/>
                                <w:szCs w:val="24"/>
                                <w:lang w:val="et-EE"/>
                              </w:rPr>
                              <m:t>s</m:t>
                            </m:r>
                          </m:den>
                        </m:f>
                      </m:e>
                    </m:d>
                    <m:acc>
                      <m:accPr>
                        <m:chr m:val="̅"/>
                        <m:ctrlPr>
                          <w:rPr>
                            <w:rFonts w:ascii="Cambria Math" w:hAnsi="Cambria Math"/>
                            <w:i/>
                            <w:sz w:val="24"/>
                            <w:szCs w:val="24"/>
                            <w:lang w:val="et-EE"/>
                          </w:rPr>
                        </m:ctrlPr>
                      </m:accPr>
                      <m:e>
                        <m:r>
                          <w:rPr>
                            <w:rFonts w:ascii="Cambria Math" w:hAnsi="Cambria Math"/>
                            <w:sz w:val="24"/>
                            <w:szCs w:val="24"/>
                            <w:lang w:val="et-EE"/>
                          </w:rPr>
                          <m:t>B</m:t>
                        </m:r>
                      </m:e>
                    </m:acc>
                    <m:d>
                      <m:dPr>
                        <m:ctrlPr>
                          <w:rPr>
                            <w:rFonts w:ascii="Cambria Math" w:hAnsi="Cambria Math"/>
                            <w:i/>
                            <w:sz w:val="24"/>
                            <w:szCs w:val="24"/>
                            <w:lang w:val="et-EE"/>
                          </w:rPr>
                        </m:ctrlPr>
                      </m:dPr>
                      <m:e>
                        <m:r>
                          <w:rPr>
                            <w:rFonts w:ascii="Cambria Math" w:hAnsi="Cambria Math"/>
                            <w:sz w:val="24"/>
                            <w:szCs w:val="24"/>
                            <w:lang w:val="et-EE"/>
                          </w:rPr>
                          <m:t>s</m:t>
                        </m:r>
                      </m:e>
                    </m:d>
                  </m:e>
                </m:d>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r w:rsidR="00EF4996" w:rsidRPr="00970AED" w:rsidTr="00EF49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371" w:type="dxa"/>
            <w:tcBorders>
              <w:top w:val="nil"/>
              <w:left w:val="nil"/>
              <w:bottom w:val="nil"/>
              <w:right w:val="nil"/>
            </w:tcBorders>
          </w:tcPr>
          <w:p w:rsidR="00EF4996" w:rsidRPr="00EF4996" w:rsidRDefault="00EF4996" w:rsidP="00EF4996">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m:t>α</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l</m:t>
                    </m:r>
                  </m:num>
                  <m:den>
                    <m:acc>
                      <m:accPr>
                        <m:chr m:val="̅"/>
                        <m:ctrlPr>
                          <w:rPr>
                            <w:rFonts w:ascii="Cambria Math" w:hAnsi="Cambria Math"/>
                            <w:i/>
                            <w:sz w:val="24"/>
                            <w:szCs w:val="24"/>
                            <w:lang w:val="et-EE"/>
                          </w:rPr>
                        </m:ctrlPr>
                      </m:accPr>
                      <m:e>
                        <m:r>
                          <w:rPr>
                            <w:rFonts w:ascii="Cambria Math" w:hAnsi="Cambria Math"/>
                            <w:sz w:val="24"/>
                            <w:szCs w:val="24"/>
                            <w:lang w:val="et-EE"/>
                          </w:rPr>
                          <m:t>B</m:t>
                        </m:r>
                      </m:e>
                    </m:acc>
                    <m:d>
                      <m:dPr>
                        <m:ctrlPr>
                          <w:rPr>
                            <w:rFonts w:ascii="Cambria Math" w:hAnsi="Cambria Math"/>
                            <w:i/>
                            <w:sz w:val="24"/>
                            <w:szCs w:val="24"/>
                            <w:lang w:val="et-EE"/>
                          </w:rPr>
                        </m:ctrlPr>
                      </m:dPr>
                      <m:e>
                        <m:r>
                          <w:rPr>
                            <w:rFonts w:ascii="Cambria Math" w:hAnsi="Cambria Math"/>
                            <w:sz w:val="24"/>
                            <w:szCs w:val="24"/>
                            <w:lang w:val="et-EE"/>
                          </w:rPr>
                          <m:t>s</m:t>
                        </m:r>
                      </m:e>
                    </m:d>
                  </m:den>
                </m:f>
                <m:d>
                  <m:dPr>
                    <m:ctrlPr>
                      <w:rPr>
                        <w:rFonts w:ascii="Cambria Math" w:hAnsi="Cambria Math"/>
                        <w:i/>
                        <w:sz w:val="24"/>
                        <w:szCs w:val="24"/>
                        <w:lang w:val="et-EE"/>
                      </w:rPr>
                    </m:ctrlPr>
                  </m:dPr>
                  <m:e>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acc>
                      <m:accPr>
                        <m:chr m:val="̅"/>
                        <m:ctrlPr>
                          <w:rPr>
                            <w:rFonts w:ascii="Cambria Math" w:hAnsi="Cambria Math"/>
                            <w:i/>
                            <w:sz w:val="24"/>
                            <w:szCs w:val="24"/>
                            <w:lang w:val="et-EE"/>
                          </w:rPr>
                        </m:ctrlPr>
                      </m:accPr>
                      <m:e>
                        <m:r>
                          <w:rPr>
                            <w:rFonts w:ascii="Cambria Math" w:hAnsi="Cambria Math"/>
                            <w:sz w:val="24"/>
                            <w:szCs w:val="24"/>
                            <w:lang w:val="et-EE"/>
                          </w:rPr>
                          <m:t>K</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-F(s)</m:t>
                    </m:r>
                    <m:f>
                      <m:fPr>
                        <m:ctrlPr>
                          <w:rPr>
                            <w:rFonts w:ascii="Cambria Math" w:hAnsi="Cambria Math"/>
                            <w:i/>
                            <w:sz w:val="24"/>
                            <w:szCs w:val="24"/>
                            <w:lang w:val="et-EE"/>
                          </w:rPr>
                        </m:ctrlPr>
                      </m:fPr>
                      <m:num>
                        <m:r>
                          <w:rPr>
                            <w:rFonts w:ascii="Cambria Math" w:hAnsi="Cambria Math"/>
                            <w:sz w:val="24"/>
                            <w:szCs w:val="24"/>
                            <w:lang w:val="et-EE"/>
                          </w:rPr>
                          <m:t>R</m:t>
                        </m:r>
                      </m:num>
                      <m:den>
                        <m:r>
                          <w:rPr>
                            <w:rFonts w:ascii="Cambria Math" w:hAnsi="Cambria Math"/>
                            <w:sz w:val="24"/>
                            <w:szCs w:val="24"/>
                            <w:lang w:val="et-EE"/>
                          </w:rPr>
                          <m:t>w</m:t>
                        </m:r>
                      </m:den>
                    </m:f>
                  </m:e>
                </m:d>
                <m:r>
                  <w:rPr>
                    <w:rFonts w:ascii="Cambria Math" w:hAnsi="Cambria Math"/>
                    <w:sz w:val="24"/>
                    <w:szCs w:val="24"/>
                    <w:lang w:val="et-EE"/>
                  </w:rPr>
                  <m:t>+</m:t>
                </m:r>
                <m:f>
                  <m:fPr>
                    <m:ctrlPr>
                      <w:rPr>
                        <w:rFonts w:ascii="Cambria Math" w:hAnsi="Cambria Math"/>
                        <w:i/>
                        <w:sz w:val="24"/>
                        <w:szCs w:val="24"/>
                        <w:lang w:val="et-EE"/>
                      </w:rPr>
                    </m:ctrlPr>
                  </m:fPr>
                  <m:num>
                    <m:sSub>
                      <m:sSubPr>
                        <m:ctrlPr>
                          <w:rPr>
                            <w:rFonts w:ascii="Cambria Math" w:hAnsi="Cambria Math"/>
                            <w:i/>
                            <w:sz w:val="24"/>
                            <w:szCs w:val="24"/>
                            <w:lang w:val="et-EE"/>
                          </w:rPr>
                        </m:ctrlPr>
                      </m:sSubPr>
                      <m:e>
                        <m:r>
                          <w:rPr>
                            <w:rFonts w:ascii="Cambria Math" w:hAnsi="Cambria Math"/>
                            <w:sz w:val="24"/>
                            <w:szCs w:val="24"/>
                            <w:lang w:val="et-EE"/>
                          </w:rPr>
                          <m:t>k</m:t>
                        </m:r>
                      </m:e>
                      <m:sub>
                        <m:r>
                          <w:rPr>
                            <w:rFonts w:ascii="Cambria Math" w:hAnsi="Cambria Math"/>
                            <w:sz w:val="24"/>
                            <w:szCs w:val="24"/>
                            <w:lang w:val="et-EE"/>
                          </w:rPr>
                          <m:t>0</m:t>
                        </m:r>
                      </m:sub>
                    </m:sSub>
                    <m:r>
                      <w:rPr>
                        <w:rFonts w:ascii="Cambria Math" w:hAnsi="Cambria Math"/>
                        <w:sz w:val="24"/>
                        <w:szCs w:val="24"/>
                        <w:lang w:val="et-EE"/>
                      </w:rPr>
                      <m:t>*l</m:t>
                    </m:r>
                  </m:num>
                  <m:den>
                    <m:r>
                      <w:rPr>
                        <w:rFonts w:ascii="Cambria Math" w:hAnsi="Cambria Math"/>
                        <w:sz w:val="24"/>
                        <w:szCs w:val="24"/>
                        <w:lang w:val="et-EE"/>
                      </w:rPr>
                      <m:t>s</m:t>
                    </m:r>
                  </m:den>
                </m:f>
              </m:oMath>
            </m:oMathPara>
          </w:p>
        </w:tc>
        <w:tc>
          <w:tcPr>
            <w:tcW w:w="913" w:type="dxa"/>
            <w:tcBorders>
              <w:top w:val="nil"/>
              <w:left w:val="nil"/>
              <w:bottom w:val="nil"/>
              <w:right w:val="nil"/>
            </w:tcBorders>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EF4996" w:rsidRDefault="00EF4996" w:rsidP="00953DB0">
      <w:pPr>
        <w:spacing w:line="360" w:lineRule="auto"/>
        <w:ind w:firstLine="284"/>
        <w:jc w:val="both"/>
        <w:rPr>
          <w:rFonts w:ascii="Times New Roman" w:hAnsi="Times New Roman"/>
          <w:sz w:val="24"/>
          <w:szCs w:val="24"/>
          <w:lang w:val="et-EE"/>
        </w:rPr>
      </w:pPr>
    </w:p>
    <w:p w:rsidR="00953DB0" w:rsidRDefault="00F16A2D" w:rsidP="00F16A2D">
      <w:pPr>
        <w:pStyle w:val="Heading3"/>
        <w:rPr>
          <w:lang w:val="et-EE"/>
        </w:rPr>
      </w:pPr>
      <w:bookmarkStart w:id="114" w:name="_Toc229061875"/>
      <w:r>
        <w:rPr>
          <w:lang w:val="et-EE"/>
        </w:rPr>
        <w:t>Elektriline mudel</w:t>
      </w:r>
      <w:bookmarkEnd w:id="114"/>
    </w:p>
    <w:p w:rsidR="00953DB0" w:rsidRDefault="00970AED" w:rsidP="005709C2">
      <w:pPr>
        <w:pStyle w:val="N6uetekohane"/>
      </w:pPr>
      <w:r>
        <w:t xml:space="preserve">Uuritava geomeetria korral on EAP riba pindalaks riba laiuse ja vaba ning kinnituste vahel oleva pikkuse summa korrutis. </w:t>
      </w:r>
      <w:r w:rsidRPr="005709C2">
        <w:t>Valemi (</w:t>
      </w:r>
      <w:r w:rsidR="005709C2" w:rsidRPr="005709C2">
        <w:t>5</w:t>
      </w:r>
      <w:r w:rsidRPr="005709C2">
        <w:t>) põhjal</w:t>
      </w:r>
      <w:r>
        <w:t xml:space="preserve"> võib kirjutada: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6520"/>
        <w:gridCol w:w="1764"/>
      </w:tblGrid>
      <w:tr w:rsidR="00970AED" w:rsidTr="00EF4996">
        <w:tc>
          <w:tcPr>
            <w:tcW w:w="959" w:type="dxa"/>
            <w:vAlign w:val="center"/>
          </w:tcPr>
          <w:p w:rsidR="00970AED" w:rsidRDefault="00970AED" w:rsidP="00123B52">
            <w:pPr>
              <w:spacing w:line="360" w:lineRule="auto"/>
              <w:jc w:val="both"/>
              <w:rPr>
                <w:rFonts w:ascii="Times New Roman" w:hAnsi="Times New Roman"/>
                <w:sz w:val="24"/>
                <w:szCs w:val="24"/>
                <w:lang w:val="et-EE"/>
              </w:rPr>
            </w:pPr>
          </w:p>
        </w:tc>
        <w:tc>
          <w:tcPr>
            <w:tcW w:w="6520" w:type="dxa"/>
            <w:vAlign w:val="center"/>
          </w:tcPr>
          <w:p w:rsidR="00970AED" w:rsidRDefault="00350D19" w:rsidP="00970AED">
            <w:pPr>
              <w:spacing w:line="360" w:lineRule="auto"/>
              <w:ind w:firstLine="284"/>
              <w:jc w:val="both"/>
              <w:rPr>
                <w:rFonts w:ascii="Times New Roman" w:hAnsi="Times New Roman"/>
                <w:sz w:val="24"/>
                <w:szCs w:val="24"/>
                <w:lang w:val="et-EE"/>
              </w:rPr>
            </w:pPr>
            <m:oMathPara>
              <m:oMath>
                <m:f>
                  <m:fPr>
                    <m:ctrlPr>
                      <w:rPr>
                        <w:rFonts w:ascii="Cambria Math" w:hAnsi="Cambria Math"/>
                        <w:i/>
                        <w:sz w:val="24"/>
                        <w:szCs w:val="24"/>
                        <w:lang w:val="et-EE"/>
                      </w:rPr>
                    </m:ctrlPr>
                  </m:fPr>
                  <m:num>
                    <m:r>
                      <w:rPr>
                        <w:rFonts w:ascii="Cambria Math" w:hAnsi="Cambria Math"/>
                        <w:sz w:val="24"/>
                        <w:szCs w:val="24"/>
                        <w:lang w:val="et-EE"/>
                      </w:rPr>
                      <m:t>I(s)</m:t>
                    </m:r>
                  </m:num>
                  <m:den>
                    <m:r>
                      <w:rPr>
                        <w:rFonts w:ascii="Cambria Math" w:hAnsi="Cambria Math"/>
                        <w:sz w:val="24"/>
                        <w:szCs w:val="24"/>
                        <w:lang w:val="et-EE"/>
                      </w:rPr>
                      <m:t>w(l+</m:t>
                    </m:r>
                    <m:sSub>
                      <m:sSubPr>
                        <m:ctrlPr>
                          <w:rPr>
                            <w:rFonts w:ascii="Cambria Math" w:hAnsi="Cambria Math"/>
                            <w:i/>
                            <w:sz w:val="24"/>
                            <w:szCs w:val="24"/>
                            <w:lang w:val="et-EE"/>
                          </w:rPr>
                        </m:ctrlPr>
                      </m:sSubPr>
                      <m:e>
                        <m:r>
                          <w:rPr>
                            <w:rFonts w:ascii="Cambria Math" w:hAnsi="Cambria Math"/>
                            <w:sz w:val="24"/>
                            <w:szCs w:val="24"/>
                            <w:lang w:val="et-EE"/>
                          </w:rPr>
                          <m:t>l</m:t>
                        </m:r>
                      </m:e>
                      <m:sub>
                        <m:r>
                          <w:rPr>
                            <w:rFonts w:ascii="Cambria Math" w:hAnsi="Cambria Math"/>
                            <w:sz w:val="24"/>
                            <w:szCs w:val="24"/>
                            <w:lang w:val="et-EE"/>
                          </w:rPr>
                          <m:t>c</m:t>
                        </m:r>
                      </m:sub>
                    </m:sSub>
                    <m:r>
                      <w:rPr>
                        <w:rFonts w:ascii="Cambria Math" w:hAnsi="Cambria Math"/>
                        <w:sz w:val="24"/>
                        <w:szCs w:val="24"/>
                        <w:lang w:val="et-EE"/>
                      </w:rPr>
                      <m:t>)</m:t>
                    </m:r>
                  </m:den>
                </m:f>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U(s)</m:t>
                    </m:r>
                  </m:num>
                  <m:den>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den>
                </m:f>
              </m:oMath>
            </m:oMathPara>
          </w:p>
        </w:tc>
        <w:tc>
          <w:tcPr>
            <w:tcW w:w="1764" w:type="dxa"/>
            <w:vAlign w:val="center"/>
          </w:tcPr>
          <w:p w:rsidR="00970AED" w:rsidRPr="00970AED" w:rsidRDefault="00970AED" w:rsidP="00970AED">
            <w:pPr>
              <w:pStyle w:val="ListParagraph"/>
              <w:numPr>
                <w:ilvl w:val="0"/>
                <w:numId w:val="29"/>
              </w:numPr>
              <w:spacing w:line="360" w:lineRule="auto"/>
              <w:jc w:val="both"/>
              <w:rPr>
                <w:rFonts w:ascii="Times New Roman" w:hAnsi="Times New Roman"/>
                <w:sz w:val="24"/>
                <w:szCs w:val="24"/>
                <w:lang w:val="et-EE"/>
              </w:rPr>
            </w:pPr>
          </w:p>
        </w:tc>
      </w:tr>
    </w:tbl>
    <w:p w:rsidR="00970AED" w:rsidRDefault="00970AED"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Vool ning pinge avalduvad siin järgmiselt: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6520"/>
        <w:gridCol w:w="1764"/>
      </w:tblGrid>
      <w:tr w:rsidR="00970AED" w:rsidTr="00EF4996">
        <w:tc>
          <w:tcPr>
            <w:tcW w:w="959" w:type="dxa"/>
            <w:vAlign w:val="center"/>
          </w:tcPr>
          <w:p w:rsidR="00970AED" w:rsidRDefault="00970AED" w:rsidP="00123B52">
            <w:pPr>
              <w:spacing w:line="360" w:lineRule="auto"/>
              <w:jc w:val="both"/>
              <w:rPr>
                <w:rFonts w:ascii="Times New Roman" w:hAnsi="Times New Roman"/>
                <w:sz w:val="24"/>
                <w:szCs w:val="24"/>
                <w:lang w:val="et-EE"/>
              </w:rPr>
            </w:pPr>
          </w:p>
        </w:tc>
        <w:tc>
          <w:tcPr>
            <w:tcW w:w="6520" w:type="dxa"/>
            <w:vAlign w:val="center"/>
          </w:tcPr>
          <w:p w:rsidR="00970AED" w:rsidRDefault="00970AED" w:rsidP="00970AED">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m:t>I</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w(l+</m:t>
                    </m:r>
                    <m:sSub>
                      <m:sSubPr>
                        <m:ctrlPr>
                          <w:rPr>
                            <w:rFonts w:ascii="Cambria Math" w:hAnsi="Cambria Math"/>
                            <w:i/>
                            <w:sz w:val="24"/>
                            <w:szCs w:val="24"/>
                            <w:lang w:val="et-EE"/>
                          </w:rPr>
                        </m:ctrlPr>
                      </m:sSubPr>
                      <m:e>
                        <m:r>
                          <w:rPr>
                            <w:rFonts w:ascii="Cambria Math" w:hAnsi="Cambria Math"/>
                            <w:sz w:val="24"/>
                            <w:szCs w:val="24"/>
                            <w:lang w:val="et-EE"/>
                          </w:rPr>
                          <m:t>l</m:t>
                        </m:r>
                      </m:e>
                      <m:sub>
                        <m:r>
                          <w:rPr>
                            <w:rFonts w:ascii="Cambria Math" w:hAnsi="Cambria Math"/>
                            <w:sz w:val="24"/>
                            <w:szCs w:val="24"/>
                            <w:lang w:val="et-EE"/>
                          </w:rPr>
                          <m:t>c</m:t>
                        </m:r>
                      </m:sub>
                    </m:sSub>
                    <m:r>
                      <w:rPr>
                        <w:rFonts w:ascii="Cambria Math" w:hAnsi="Cambria Math"/>
                        <w:sz w:val="24"/>
                        <w:szCs w:val="24"/>
                        <w:lang w:val="et-EE"/>
                      </w:rPr>
                      <m:t>)</m:t>
                    </m:r>
                  </m:num>
                  <m:den>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den>
                </m:f>
              </m:oMath>
            </m:oMathPara>
          </w:p>
        </w:tc>
        <w:tc>
          <w:tcPr>
            <w:tcW w:w="1764" w:type="dxa"/>
            <w:vAlign w:val="center"/>
          </w:tcPr>
          <w:p w:rsidR="00970AED" w:rsidRPr="00970AED" w:rsidRDefault="00970AED" w:rsidP="00970AED">
            <w:pPr>
              <w:pStyle w:val="ListParagraph"/>
              <w:numPr>
                <w:ilvl w:val="0"/>
                <w:numId w:val="29"/>
              </w:numPr>
              <w:spacing w:line="360" w:lineRule="auto"/>
              <w:jc w:val="both"/>
              <w:rPr>
                <w:rFonts w:ascii="Times New Roman" w:hAnsi="Times New Roman"/>
                <w:sz w:val="24"/>
                <w:szCs w:val="24"/>
                <w:lang w:val="et-EE"/>
              </w:rPr>
            </w:pPr>
          </w:p>
        </w:tc>
      </w:tr>
      <w:tr w:rsidR="00970AED" w:rsidTr="00EF4996">
        <w:tc>
          <w:tcPr>
            <w:tcW w:w="959" w:type="dxa"/>
            <w:vAlign w:val="center"/>
          </w:tcPr>
          <w:p w:rsidR="00970AED" w:rsidRDefault="00970AED" w:rsidP="00123B52">
            <w:pPr>
              <w:spacing w:line="360" w:lineRule="auto"/>
              <w:jc w:val="both"/>
              <w:rPr>
                <w:rFonts w:ascii="Times New Roman" w:hAnsi="Times New Roman"/>
                <w:sz w:val="24"/>
                <w:szCs w:val="24"/>
                <w:lang w:val="et-EE"/>
              </w:rPr>
            </w:pPr>
          </w:p>
        </w:tc>
        <w:tc>
          <w:tcPr>
            <w:tcW w:w="6520" w:type="dxa"/>
            <w:vAlign w:val="center"/>
          </w:tcPr>
          <w:p w:rsidR="00970AED" w:rsidRDefault="00970AED" w:rsidP="00970AED">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I(s)</m:t>
                    </m:r>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num>
                  <m:den>
                    <m:r>
                      <w:rPr>
                        <w:rFonts w:ascii="Cambria Math" w:hAnsi="Cambria Math"/>
                        <w:sz w:val="24"/>
                        <w:szCs w:val="24"/>
                        <w:lang w:val="et-EE"/>
                      </w:rPr>
                      <m:t>w(l+</m:t>
                    </m:r>
                    <m:sSub>
                      <m:sSubPr>
                        <m:ctrlPr>
                          <w:rPr>
                            <w:rFonts w:ascii="Cambria Math" w:hAnsi="Cambria Math"/>
                            <w:i/>
                            <w:sz w:val="24"/>
                            <w:szCs w:val="24"/>
                            <w:lang w:val="et-EE"/>
                          </w:rPr>
                        </m:ctrlPr>
                      </m:sSubPr>
                      <m:e>
                        <m:r>
                          <w:rPr>
                            <w:rFonts w:ascii="Cambria Math" w:hAnsi="Cambria Math"/>
                            <w:sz w:val="24"/>
                            <w:szCs w:val="24"/>
                            <w:lang w:val="et-EE"/>
                          </w:rPr>
                          <m:t>l</m:t>
                        </m:r>
                      </m:e>
                      <m:sub>
                        <m:r>
                          <w:rPr>
                            <w:rFonts w:ascii="Cambria Math" w:hAnsi="Cambria Math"/>
                            <w:sz w:val="24"/>
                            <w:szCs w:val="24"/>
                            <w:lang w:val="et-EE"/>
                          </w:rPr>
                          <m:t>c</m:t>
                        </m:r>
                      </m:sub>
                    </m:sSub>
                    <m:r>
                      <w:rPr>
                        <w:rFonts w:ascii="Cambria Math" w:hAnsi="Cambria Math"/>
                        <w:sz w:val="24"/>
                        <w:szCs w:val="24"/>
                        <w:lang w:val="et-EE"/>
                      </w:rPr>
                      <m:t>)</m:t>
                    </m:r>
                  </m:den>
                </m:f>
              </m:oMath>
            </m:oMathPara>
          </w:p>
        </w:tc>
        <w:tc>
          <w:tcPr>
            <w:tcW w:w="1764" w:type="dxa"/>
            <w:vAlign w:val="center"/>
          </w:tcPr>
          <w:p w:rsidR="00970AED" w:rsidRPr="00970AED" w:rsidRDefault="00970AED" w:rsidP="00970AED">
            <w:pPr>
              <w:pStyle w:val="ListParagraph"/>
              <w:numPr>
                <w:ilvl w:val="0"/>
                <w:numId w:val="29"/>
              </w:numPr>
              <w:spacing w:line="360" w:lineRule="auto"/>
              <w:jc w:val="both"/>
              <w:rPr>
                <w:rFonts w:ascii="Times New Roman" w:hAnsi="Times New Roman"/>
                <w:sz w:val="24"/>
                <w:szCs w:val="24"/>
                <w:lang w:val="et-EE"/>
              </w:rPr>
            </w:pPr>
          </w:p>
        </w:tc>
      </w:tr>
    </w:tbl>
    <w:p w:rsidR="00B13E0A" w:rsidRDefault="00B13E0A" w:rsidP="00B13E0A">
      <w:pPr>
        <w:rPr>
          <w:lang w:val="et-EE"/>
        </w:rPr>
      </w:pPr>
    </w:p>
    <w:p w:rsidR="00B13E0A" w:rsidRDefault="00B13E0A">
      <w:pPr>
        <w:spacing w:after="0" w:line="240" w:lineRule="auto"/>
        <w:rPr>
          <w:lang w:val="et-EE"/>
        </w:rPr>
      </w:pPr>
      <w:r>
        <w:rPr>
          <w:lang w:val="et-EE"/>
        </w:rPr>
        <w:br w:type="page"/>
      </w:r>
    </w:p>
    <w:p w:rsidR="00B13E0A" w:rsidRPr="00B13E0A" w:rsidRDefault="00B13E0A" w:rsidP="00B13E0A">
      <w:pPr>
        <w:rPr>
          <w:lang w:val="et-EE"/>
        </w:rPr>
      </w:pPr>
    </w:p>
    <w:p w:rsidR="00D4659A" w:rsidRDefault="00490499" w:rsidP="00490499">
      <w:pPr>
        <w:pStyle w:val="Heading2"/>
      </w:pPr>
      <w:r>
        <w:t xml:space="preserve"> </w:t>
      </w:r>
      <w:bookmarkStart w:id="115" w:name="_Toc229061876"/>
      <w:r>
        <w:t>Parameetrite koondtabel</w:t>
      </w:r>
      <w:bookmarkEnd w:id="115"/>
    </w:p>
    <w:p w:rsidR="00490499" w:rsidRDefault="00490499" w:rsidP="00020D39">
      <w:pPr>
        <w:pStyle w:val="N6uetekohane"/>
      </w:pPr>
      <w:r>
        <w:t xml:space="preserve">Kirjeldatava mudeli parameetrid võib </w:t>
      </w:r>
      <w:r w:rsidR="001C54CC">
        <w:t xml:space="preserve">kokku võtta </w:t>
      </w:r>
      <w:r w:rsidR="00C618CE">
        <w:t xml:space="preserve">tabeliga </w:t>
      </w:r>
      <w:r w:rsidR="00020D39">
        <w:t>2.</w:t>
      </w:r>
    </w:p>
    <w:tbl>
      <w:tblPr>
        <w:tblStyle w:val="TableGrid"/>
        <w:tblW w:w="0" w:type="auto"/>
        <w:tblLook w:val="04A0"/>
      </w:tblPr>
      <w:tblGrid>
        <w:gridCol w:w="2096"/>
        <w:gridCol w:w="3966"/>
        <w:gridCol w:w="2551"/>
      </w:tblGrid>
      <w:tr w:rsidR="00E61437" w:rsidTr="00C25211">
        <w:tc>
          <w:tcPr>
            <w:tcW w:w="2096" w:type="dxa"/>
            <w:vMerge w:val="restart"/>
            <w:shd w:val="clear" w:color="auto" w:fill="DBE5F1" w:themeFill="accent1" w:themeFillTint="33"/>
            <w:vAlign w:val="center"/>
          </w:tcPr>
          <w:p w:rsidR="00E61437" w:rsidRDefault="00E61437" w:rsidP="00C618CE">
            <w:pPr>
              <w:spacing w:line="240" w:lineRule="auto"/>
              <w:jc w:val="center"/>
              <w:rPr>
                <w:lang w:val="et-EE"/>
              </w:rPr>
            </w:pPr>
            <w:r>
              <w:rPr>
                <w:lang w:val="et-EE"/>
              </w:rPr>
              <w:t>Materjali parameetrid</w:t>
            </w:r>
          </w:p>
        </w:tc>
        <w:tc>
          <w:tcPr>
            <w:tcW w:w="3966" w:type="dxa"/>
            <w:shd w:val="clear" w:color="auto" w:fill="DBE5F1" w:themeFill="accent1" w:themeFillTint="33"/>
            <w:vAlign w:val="center"/>
          </w:tcPr>
          <w:p w:rsidR="00E61437" w:rsidRDefault="00E61437" w:rsidP="00C618CE">
            <w:pPr>
              <w:spacing w:line="240" w:lineRule="auto"/>
              <w:rPr>
                <w:lang w:val="et-EE"/>
              </w:rPr>
            </w:pPr>
            <w:r>
              <w:rPr>
                <w:lang w:val="et-EE"/>
              </w:rPr>
              <w:t>Normeeritud elektromehhaaniline sidestus</w:t>
            </w:r>
          </w:p>
        </w:tc>
        <w:tc>
          <w:tcPr>
            <w:tcW w:w="2551" w:type="dxa"/>
            <w:shd w:val="clear" w:color="auto" w:fill="DBE5F1" w:themeFill="accent1" w:themeFillTint="33"/>
          </w:tcPr>
          <w:p w:rsidR="00E61437" w:rsidRDefault="00350D19" w:rsidP="00C618CE">
            <w:pPr>
              <w:spacing w:line="240" w:lineRule="auto"/>
              <w:jc w:val="center"/>
              <w:rPr>
                <w:lang w:val="et-EE"/>
              </w:rPr>
            </w:pPr>
            <m:oMathPara>
              <m:oMath>
                <m:f>
                  <m:fPr>
                    <m:ctrlPr>
                      <w:rPr>
                        <w:rFonts w:ascii="Cambria Math" w:hAnsi="Cambria Math"/>
                        <w:i/>
                        <w:sz w:val="24"/>
                        <w:szCs w:val="24"/>
                        <w:lang w:val="et-EE"/>
                      </w:rPr>
                    </m:ctrlPr>
                  </m:fPr>
                  <m:num>
                    <m:acc>
                      <m:accPr>
                        <m:chr m:val="̅"/>
                        <m:ctrlPr>
                          <w:rPr>
                            <w:rFonts w:ascii="Cambria Math" w:hAnsi="Cambria Math"/>
                            <w:i/>
                            <w:sz w:val="24"/>
                            <w:szCs w:val="24"/>
                            <w:lang w:val="et-EE"/>
                          </w:rPr>
                        </m:ctrlPr>
                      </m:accPr>
                      <m:e>
                        <m:r>
                          <w:rPr>
                            <w:rFonts w:ascii="Cambria Math" w:hAnsi="Cambria Math"/>
                            <w:sz w:val="24"/>
                            <w:szCs w:val="24"/>
                            <w:lang w:val="et-EE"/>
                          </w:rPr>
                          <m:t>K</m:t>
                        </m:r>
                      </m:e>
                    </m:acc>
                    <m:d>
                      <m:dPr>
                        <m:ctrlPr>
                          <w:rPr>
                            <w:rFonts w:ascii="Cambria Math" w:hAnsi="Cambria Math"/>
                            <w:i/>
                            <w:sz w:val="24"/>
                            <w:szCs w:val="24"/>
                            <w:lang w:val="et-EE"/>
                          </w:rPr>
                        </m:ctrlPr>
                      </m:dPr>
                      <m:e>
                        <m:r>
                          <w:rPr>
                            <w:rFonts w:ascii="Cambria Math" w:hAnsi="Cambria Math"/>
                            <w:sz w:val="24"/>
                            <w:szCs w:val="24"/>
                            <w:lang w:val="et-EE"/>
                          </w:rPr>
                          <m:t>s</m:t>
                        </m:r>
                      </m:e>
                    </m:d>
                  </m:num>
                  <m:den>
                    <m:r>
                      <w:rPr>
                        <w:rFonts w:ascii="Cambria Math" w:hAnsi="Cambria Math"/>
                        <w:sz w:val="24"/>
                        <w:szCs w:val="24"/>
                        <w:lang w:val="et-EE"/>
                      </w:rPr>
                      <m:t>w</m:t>
                    </m:r>
                  </m:den>
                </m:f>
              </m:oMath>
            </m:oMathPara>
          </w:p>
        </w:tc>
      </w:tr>
      <w:tr w:rsidR="00E61437" w:rsidTr="00C25211">
        <w:tc>
          <w:tcPr>
            <w:tcW w:w="2096" w:type="dxa"/>
            <w:vMerge/>
            <w:shd w:val="clear" w:color="auto" w:fill="DBE5F1" w:themeFill="accent1" w:themeFillTint="33"/>
          </w:tcPr>
          <w:p w:rsidR="00E61437" w:rsidRDefault="00E61437" w:rsidP="00C618CE">
            <w:pPr>
              <w:spacing w:line="240" w:lineRule="auto"/>
              <w:rPr>
                <w:lang w:val="et-EE"/>
              </w:rPr>
            </w:pPr>
          </w:p>
        </w:tc>
        <w:tc>
          <w:tcPr>
            <w:tcW w:w="3966" w:type="dxa"/>
            <w:shd w:val="clear" w:color="auto" w:fill="DBE5F1" w:themeFill="accent1" w:themeFillTint="33"/>
            <w:vAlign w:val="center"/>
          </w:tcPr>
          <w:p w:rsidR="00E61437" w:rsidRDefault="00E61437" w:rsidP="00C618CE">
            <w:pPr>
              <w:spacing w:line="240" w:lineRule="auto"/>
              <w:rPr>
                <w:lang w:val="et-EE"/>
              </w:rPr>
            </w:pPr>
            <w:r>
              <w:rPr>
                <w:lang w:val="et-EE"/>
              </w:rPr>
              <w:t>Normeeritud elektriline impedants</w:t>
            </w:r>
          </w:p>
        </w:tc>
        <w:tc>
          <w:tcPr>
            <w:tcW w:w="2551" w:type="dxa"/>
            <w:shd w:val="clear" w:color="auto" w:fill="DBE5F1" w:themeFill="accent1" w:themeFillTint="33"/>
          </w:tcPr>
          <w:p w:rsidR="00E61437" w:rsidRDefault="00350D19" w:rsidP="00C618CE">
            <w:pPr>
              <w:spacing w:line="240" w:lineRule="auto"/>
              <w:jc w:val="center"/>
              <w:rPr>
                <w:lang w:val="et-EE"/>
              </w:rPr>
            </w:pPr>
            <m:oMathPara>
              <m:oMath>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*w(l+</m:t>
                </m:r>
                <m:sSub>
                  <m:sSubPr>
                    <m:ctrlPr>
                      <w:rPr>
                        <w:rFonts w:ascii="Cambria Math" w:hAnsi="Cambria Math"/>
                        <w:i/>
                        <w:sz w:val="24"/>
                        <w:szCs w:val="24"/>
                        <w:lang w:val="et-EE"/>
                      </w:rPr>
                    </m:ctrlPr>
                  </m:sSubPr>
                  <m:e>
                    <m:r>
                      <w:rPr>
                        <w:rFonts w:ascii="Cambria Math" w:hAnsi="Cambria Math"/>
                        <w:sz w:val="24"/>
                        <w:szCs w:val="24"/>
                        <w:lang w:val="et-EE"/>
                      </w:rPr>
                      <m:t>l</m:t>
                    </m:r>
                  </m:e>
                  <m:sub>
                    <m:r>
                      <w:rPr>
                        <w:rFonts w:ascii="Cambria Math" w:hAnsi="Cambria Math"/>
                        <w:sz w:val="24"/>
                        <w:szCs w:val="24"/>
                        <w:lang w:val="et-EE"/>
                      </w:rPr>
                      <m:t>c</m:t>
                    </m:r>
                  </m:sub>
                </m:sSub>
                <m:r>
                  <w:rPr>
                    <w:rFonts w:ascii="Cambria Math" w:hAnsi="Cambria Math"/>
                    <w:sz w:val="24"/>
                    <w:szCs w:val="24"/>
                    <w:lang w:val="et-EE"/>
                  </w:rPr>
                  <m:t>)</m:t>
                </m:r>
              </m:oMath>
            </m:oMathPara>
          </w:p>
        </w:tc>
      </w:tr>
      <w:tr w:rsidR="00E61437" w:rsidTr="00C25211">
        <w:tc>
          <w:tcPr>
            <w:tcW w:w="2096" w:type="dxa"/>
            <w:vMerge/>
            <w:shd w:val="clear" w:color="auto" w:fill="DBE5F1" w:themeFill="accent1" w:themeFillTint="33"/>
          </w:tcPr>
          <w:p w:rsidR="00E61437" w:rsidRDefault="00E61437" w:rsidP="00C618CE">
            <w:pPr>
              <w:spacing w:line="240" w:lineRule="auto"/>
              <w:rPr>
                <w:lang w:val="et-EE"/>
              </w:rPr>
            </w:pPr>
          </w:p>
        </w:tc>
        <w:tc>
          <w:tcPr>
            <w:tcW w:w="3966" w:type="dxa"/>
            <w:shd w:val="clear" w:color="auto" w:fill="DBE5F1" w:themeFill="accent1" w:themeFillTint="33"/>
            <w:vAlign w:val="center"/>
          </w:tcPr>
          <w:p w:rsidR="00E61437" w:rsidRDefault="00E61437" w:rsidP="00C618CE">
            <w:pPr>
              <w:spacing w:line="240" w:lineRule="auto"/>
              <w:rPr>
                <w:lang w:val="et-EE"/>
              </w:rPr>
            </w:pPr>
            <w:r>
              <w:rPr>
                <w:lang w:val="et-EE"/>
              </w:rPr>
              <w:t>Normeeritud paindejäikus</w:t>
            </w:r>
          </w:p>
        </w:tc>
        <w:tc>
          <w:tcPr>
            <w:tcW w:w="2551" w:type="dxa"/>
            <w:shd w:val="clear" w:color="auto" w:fill="DBE5F1" w:themeFill="accent1" w:themeFillTint="33"/>
          </w:tcPr>
          <w:p w:rsidR="00E61437" w:rsidRDefault="00350D19" w:rsidP="00C618CE">
            <w:pPr>
              <w:spacing w:line="240" w:lineRule="auto"/>
              <w:jc w:val="center"/>
              <w:rPr>
                <w:lang w:val="et-EE"/>
              </w:rPr>
            </w:pPr>
            <m:oMathPara>
              <m:oMath>
                <m:f>
                  <m:fPr>
                    <m:ctrlPr>
                      <w:rPr>
                        <w:rFonts w:ascii="Cambria Math" w:hAnsi="Cambria Math"/>
                        <w:i/>
                        <w:sz w:val="24"/>
                        <w:szCs w:val="24"/>
                        <w:lang w:val="et-EE"/>
                      </w:rPr>
                    </m:ctrlPr>
                  </m:fPr>
                  <m:num>
                    <m:r>
                      <w:rPr>
                        <w:rFonts w:ascii="Cambria Math" w:hAnsi="Cambria Math"/>
                        <w:sz w:val="24"/>
                        <w:szCs w:val="24"/>
                        <w:lang w:val="et-EE"/>
                      </w:rPr>
                      <m:t>B</m:t>
                    </m:r>
                  </m:num>
                  <m:den>
                    <m:r>
                      <w:rPr>
                        <w:rFonts w:ascii="Cambria Math" w:hAnsi="Cambria Math"/>
                        <w:sz w:val="24"/>
                        <w:szCs w:val="24"/>
                        <w:lang w:val="et-EE"/>
                      </w:rPr>
                      <m:t>w</m:t>
                    </m:r>
                  </m:den>
                </m:f>
              </m:oMath>
            </m:oMathPara>
          </w:p>
        </w:tc>
      </w:tr>
      <w:tr w:rsidR="00E61437" w:rsidTr="00C25211">
        <w:tc>
          <w:tcPr>
            <w:tcW w:w="2096" w:type="dxa"/>
            <w:vMerge/>
            <w:shd w:val="clear" w:color="auto" w:fill="DBE5F1" w:themeFill="accent1" w:themeFillTint="33"/>
          </w:tcPr>
          <w:p w:rsidR="00E61437" w:rsidRDefault="00E61437" w:rsidP="00C618CE">
            <w:pPr>
              <w:spacing w:line="240" w:lineRule="auto"/>
              <w:rPr>
                <w:lang w:val="et-EE"/>
              </w:rPr>
            </w:pPr>
          </w:p>
        </w:tc>
        <w:tc>
          <w:tcPr>
            <w:tcW w:w="3966" w:type="dxa"/>
            <w:shd w:val="clear" w:color="auto" w:fill="DBE5F1" w:themeFill="accent1" w:themeFillTint="33"/>
            <w:vAlign w:val="center"/>
          </w:tcPr>
          <w:p w:rsidR="00E61437" w:rsidRDefault="00E61437" w:rsidP="00C618CE">
            <w:pPr>
              <w:spacing w:line="240" w:lineRule="auto"/>
              <w:rPr>
                <w:lang w:val="et-EE"/>
              </w:rPr>
            </w:pPr>
            <w:r>
              <w:rPr>
                <w:lang w:val="et-EE"/>
              </w:rPr>
              <w:t>Algkõverus</w:t>
            </w:r>
          </w:p>
        </w:tc>
        <w:tc>
          <w:tcPr>
            <w:tcW w:w="2551" w:type="dxa"/>
            <w:shd w:val="clear" w:color="auto" w:fill="DBE5F1" w:themeFill="accent1" w:themeFillTint="33"/>
          </w:tcPr>
          <w:p w:rsidR="00E61437" w:rsidRDefault="00350D19" w:rsidP="00C618CE">
            <w:pPr>
              <w:spacing w:line="240" w:lineRule="auto"/>
              <w:jc w:val="center"/>
              <w:rPr>
                <w:lang w:val="et-EE"/>
              </w:rPr>
            </w:pPr>
            <m:oMathPara>
              <m:oMath>
                <m:sSub>
                  <m:sSubPr>
                    <m:ctrlPr>
                      <w:rPr>
                        <w:rFonts w:ascii="Cambria Math" w:hAnsi="Cambria Math"/>
                        <w:i/>
                        <w:sz w:val="24"/>
                        <w:szCs w:val="24"/>
                        <w:lang w:val="et-EE"/>
                      </w:rPr>
                    </m:ctrlPr>
                  </m:sSubPr>
                  <m:e>
                    <m:r>
                      <w:rPr>
                        <w:rFonts w:ascii="Cambria Math" w:hAnsi="Cambria Math"/>
                        <w:sz w:val="24"/>
                        <w:szCs w:val="24"/>
                        <w:lang w:val="et-EE"/>
                      </w:rPr>
                      <m:t>k</m:t>
                    </m:r>
                  </m:e>
                  <m:sub>
                    <m:r>
                      <w:rPr>
                        <w:rFonts w:ascii="Cambria Math" w:hAnsi="Cambria Math"/>
                        <w:sz w:val="24"/>
                        <w:szCs w:val="24"/>
                        <w:lang w:val="et-EE"/>
                      </w:rPr>
                      <m:t>0</m:t>
                    </m:r>
                  </m:sub>
                </m:sSub>
              </m:oMath>
            </m:oMathPara>
          </w:p>
        </w:tc>
      </w:tr>
      <w:tr w:rsidR="00E61437" w:rsidTr="00C25211">
        <w:tc>
          <w:tcPr>
            <w:tcW w:w="2096" w:type="dxa"/>
            <w:vMerge w:val="restart"/>
            <w:shd w:val="clear" w:color="auto" w:fill="EAF1DD" w:themeFill="accent3" w:themeFillTint="33"/>
            <w:vAlign w:val="center"/>
          </w:tcPr>
          <w:p w:rsidR="00E61437" w:rsidRDefault="00E61437" w:rsidP="00C618CE">
            <w:pPr>
              <w:spacing w:line="240" w:lineRule="auto"/>
              <w:jc w:val="center"/>
              <w:rPr>
                <w:lang w:val="et-EE"/>
              </w:rPr>
            </w:pPr>
            <w:r>
              <w:rPr>
                <w:lang w:val="et-EE"/>
              </w:rPr>
              <w:t>Süsteemi parameetrid</w:t>
            </w:r>
          </w:p>
        </w:tc>
        <w:tc>
          <w:tcPr>
            <w:tcW w:w="3966" w:type="dxa"/>
            <w:shd w:val="clear" w:color="auto" w:fill="EAF1DD" w:themeFill="accent3" w:themeFillTint="33"/>
            <w:vAlign w:val="center"/>
          </w:tcPr>
          <w:p w:rsidR="00E61437" w:rsidRDefault="00E61437" w:rsidP="00C618CE">
            <w:pPr>
              <w:spacing w:line="240" w:lineRule="auto"/>
              <w:rPr>
                <w:lang w:val="et-EE"/>
              </w:rPr>
            </w:pPr>
            <w:r>
              <w:rPr>
                <w:lang w:val="et-EE"/>
              </w:rPr>
              <w:t>Riba laius</w:t>
            </w:r>
          </w:p>
        </w:tc>
        <w:tc>
          <w:tcPr>
            <w:tcW w:w="2551" w:type="dxa"/>
            <w:shd w:val="clear" w:color="auto" w:fill="EAF1DD" w:themeFill="accent3" w:themeFillTint="33"/>
          </w:tcPr>
          <w:p w:rsidR="00E61437" w:rsidRPr="008A64EC" w:rsidRDefault="00E61437" w:rsidP="00C618CE">
            <w:pPr>
              <w:spacing w:line="240" w:lineRule="auto"/>
              <w:jc w:val="center"/>
              <w:rPr>
                <w:sz w:val="24"/>
                <w:szCs w:val="24"/>
                <w:lang w:val="et-EE"/>
              </w:rPr>
            </w:pPr>
            <w:r>
              <w:rPr>
                <w:sz w:val="24"/>
                <w:szCs w:val="24"/>
                <w:lang w:val="et-EE"/>
              </w:rPr>
              <w:t>w</w:t>
            </w:r>
          </w:p>
        </w:tc>
      </w:tr>
      <w:tr w:rsidR="00E61437" w:rsidTr="00C25211">
        <w:tc>
          <w:tcPr>
            <w:tcW w:w="2096" w:type="dxa"/>
            <w:vMerge/>
            <w:shd w:val="clear" w:color="auto" w:fill="EAF1DD" w:themeFill="accent3" w:themeFillTint="33"/>
          </w:tcPr>
          <w:p w:rsidR="00E61437" w:rsidRDefault="00E61437" w:rsidP="00C618CE">
            <w:pPr>
              <w:spacing w:line="240" w:lineRule="auto"/>
              <w:rPr>
                <w:lang w:val="et-EE"/>
              </w:rPr>
            </w:pPr>
          </w:p>
        </w:tc>
        <w:tc>
          <w:tcPr>
            <w:tcW w:w="3966" w:type="dxa"/>
            <w:shd w:val="clear" w:color="auto" w:fill="EAF1DD" w:themeFill="accent3" w:themeFillTint="33"/>
            <w:vAlign w:val="center"/>
          </w:tcPr>
          <w:p w:rsidR="00E61437" w:rsidRDefault="00E61437" w:rsidP="00C618CE">
            <w:pPr>
              <w:spacing w:line="240" w:lineRule="auto"/>
              <w:rPr>
                <w:lang w:val="et-EE"/>
              </w:rPr>
            </w:pPr>
            <w:r>
              <w:rPr>
                <w:lang w:val="et-EE"/>
              </w:rPr>
              <w:t>Riba vaba pikkus</w:t>
            </w:r>
          </w:p>
        </w:tc>
        <w:tc>
          <w:tcPr>
            <w:tcW w:w="2551" w:type="dxa"/>
            <w:shd w:val="clear" w:color="auto" w:fill="EAF1DD" w:themeFill="accent3" w:themeFillTint="33"/>
          </w:tcPr>
          <w:p w:rsidR="00E61437" w:rsidRPr="008A64EC" w:rsidRDefault="00E61437" w:rsidP="00C618CE">
            <w:pPr>
              <w:spacing w:line="240" w:lineRule="auto"/>
              <w:jc w:val="center"/>
              <w:rPr>
                <w:sz w:val="24"/>
                <w:szCs w:val="24"/>
                <w:lang w:val="et-EE"/>
              </w:rPr>
            </w:pPr>
            <w:r>
              <w:rPr>
                <w:sz w:val="24"/>
                <w:szCs w:val="24"/>
                <w:lang w:val="et-EE"/>
              </w:rPr>
              <w:t>l</w:t>
            </w:r>
          </w:p>
        </w:tc>
      </w:tr>
      <w:tr w:rsidR="00E61437" w:rsidTr="00C25211">
        <w:tc>
          <w:tcPr>
            <w:tcW w:w="2096" w:type="dxa"/>
            <w:vMerge/>
            <w:shd w:val="clear" w:color="auto" w:fill="EAF1DD" w:themeFill="accent3" w:themeFillTint="33"/>
          </w:tcPr>
          <w:p w:rsidR="00E61437" w:rsidRDefault="00E61437" w:rsidP="00C618CE">
            <w:pPr>
              <w:spacing w:line="240" w:lineRule="auto"/>
              <w:rPr>
                <w:lang w:val="et-EE"/>
              </w:rPr>
            </w:pPr>
          </w:p>
        </w:tc>
        <w:tc>
          <w:tcPr>
            <w:tcW w:w="3966" w:type="dxa"/>
            <w:shd w:val="clear" w:color="auto" w:fill="EAF1DD" w:themeFill="accent3" w:themeFillTint="33"/>
            <w:vAlign w:val="center"/>
          </w:tcPr>
          <w:p w:rsidR="00E61437" w:rsidRDefault="00E61437" w:rsidP="00C618CE">
            <w:pPr>
              <w:spacing w:line="240" w:lineRule="auto"/>
              <w:rPr>
                <w:lang w:val="et-EE"/>
              </w:rPr>
            </w:pPr>
            <w:r>
              <w:rPr>
                <w:lang w:val="et-EE"/>
              </w:rPr>
              <w:t>Kogu riba pikkus</w:t>
            </w:r>
          </w:p>
        </w:tc>
        <w:tc>
          <w:tcPr>
            <w:tcW w:w="2551" w:type="dxa"/>
            <w:shd w:val="clear" w:color="auto" w:fill="EAF1DD" w:themeFill="accent3" w:themeFillTint="33"/>
          </w:tcPr>
          <w:p w:rsidR="00E61437" w:rsidRPr="008A64EC" w:rsidRDefault="00E61437" w:rsidP="00C618CE">
            <w:pPr>
              <w:spacing w:line="240" w:lineRule="auto"/>
              <w:jc w:val="center"/>
              <w:rPr>
                <w:sz w:val="24"/>
                <w:szCs w:val="24"/>
                <w:lang w:val="et-EE"/>
              </w:rPr>
            </w:pPr>
            <w:r>
              <w:rPr>
                <w:sz w:val="24"/>
                <w:szCs w:val="24"/>
                <w:lang w:val="et-EE"/>
              </w:rPr>
              <w:t>L+l</w:t>
            </w:r>
            <w:r w:rsidRPr="00E61437">
              <w:rPr>
                <w:sz w:val="24"/>
                <w:szCs w:val="24"/>
                <w:vertAlign w:val="subscript"/>
                <w:lang w:val="et-EE"/>
              </w:rPr>
              <w:t>c</w:t>
            </w:r>
          </w:p>
        </w:tc>
      </w:tr>
      <w:tr w:rsidR="00E61437" w:rsidTr="00C25211">
        <w:tc>
          <w:tcPr>
            <w:tcW w:w="2096" w:type="dxa"/>
            <w:vMerge/>
            <w:shd w:val="clear" w:color="auto" w:fill="EAF1DD" w:themeFill="accent3" w:themeFillTint="33"/>
          </w:tcPr>
          <w:p w:rsidR="00E61437" w:rsidRDefault="00E61437" w:rsidP="00C618CE">
            <w:pPr>
              <w:spacing w:line="240" w:lineRule="auto"/>
              <w:rPr>
                <w:lang w:val="et-EE"/>
              </w:rPr>
            </w:pPr>
          </w:p>
        </w:tc>
        <w:tc>
          <w:tcPr>
            <w:tcW w:w="3966" w:type="dxa"/>
            <w:shd w:val="clear" w:color="auto" w:fill="EAF1DD" w:themeFill="accent3" w:themeFillTint="33"/>
            <w:vAlign w:val="center"/>
          </w:tcPr>
          <w:p w:rsidR="00E61437" w:rsidRDefault="00E61437" w:rsidP="00C618CE">
            <w:pPr>
              <w:spacing w:line="240" w:lineRule="auto"/>
              <w:rPr>
                <w:lang w:val="et-EE"/>
              </w:rPr>
            </w:pPr>
            <w:r>
              <w:rPr>
                <w:lang w:val="et-EE"/>
              </w:rPr>
              <w:t>Aktuaatori õlg</w:t>
            </w:r>
          </w:p>
        </w:tc>
        <w:tc>
          <w:tcPr>
            <w:tcW w:w="2551" w:type="dxa"/>
            <w:shd w:val="clear" w:color="auto" w:fill="EAF1DD" w:themeFill="accent3" w:themeFillTint="33"/>
          </w:tcPr>
          <w:p w:rsidR="00E61437" w:rsidRPr="008A64EC" w:rsidRDefault="00E61437" w:rsidP="00C618CE">
            <w:pPr>
              <w:spacing w:line="240" w:lineRule="auto"/>
              <w:jc w:val="center"/>
              <w:rPr>
                <w:sz w:val="24"/>
                <w:szCs w:val="24"/>
                <w:lang w:val="et-EE"/>
              </w:rPr>
            </w:pPr>
            <w:r>
              <w:rPr>
                <w:sz w:val="24"/>
                <w:szCs w:val="24"/>
                <w:lang w:val="et-EE"/>
              </w:rPr>
              <w:t>R</w:t>
            </w:r>
          </w:p>
        </w:tc>
      </w:tr>
      <w:tr w:rsidR="00E61437" w:rsidTr="00C25211">
        <w:tc>
          <w:tcPr>
            <w:tcW w:w="2096" w:type="dxa"/>
            <w:vMerge w:val="restart"/>
            <w:shd w:val="clear" w:color="auto" w:fill="DAEEF3" w:themeFill="accent5" w:themeFillTint="33"/>
            <w:vAlign w:val="center"/>
          </w:tcPr>
          <w:p w:rsidR="00E61437" w:rsidRDefault="00E61437" w:rsidP="00C618CE">
            <w:pPr>
              <w:spacing w:line="240" w:lineRule="auto"/>
              <w:jc w:val="center"/>
              <w:rPr>
                <w:lang w:val="et-EE"/>
              </w:rPr>
            </w:pPr>
            <w:r>
              <w:rPr>
                <w:lang w:val="et-EE"/>
              </w:rPr>
              <w:t>Sisendid</w:t>
            </w:r>
          </w:p>
        </w:tc>
        <w:tc>
          <w:tcPr>
            <w:tcW w:w="3966" w:type="dxa"/>
            <w:shd w:val="clear" w:color="auto" w:fill="DAEEF3" w:themeFill="accent5" w:themeFillTint="33"/>
            <w:vAlign w:val="center"/>
          </w:tcPr>
          <w:p w:rsidR="00E61437" w:rsidRDefault="00E61437" w:rsidP="00C618CE">
            <w:pPr>
              <w:spacing w:line="240" w:lineRule="auto"/>
              <w:rPr>
                <w:lang w:val="et-EE"/>
              </w:rPr>
            </w:pPr>
            <w:r>
              <w:rPr>
                <w:lang w:val="et-EE"/>
              </w:rPr>
              <w:t>Pinge</w:t>
            </w:r>
          </w:p>
        </w:tc>
        <w:tc>
          <w:tcPr>
            <w:tcW w:w="2551" w:type="dxa"/>
            <w:shd w:val="clear" w:color="auto" w:fill="DAEEF3" w:themeFill="accent5" w:themeFillTint="33"/>
          </w:tcPr>
          <w:p w:rsidR="00E61437" w:rsidRPr="008A64EC" w:rsidRDefault="00E61437" w:rsidP="00C618CE">
            <w:pPr>
              <w:spacing w:line="240" w:lineRule="auto"/>
              <w:jc w:val="center"/>
              <w:rPr>
                <w:sz w:val="24"/>
                <w:szCs w:val="24"/>
                <w:lang w:val="et-EE"/>
              </w:rPr>
            </w:pPr>
            <w:r>
              <w:rPr>
                <w:sz w:val="24"/>
                <w:szCs w:val="24"/>
                <w:lang w:val="et-EE"/>
              </w:rPr>
              <w:t>U(s)</w:t>
            </w:r>
          </w:p>
        </w:tc>
      </w:tr>
      <w:tr w:rsidR="00E61437" w:rsidTr="00C25211">
        <w:tc>
          <w:tcPr>
            <w:tcW w:w="2096" w:type="dxa"/>
            <w:vMerge/>
            <w:shd w:val="clear" w:color="auto" w:fill="DAEEF3" w:themeFill="accent5" w:themeFillTint="33"/>
            <w:vAlign w:val="center"/>
          </w:tcPr>
          <w:p w:rsidR="00E61437" w:rsidRDefault="00E61437" w:rsidP="00C618CE">
            <w:pPr>
              <w:spacing w:line="240" w:lineRule="auto"/>
              <w:jc w:val="center"/>
              <w:rPr>
                <w:lang w:val="et-EE"/>
              </w:rPr>
            </w:pPr>
          </w:p>
        </w:tc>
        <w:tc>
          <w:tcPr>
            <w:tcW w:w="3966" w:type="dxa"/>
            <w:shd w:val="clear" w:color="auto" w:fill="DAEEF3" w:themeFill="accent5" w:themeFillTint="33"/>
            <w:vAlign w:val="center"/>
          </w:tcPr>
          <w:p w:rsidR="00E61437" w:rsidRDefault="00E61437" w:rsidP="00C618CE">
            <w:pPr>
              <w:spacing w:line="240" w:lineRule="auto"/>
              <w:rPr>
                <w:lang w:val="et-EE"/>
              </w:rPr>
            </w:pPr>
            <w:r>
              <w:rPr>
                <w:lang w:val="et-EE"/>
              </w:rPr>
              <w:t>Nurk</w:t>
            </w:r>
          </w:p>
        </w:tc>
        <w:tc>
          <w:tcPr>
            <w:tcW w:w="2551" w:type="dxa"/>
            <w:shd w:val="clear" w:color="auto" w:fill="DAEEF3" w:themeFill="accent5" w:themeFillTint="33"/>
          </w:tcPr>
          <w:p w:rsidR="00E61437" w:rsidRPr="008A64EC" w:rsidRDefault="00E61437" w:rsidP="00C618CE">
            <w:pPr>
              <w:spacing w:line="240" w:lineRule="auto"/>
              <w:jc w:val="center"/>
              <w:rPr>
                <w:sz w:val="24"/>
                <w:szCs w:val="24"/>
                <w:lang w:val="et-EE"/>
              </w:rPr>
            </w:pPr>
            <w:r>
              <w:rPr>
                <w:sz w:val="24"/>
                <w:szCs w:val="24"/>
                <w:lang w:val="et-EE"/>
              </w:rPr>
              <w:t>α(s)</w:t>
            </w:r>
          </w:p>
        </w:tc>
      </w:tr>
      <w:tr w:rsidR="00E61437" w:rsidTr="00C25211">
        <w:tc>
          <w:tcPr>
            <w:tcW w:w="2096" w:type="dxa"/>
            <w:vMerge w:val="restart"/>
            <w:shd w:val="clear" w:color="auto" w:fill="FDE9D9" w:themeFill="accent6" w:themeFillTint="33"/>
            <w:vAlign w:val="center"/>
          </w:tcPr>
          <w:p w:rsidR="00E61437" w:rsidRDefault="00E61437" w:rsidP="00C618CE">
            <w:pPr>
              <w:spacing w:line="240" w:lineRule="auto"/>
              <w:jc w:val="center"/>
              <w:rPr>
                <w:lang w:val="et-EE"/>
              </w:rPr>
            </w:pPr>
            <w:r>
              <w:rPr>
                <w:lang w:val="et-EE"/>
              </w:rPr>
              <w:t>Väljundid</w:t>
            </w:r>
          </w:p>
        </w:tc>
        <w:tc>
          <w:tcPr>
            <w:tcW w:w="3966" w:type="dxa"/>
            <w:shd w:val="clear" w:color="auto" w:fill="FDE9D9" w:themeFill="accent6" w:themeFillTint="33"/>
            <w:vAlign w:val="center"/>
          </w:tcPr>
          <w:p w:rsidR="00E61437" w:rsidRDefault="00E61437" w:rsidP="00C618CE">
            <w:pPr>
              <w:spacing w:line="240" w:lineRule="auto"/>
              <w:rPr>
                <w:lang w:val="et-EE"/>
              </w:rPr>
            </w:pPr>
            <w:r>
              <w:rPr>
                <w:lang w:val="et-EE"/>
              </w:rPr>
              <w:t>Vool</w:t>
            </w:r>
          </w:p>
        </w:tc>
        <w:tc>
          <w:tcPr>
            <w:tcW w:w="2551" w:type="dxa"/>
            <w:shd w:val="clear" w:color="auto" w:fill="FDE9D9" w:themeFill="accent6" w:themeFillTint="33"/>
          </w:tcPr>
          <w:p w:rsidR="00E61437" w:rsidRPr="008A64EC" w:rsidRDefault="00E61437" w:rsidP="00C618CE">
            <w:pPr>
              <w:spacing w:line="240" w:lineRule="auto"/>
              <w:jc w:val="center"/>
              <w:rPr>
                <w:sz w:val="24"/>
                <w:szCs w:val="24"/>
                <w:lang w:val="et-EE"/>
              </w:rPr>
            </w:pPr>
            <w:r>
              <w:rPr>
                <w:sz w:val="24"/>
                <w:szCs w:val="24"/>
                <w:lang w:val="et-EE"/>
              </w:rPr>
              <w:t>I(s)</w:t>
            </w:r>
          </w:p>
        </w:tc>
      </w:tr>
      <w:tr w:rsidR="00E61437" w:rsidTr="00C25211">
        <w:tc>
          <w:tcPr>
            <w:tcW w:w="2096" w:type="dxa"/>
            <w:vMerge/>
            <w:shd w:val="clear" w:color="auto" w:fill="FDE9D9" w:themeFill="accent6" w:themeFillTint="33"/>
          </w:tcPr>
          <w:p w:rsidR="00E61437" w:rsidRDefault="00E61437" w:rsidP="00C618CE">
            <w:pPr>
              <w:spacing w:line="240" w:lineRule="auto"/>
              <w:rPr>
                <w:lang w:val="et-EE"/>
              </w:rPr>
            </w:pPr>
          </w:p>
        </w:tc>
        <w:tc>
          <w:tcPr>
            <w:tcW w:w="3966" w:type="dxa"/>
            <w:shd w:val="clear" w:color="auto" w:fill="FDE9D9" w:themeFill="accent6" w:themeFillTint="33"/>
            <w:vAlign w:val="center"/>
          </w:tcPr>
          <w:p w:rsidR="00E61437" w:rsidRDefault="00E61437" w:rsidP="00C618CE">
            <w:pPr>
              <w:spacing w:line="240" w:lineRule="auto"/>
              <w:rPr>
                <w:lang w:val="et-EE"/>
              </w:rPr>
            </w:pPr>
            <w:r>
              <w:rPr>
                <w:lang w:val="et-EE"/>
              </w:rPr>
              <w:t>Jõud pikendusel kaugusel R teljest</w:t>
            </w:r>
          </w:p>
        </w:tc>
        <w:tc>
          <w:tcPr>
            <w:tcW w:w="2551" w:type="dxa"/>
            <w:shd w:val="clear" w:color="auto" w:fill="FDE9D9" w:themeFill="accent6" w:themeFillTint="33"/>
          </w:tcPr>
          <w:p w:rsidR="00E61437" w:rsidRPr="008A64EC" w:rsidRDefault="00E61437" w:rsidP="00C618CE">
            <w:pPr>
              <w:keepNext/>
              <w:spacing w:line="240" w:lineRule="auto"/>
              <w:jc w:val="center"/>
              <w:rPr>
                <w:sz w:val="24"/>
                <w:szCs w:val="24"/>
                <w:lang w:val="et-EE"/>
              </w:rPr>
            </w:pPr>
            <w:r>
              <w:rPr>
                <w:sz w:val="24"/>
                <w:szCs w:val="24"/>
                <w:lang w:val="et-EE"/>
              </w:rPr>
              <w:t>F(s)</w:t>
            </w:r>
          </w:p>
        </w:tc>
      </w:tr>
    </w:tbl>
    <w:p w:rsidR="00D4659A" w:rsidRPr="00020D39" w:rsidRDefault="00725977" w:rsidP="00020D39">
      <w:pPr>
        <w:pStyle w:val="Caption"/>
        <w:rPr>
          <w:color w:val="auto"/>
          <w:sz w:val="24"/>
          <w:szCs w:val="24"/>
          <w:lang w:val="et-EE"/>
        </w:rPr>
      </w:pPr>
      <w:r w:rsidRPr="00C618CE">
        <w:rPr>
          <w:color w:val="auto"/>
          <w:sz w:val="24"/>
          <w:szCs w:val="24"/>
          <w:lang w:val="et-EE"/>
        </w:rPr>
        <w:t xml:space="preserve">Tabel </w:t>
      </w:r>
      <w:r w:rsidR="00350D19" w:rsidRPr="00C618CE">
        <w:rPr>
          <w:color w:val="auto"/>
          <w:sz w:val="24"/>
          <w:szCs w:val="24"/>
        </w:rPr>
        <w:fldChar w:fldCharType="begin"/>
      </w:r>
      <w:r w:rsidRPr="00C618CE">
        <w:rPr>
          <w:color w:val="auto"/>
          <w:sz w:val="24"/>
          <w:szCs w:val="24"/>
          <w:lang w:val="et-EE"/>
        </w:rPr>
        <w:instrText xml:space="preserve"> SEQ Tabel \* ARABIC </w:instrText>
      </w:r>
      <w:r w:rsidR="00350D19" w:rsidRPr="00C618CE">
        <w:rPr>
          <w:color w:val="auto"/>
          <w:sz w:val="24"/>
          <w:szCs w:val="24"/>
        </w:rPr>
        <w:fldChar w:fldCharType="separate"/>
      </w:r>
      <w:r w:rsidR="00B34AE8">
        <w:rPr>
          <w:noProof/>
          <w:color w:val="auto"/>
          <w:sz w:val="24"/>
          <w:szCs w:val="24"/>
          <w:lang w:val="et-EE"/>
        </w:rPr>
        <w:t>2</w:t>
      </w:r>
      <w:r w:rsidR="00350D19" w:rsidRPr="00C618CE">
        <w:rPr>
          <w:color w:val="auto"/>
          <w:sz w:val="24"/>
          <w:szCs w:val="24"/>
        </w:rPr>
        <w:fldChar w:fldCharType="end"/>
      </w:r>
      <w:r w:rsidRPr="00C618CE">
        <w:rPr>
          <w:color w:val="auto"/>
          <w:sz w:val="24"/>
          <w:szCs w:val="24"/>
          <w:lang w:val="et-EE"/>
        </w:rPr>
        <w:t xml:space="preserve">. </w:t>
      </w:r>
      <w:r w:rsidRPr="00C618CE">
        <w:rPr>
          <w:b w:val="0"/>
          <w:color w:val="auto"/>
          <w:sz w:val="24"/>
          <w:szCs w:val="24"/>
          <w:lang w:val="et-EE"/>
        </w:rPr>
        <w:t>Parameetrite koondtabel.</w:t>
      </w:r>
      <w:r w:rsidR="00D4659A">
        <w:rPr>
          <w:lang w:val="et-EE"/>
        </w:rPr>
        <w:br w:type="page"/>
      </w:r>
    </w:p>
    <w:p w:rsidR="00020D39" w:rsidRDefault="00020D39" w:rsidP="00020D39">
      <w:pPr>
        <w:pStyle w:val="N6uetekohane"/>
      </w:pPr>
    </w:p>
    <w:p w:rsidR="00970AED" w:rsidRDefault="00BC7995" w:rsidP="00BC7995">
      <w:pPr>
        <w:pStyle w:val="Heading1"/>
      </w:pPr>
      <w:bookmarkStart w:id="116" w:name="_Toc229061877"/>
      <w:r>
        <w:t>Katsed</w:t>
      </w:r>
      <w:bookmarkEnd w:id="116"/>
    </w:p>
    <w:p w:rsidR="00384D57" w:rsidRDefault="00384D57" w:rsidP="00D4659A">
      <w:pPr>
        <w:pStyle w:val="Heading2"/>
      </w:pPr>
      <w:bookmarkStart w:id="117" w:name="_Toc229061878"/>
      <w:r>
        <w:t>Materjal</w:t>
      </w:r>
      <w:bookmarkEnd w:id="117"/>
    </w:p>
    <w:p w:rsidR="00384D57" w:rsidRDefault="00384D57" w:rsidP="008B185E">
      <w:pPr>
        <w:pStyle w:val="N6uetekohane"/>
      </w:pPr>
      <w:r>
        <w:t>Katselise osana määrati käesolevas töös EAP elektromehhaanilisi omadusi ning teostati eelpool kirjeldatud elektromehhaanilise mudeli valideerimine.</w:t>
      </w:r>
    </w:p>
    <w:p w:rsidR="00384D57" w:rsidRDefault="00384D57" w:rsidP="008B185E">
      <w:pPr>
        <w:pStyle w:val="N6uetekohane"/>
      </w:pPr>
      <w:r>
        <w:t xml:space="preserve">Uuritavaks materjaliks oli IPMC riba, mis on toodetud Enviromental </w:t>
      </w:r>
      <w:r w:rsidRPr="005709C2">
        <w:t>Robotics Inc</w:t>
      </w:r>
      <w:r w:rsidR="00471B01" w:rsidRPr="005709C2">
        <w:t xml:space="preserve"> [21]:</w:t>
      </w:r>
      <w:r>
        <w:t xml:space="preserve"> poolt</w:t>
      </w:r>
      <w:r w:rsidR="00471B01">
        <w:t xml:space="preserve"> </w:t>
      </w:r>
      <w:r>
        <w:t xml:space="preserve">. Algselt oli tegu ioonvedeliku baasil töötava IPMC-ga kuid solvent on asendatud veega, mistõttu on selle lihase tööks vajalik deioniseeritud vee keskkond. </w:t>
      </w:r>
    </w:p>
    <w:p w:rsidR="00CD5FFD" w:rsidRDefault="00CD5FFD" w:rsidP="008B185E">
      <w:pPr>
        <w:pStyle w:val="N6uetekohane"/>
      </w:pPr>
      <w:r>
        <w:t xml:space="preserve">Uuritava materjali pinnaelektroodideks on suhteliseliselt paks plaatina kiht, mis ühtlasi tingib </w:t>
      </w:r>
      <w:r w:rsidR="007F2101">
        <w:t>kõrge</w:t>
      </w:r>
      <w:r>
        <w:t xml:space="preserve"> pinnajuhtivuse.</w:t>
      </w:r>
      <w:r w:rsidR="008B185E">
        <w:t xml:space="preserve"> Ühtlasi on see materjal omataoliste seas üks paremaid väljundjõu koha pealt.</w:t>
      </w:r>
    </w:p>
    <w:p w:rsidR="00384D57" w:rsidRDefault="00384D57" w:rsidP="008B185E">
      <w:pPr>
        <w:pStyle w:val="N6uetekohane"/>
      </w:pPr>
      <w:r>
        <w:t>IPMC riba paksus</w:t>
      </w:r>
      <w:r w:rsidR="00CD5FFD">
        <w:t>eks mõõdeti</w:t>
      </w:r>
      <w:r>
        <w:t xml:space="preserve"> 0.28 mm.</w:t>
      </w:r>
    </w:p>
    <w:p w:rsidR="00970AED" w:rsidRDefault="00BC7995" w:rsidP="00D4659A">
      <w:pPr>
        <w:pStyle w:val="Heading2"/>
      </w:pPr>
      <w:bookmarkStart w:id="118" w:name="_Toc229061879"/>
      <w:r>
        <w:t>Eksperimendiseade</w:t>
      </w:r>
      <w:bookmarkEnd w:id="118"/>
    </w:p>
    <w:p w:rsidR="00970AED" w:rsidRDefault="00384D57"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Eksperimentide teostamiseks vajalik katseseade pidi vastama järgmistele tingimustele:</w:t>
      </w:r>
    </w:p>
    <w:p w:rsidR="00384D57" w:rsidRDefault="00384D57"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 xml:space="preserve">Süsteemi geomeetria peab vastama </w:t>
      </w:r>
      <w:r w:rsidR="00ED36F3">
        <w:rPr>
          <w:rFonts w:ascii="Times New Roman" w:hAnsi="Times New Roman"/>
          <w:sz w:val="24"/>
          <w:szCs w:val="24"/>
          <w:lang w:val="et-EE"/>
        </w:rPr>
        <w:t xml:space="preserve">alajaotuses </w:t>
      </w:r>
      <w:r w:rsidR="00020D39">
        <w:rPr>
          <w:rFonts w:ascii="Times New Roman" w:hAnsi="Times New Roman"/>
          <w:sz w:val="24"/>
          <w:szCs w:val="24"/>
          <w:lang w:val="et-EE"/>
        </w:rPr>
        <w:t>3.3.1</w:t>
      </w:r>
      <w:r w:rsidR="00ED36F3">
        <w:rPr>
          <w:rFonts w:ascii="Times New Roman" w:hAnsi="Times New Roman"/>
          <w:sz w:val="24"/>
          <w:szCs w:val="24"/>
          <w:lang w:val="et-EE"/>
        </w:rPr>
        <w:t xml:space="preserve"> kirjeldatule.</w:t>
      </w:r>
    </w:p>
    <w:p w:rsidR="00384D57" w:rsidRDefault="00384D57"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Peab olema võimalik materjali stimuleerida üheaegselt elektriliselt ning mehhaaniliselt</w:t>
      </w:r>
      <w:r w:rsidR="00ED36F3">
        <w:rPr>
          <w:rFonts w:ascii="Times New Roman" w:hAnsi="Times New Roman"/>
          <w:sz w:val="24"/>
          <w:szCs w:val="24"/>
          <w:lang w:val="et-EE"/>
        </w:rPr>
        <w:t>.</w:t>
      </w:r>
    </w:p>
    <w:p w:rsidR="00ED36F3" w:rsidRDefault="008B185E"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Mõõdetakse</w:t>
      </w:r>
      <w:r w:rsidR="00ED36F3">
        <w:rPr>
          <w:rFonts w:ascii="Times New Roman" w:hAnsi="Times New Roman"/>
          <w:sz w:val="24"/>
          <w:szCs w:val="24"/>
          <w:lang w:val="et-EE"/>
        </w:rPr>
        <w:t xml:space="preserve"> jõud</w:t>
      </w:r>
      <w:r>
        <w:rPr>
          <w:rFonts w:ascii="Times New Roman" w:hAnsi="Times New Roman"/>
          <w:sz w:val="24"/>
          <w:szCs w:val="24"/>
          <w:lang w:val="et-EE"/>
        </w:rPr>
        <w:t>u</w:t>
      </w:r>
      <w:r w:rsidR="00ED36F3">
        <w:rPr>
          <w:rFonts w:ascii="Times New Roman" w:hAnsi="Times New Roman"/>
          <w:sz w:val="24"/>
          <w:szCs w:val="24"/>
          <w:lang w:val="et-EE"/>
        </w:rPr>
        <w:t xml:space="preserve"> ning vool</w:t>
      </w:r>
      <w:r>
        <w:rPr>
          <w:rFonts w:ascii="Times New Roman" w:hAnsi="Times New Roman"/>
          <w:sz w:val="24"/>
          <w:szCs w:val="24"/>
          <w:lang w:val="et-EE"/>
        </w:rPr>
        <w:t>u</w:t>
      </w:r>
      <w:r w:rsidR="00ED36F3">
        <w:rPr>
          <w:rFonts w:ascii="Times New Roman" w:hAnsi="Times New Roman"/>
          <w:sz w:val="24"/>
          <w:szCs w:val="24"/>
          <w:lang w:val="et-EE"/>
        </w:rPr>
        <w:t>.</w:t>
      </w:r>
    </w:p>
    <w:p w:rsidR="00384D57" w:rsidRDefault="00384D57"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Peab olema võimalik opereerida EAP-dega, mis töötavad vesikeskkonnas</w:t>
      </w:r>
      <w:r w:rsidR="00ED36F3">
        <w:rPr>
          <w:rFonts w:ascii="Times New Roman" w:hAnsi="Times New Roman"/>
          <w:sz w:val="24"/>
          <w:szCs w:val="24"/>
          <w:lang w:val="et-EE"/>
        </w:rPr>
        <w:t>.</w:t>
      </w:r>
    </w:p>
    <w:p w:rsidR="00384D57" w:rsidRDefault="00ED36F3"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(Mehhaanilised) mürad peavad olema minimaalsed.</w:t>
      </w:r>
    </w:p>
    <w:p w:rsidR="00ED36F3" w:rsidRDefault="00ED36F3"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 xml:space="preserve">Jõu võimalikult usaldusväärseks mõõtmiseks on mõistlik süsteem koostada selliselt, et jõuandur ühes EAP külge lisatud pikendusega oleks inertsist tingitud vigade vähendamiseks võimalikult liikumatu. </w:t>
      </w:r>
    </w:p>
    <w:p w:rsidR="00384D57" w:rsidRDefault="00ED36F3" w:rsidP="00563D48">
      <w:pPr>
        <w:pStyle w:val="N6uetekohane"/>
      </w:pPr>
      <w:r>
        <w:t xml:space="preserve">Sujuva siinuseliselt muutuva paindenurga saavutamiseks kasutati käesolevas töös pöördsolenoid-tüüpi aktuaatorit (tüüp GDRX 035) firmalt Magnet-Schultz. Solenoid võimaldab tekitada lineaarse pinge-jõu suhtega pöördliikumist kuni 110 kraadi </w:t>
      </w:r>
      <w:r w:rsidRPr="005709C2">
        <w:t>ulatuses [</w:t>
      </w:r>
      <w:r w:rsidR="00471B01" w:rsidRPr="005709C2">
        <w:t>22</w:t>
      </w:r>
      <w:r w:rsidRPr="005709C2">
        <w:t>].</w:t>
      </w:r>
      <w:r w:rsidR="00D1581C">
        <w:t xml:space="preserve"> Solenoidile kinnitati terasvedru nii, et pöördliikumine toimuks ühe ja kindla tasakaaluasendi ümber.</w:t>
      </w:r>
    </w:p>
    <w:p w:rsidR="00D142FE" w:rsidRDefault="00D142FE" w:rsidP="00563D48">
      <w:pPr>
        <w:pStyle w:val="N6uetekohane"/>
      </w:pPr>
      <w:r>
        <w:lastRenderedPageBreak/>
        <w:t>Pöördenurga määramiseks on kasutusel solenoidi teljele kinnitatud radiaalsuunas magneeditud püsimagnet, mille tekitatavat magnetvälja registreeritakse Halli efektil põhineva magnetvälja sensoriga. Pöördenurk on kalibreeritud sensori väljundpinge põhjal.</w:t>
      </w:r>
    </w:p>
    <w:p w:rsidR="00D4659A" w:rsidRDefault="00D1581C"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Solenoidi otsa kinnitati polükarbonaadist freesitud klamber, mille külge on võimalik kinnitada kuni 20mm laiune ribas selliselt, et solenoidi pöörlemisel asub kinnituspunkt solenoidi pöördeteljest täpselt 3 mm kaugusel. Klamber on varustatud kullast elektrikontaktidega EAP elektriliseks stimuleerimiseks.</w:t>
      </w:r>
      <w:r w:rsidR="00137502">
        <w:rPr>
          <w:rFonts w:ascii="Times New Roman" w:hAnsi="Times New Roman"/>
          <w:sz w:val="24"/>
          <w:szCs w:val="24"/>
          <w:lang w:val="et-EE"/>
        </w:rPr>
        <w:t xml:space="preserve"> EAP vastasküljele kinnitatav jäik pikendus on valmistatud polükarbonaadist ning süsinikkiudvardast ning võimaldab sujuvalt muuta EAP vaba pikkust ning kaugust pöördeteljest jõu mõõtmise punktini.</w:t>
      </w:r>
    </w:p>
    <w:p w:rsidR="00526474" w:rsidRDefault="00526474" w:rsidP="00953DB0">
      <w:pPr>
        <w:spacing w:line="360" w:lineRule="auto"/>
        <w:ind w:firstLine="284"/>
        <w:jc w:val="both"/>
        <w:rPr>
          <w:rFonts w:ascii="Times New Roman" w:hAnsi="Times New Roman"/>
          <w:sz w:val="24"/>
          <w:szCs w:val="24"/>
          <w:lang w:val="et-EE"/>
        </w:rPr>
      </w:pPr>
    </w:p>
    <w:tbl>
      <w:tblPr>
        <w:tblStyle w:val="TableGrid"/>
        <w:tblW w:w="9747" w:type="dxa"/>
        <w:tblLook w:val="04A0"/>
      </w:tblPr>
      <w:tblGrid>
        <w:gridCol w:w="4506"/>
        <w:gridCol w:w="5705"/>
      </w:tblGrid>
      <w:tr w:rsidR="00526474" w:rsidTr="00EC7687">
        <w:tc>
          <w:tcPr>
            <w:tcW w:w="4071" w:type="dxa"/>
            <w:tcBorders>
              <w:top w:val="nil"/>
              <w:left w:val="nil"/>
              <w:bottom w:val="nil"/>
              <w:right w:val="nil"/>
            </w:tcBorders>
          </w:tcPr>
          <w:p w:rsidR="00526474" w:rsidRDefault="00563D48" w:rsidP="00953DB0">
            <w:pPr>
              <w:spacing w:line="360" w:lineRule="auto"/>
              <w:jc w:val="both"/>
              <w:rPr>
                <w:rFonts w:ascii="Times New Roman" w:hAnsi="Times New Roman"/>
                <w:sz w:val="24"/>
                <w:szCs w:val="24"/>
                <w:lang w:val="et-EE"/>
              </w:rPr>
            </w:pPr>
            <w:r w:rsidRPr="00563D48">
              <w:rPr>
                <w:rFonts w:ascii="Times New Roman" w:hAnsi="Times New Roman"/>
                <w:noProof/>
                <w:sz w:val="24"/>
                <w:szCs w:val="24"/>
                <w:lang w:val="et-EE" w:eastAsia="et-EE"/>
              </w:rPr>
              <w:drawing>
                <wp:inline distT="0" distB="0" distL="0" distR="0">
                  <wp:extent cx="2698271" cy="3079630"/>
                  <wp:effectExtent l="19050" t="0" r="6829" b="0"/>
                  <wp:docPr id="19" name="Picture 2"/>
                  <wp:cNvGraphicFramePr/>
                  <a:graphic xmlns:a="http://schemas.openxmlformats.org/drawingml/2006/main">
                    <a:graphicData uri="http://schemas.openxmlformats.org/drawingml/2006/picture">
                      <pic:pic xmlns:pic="http://schemas.openxmlformats.org/drawingml/2006/picture">
                        <pic:nvPicPr>
                          <pic:cNvPr id="20483" name="Picture 3"/>
                          <pic:cNvPicPr>
                            <a:picLocks noChangeAspect="1" noChangeArrowheads="1"/>
                          </pic:cNvPicPr>
                        </pic:nvPicPr>
                        <pic:blipFill>
                          <a:blip r:embed="rId18"/>
                          <a:srcRect/>
                          <a:stretch>
                            <a:fillRect/>
                          </a:stretch>
                        </pic:blipFill>
                        <pic:spPr bwMode="auto">
                          <a:xfrm>
                            <a:off x="0" y="0"/>
                            <a:ext cx="2702610" cy="3084583"/>
                          </a:xfrm>
                          <a:prstGeom prst="rect">
                            <a:avLst/>
                          </a:prstGeom>
                          <a:noFill/>
                          <a:ln w="9525">
                            <a:noFill/>
                            <a:miter lim="800000"/>
                            <a:headEnd/>
                            <a:tailEnd/>
                          </a:ln>
                          <a:effectLst/>
                        </pic:spPr>
                      </pic:pic>
                    </a:graphicData>
                  </a:graphic>
                </wp:inline>
              </w:drawing>
            </w:r>
          </w:p>
        </w:tc>
        <w:tc>
          <w:tcPr>
            <w:tcW w:w="5676" w:type="dxa"/>
            <w:tcBorders>
              <w:top w:val="nil"/>
              <w:left w:val="nil"/>
              <w:bottom w:val="nil"/>
              <w:right w:val="nil"/>
            </w:tcBorders>
          </w:tcPr>
          <w:p w:rsidR="00526474" w:rsidRDefault="00563D48" w:rsidP="00953DB0">
            <w:pPr>
              <w:spacing w:line="360" w:lineRule="auto"/>
              <w:jc w:val="both"/>
              <w:rPr>
                <w:rFonts w:ascii="Times New Roman" w:hAnsi="Times New Roman"/>
                <w:sz w:val="24"/>
                <w:szCs w:val="24"/>
                <w:lang w:val="et-EE"/>
              </w:rPr>
            </w:pPr>
            <w:r w:rsidRPr="00563D48">
              <w:rPr>
                <w:rFonts w:ascii="Times New Roman" w:hAnsi="Times New Roman"/>
                <w:noProof/>
                <w:sz w:val="24"/>
                <w:szCs w:val="24"/>
                <w:lang w:val="et-EE" w:eastAsia="et-EE"/>
              </w:rPr>
              <w:drawing>
                <wp:anchor distT="0" distB="0" distL="114300" distR="114300" simplePos="0" relativeHeight="251658240" behindDoc="0" locked="0" layoutInCell="1" allowOverlap="1">
                  <wp:simplePos x="3797420" y="4632385"/>
                  <wp:positionH relativeFrom="margin">
                    <wp:align>center</wp:align>
                  </wp:positionH>
                  <wp:positionV relativeFrom="margin">
                    <wp:align>center</wp:align>
                  </wp:positionV>
                  <wp:extent cx="3466022" cy="2268747"/>
                  <wp:effectExtent l="19050" t="0" r="1078" b="0"/>
                  <wp:wrapSquare wrapText="bothSides"/>
                  <wp:docPr id="20" name="Picture 3" descr="C:\mag\geom.est.1.png"/>
                  <wp:cNvGraphicFramePr/>
                  <a:graphic xmlns:a="http://schemas.openxmlformats.org/drawingml/2006/main">
                    <a:graphicData uri="http://schemas.openxmlformats.org/drawingml/2006/picture">
                      <pic:pic xmlns:pic="http://schemas.openxmlformats.org/drawingml/2006/picture">
                        <pic:nvPicPr>
                          <pic:cNvPr id="20485" name="Picture 5" descr="C:\mag\geom.est.1.png"/>
                          <pic:cNvPicPr>
                            <a:picLocks noChangeAspect="1" noChangeArrowheads="1"/>
                          </pic:cNvPicPr>
                        </pic:nvPicPr>
                        <pic:blipFill>
                          <a:blip r:embed="rId19" cstate="print"/>
                          <a:srcRect/>
                          <a:stretch>
                            <a:fillRect/>
                          </a:stretch>
                        </pic:blipFill>
                        <pic:spPr bwMode="auto">
                          <a:xfrm>
                            <a:off x="0" y="0"/>
                            <a:ext cx="3466022" cy="2268747"/>
                          </a:xfrm>
                          <a:prstGeom prst="rect">
                            <a:avLst/>
                          </a:prstGeom>
                          <a:noFill/>
                        </pic:spPr>
                      </pic:pic>
                    </a:graphicData>
                  </a:graphic>
                </wp:anchor>
              </w:drawing>
            </w:r>
          </w:p>
        </w:tc>
      </w:tr>
      <w:tr w:rsidR="00526474" w:rsidTr="00EC7687">
        <w:tc>
          <w:tcPr>
            <w:tcW w:w="9747" w:type="dxa"/>
            <w:gridSpan w:val="2"/>
            <w:tcBorders>
              <w:top w:val="nil"/>
              <w:left w:val="nil"/>
              <w:bottom w:val="nil"/>
              <w:right w:val="nil"/>
            </w:tcBorders>
          </w:tcPr>
          <w:p w:rsidR="00526474" w:rsidRPr="00EC7687" w:rsidRDefault="00C71216" w:rsidP="00C71216">
            <w:pPr>
              <w:pStyle w:val="Joonis"/>
              <w:rPr>
                <w:lang w:val="et-EE"/>
              </w:rPr>
            </w:pPr>
            <w:r w:rsidRPr="00C71216">
              <w:rPr>
                <w:b/>
              </w:rPr>
              <w:t xml:space="preserve">Joonis </w:t>
            </w:r>
            <w:r w:rsidR="00350D19" w:rsidRPr="00C71216">
              <w:rPr>
                <w:b/>
              </w:rPr>
              <w:fldChar w:fldCharType="begin"/>
            </w:r>
            <w:r w:rsidRPr="00C71216">
              <w:rPr>
                <w:b/>
              </w:rPr>
              <w:instrText xml:space="preserve"> SEQ Joonis \* ARABIC </w:instrText>
            </w:r>
            <w:r w:rsidR="00350D19" w:rsidRPr="00C71216">
              <w:rPr>
                <w:b/>
              </w:rPr>
              <w:fldChar w:fldCharType="separate"/>
            </w:r>
            <w:r>
              <w:rPr>
                <w:b/>
                <w:noProof/>
              </w:rPr>
              <w:t>8</w:t>
            </w:r>
            <w:r w:rsidR="00350D19" w:rsidRPr="00C71216">
              <w:rPr>
                <w:b/>
              </w:rPr>
              <w:fldChar w:fldCharType="end"/>
            </w:r>
            <w:r w:rsidRPr="00C71216">
              <w:rPr>
                <w:b/>
              </w:rPr>
              <w:t>.</w:t>
            </w:r>
            <w:r>
              <w:t xml:space="preserve"> </w:t>
            </w:r>
            <w:r w:rsidR="00526474" w:rsidRPr="00EC7687">
              <w:rPr>
                <w:lang w:val="et-EE"/>
              </w:rPr>
              <w:t xml:space="preserve">Süsteemi elektriskeem (vasakul) ning </w:t>
            </w:r>
            <w:r w:rsidR="00EC7687" w:rsidRPr="00EC7687">
              <w:rPr>
                <w:lang w:val="et-EE"/>
              </w:rPr>
              <w:t>testseadme SolidWorks´i programmi abil kujutatud mudel (paremal)</w:t>
            </w:r>
          </w:p>
        </w:tc>
      </w:tr>
    </w:tbl>
    <w:p w:rsidR="00137502" w:rsidRDefault="00563D48" w:rsidP="00F5026D">
      <w:pPr>
        <w:pStyle w:val="N6uetekohane"/>
      </w:pPr>
      <w:r>
        <w:t>Märgade ehk vee keskkonnas töötavate</w:t>
      </w:r>
      <w:r w:rsidR="00137502">
        <w:t xml:space="preserve"> EAP-dega opereerimisel ei ole antud konstruktsiooni võimalik sukeldada vedelikku, niisutamiseks on kasutusel tsirkuleeriv niisutussüsteem, mis kasutab auto klaasipesuvedeliku pumpa</w:t>
      </w:r>
      <w:r>
        <w:t xml:space="preserve"> (vt joonis </w:t>
      </w:r>
      <w:r w:rsidR="00020D39">
        <w:t>9</w:t>
      </w:r>
      <w:r>
        <w:t>)</w:t>
      </w:r>
      <w:r w:rsidR="00137502">
        <w:t>.</w:t>
      </w:r>
    </w:p>
    <w:p w:rsidR="00D142FE" w:rsidRDefault="00D142FE" w:rsidP="00F5026D">
      <w:pPr>
        <w:pStyle w:val="N6uetekohane"/>
      </w:pPr>
      <w:r>
        <w:t>EAP-d läbiva voolu mõõtmiseks on EAP-ga rööbiti ühendatud takisti, mille pingela</w:t>
      </w:r>
      <w:r w:rsidR="00563D48">
        <w:t xml:space="preserve">ngu põhjal on võimalik leida </w:t>
      </w:r>
      <w:r>
        <w:t>vool.</w:t>
      </w:r>
    </w:p>
    <w:p w:rsidR="008B185E" w:rsidRDefault="008B185E" w:rsidP="00F5026D">
      <w:pPr>
        <w:pStyle w:val="N6uetekohane"/>
      </w:pPr>
      <w:r>
        <w:lastRenderedPageBreak/>
        <w:t>Jõudu mõõdeti tundliku jõuanduriga MLT0202</w:t>
      </w:r>
      <w:r w:rsidR="00B22EF3">
        <w:t xml:space="preserve"> mõõtepiirkonnaga 0-25 g ning tooteinfo põhjal lõpmatu lahutusvõimega [</w:t>
      </w:r>
      <w:r w:rsidR="00471B01">
        <w:t>23</w:t>
      </w:r>
      <w:r w:rsidR="00B22EF3">
        <w:t>].</w:t>
      </w:r>
    </w:p>
    <w:p w:rsidR="008B185E" w:rsidRDefault="008B185E" w:rsidP="00F5026D">
      <w:pPr>
        <w:pStyle w:val="N6uetekohane"/>
      </w:pPr>
      <w:r>
        <w:t>Katsesüsteemi puudustena võib välja tuua mõningase ebaharmoonilisuse nurga tekitamisel, mis on tingitud pöördsolenoidi suhteliselt suurest seisuhõõrdejõust, ning samuti esines mõningaid (näiteks vee tsirkulatsioonist tingitult) mehhaanilisi mürasid.</w:t>
      </w:r>
    </w:p>
    <w:tbl>
      <w:tblPr>
        <w:tblStyle w:val="TableGrid"/>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28"/>
      </w:tblGrid>
      <w:tr w:rsidR="00EC7687" w:rsidTr="00EC7687">
        <w:tc>
          <w:tcPr>
            <w:tcW w:w="4128" w:type="dxa"/>
          </w:tcPr>
          <w:p w:rsidR="00EC7687" w:rsidRDefault="00EC7687" w:rsidP="00EC7687">
            <w:pPr>
              <w:spacing w:line="360" w:lineRule="auto"/>
              <w:jc w:val="center"/>
              <w:rPr>
                <w:rFonts w:ascii="Times New Roman" w:hAnsi="Times New Roman"/>
                <w:sz w:val="24"/>
                <w:szCs w:val="24"/>
                <w:lang w:val="et-EE"/>
              </w:rPr>
            </w:pPr>
            <w:r>
              <w:rPr>
                <w:noProof/>
                <w:lang w:val="et-EE" w:eastAsia="et-EE"/>
              </w:rPr>
              <w:drawing>
                <wp:inline distT="0" distB="0" distL="0" distR="0">
                  <wp:extent cx="2465070" cy="3522345"/>
                  <wp:effectExtent l="19050" t="0" r="0" b="0"/>
                  <wp:docPr id="8" name="Picture 7" descr="foto seadmes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seadmest 4"/>
                          <pic:cNvPicPr>
                            <a:picLocks noChangeAspect="1" noChangeArrowheads="1"/>
                          </pic:cNvPicPr>
                        </pic:nvPicPr>
                        <pic:blipFill>
                          <a:blip r:embed="rId20" cstate="print"/>
                          <a:srcRect/>
                          <a:stretch>
                            <a:fillRect/>
                          </a:stretch>
                        </pic:blipFill>
                        <pic:spPr bwMode="auto">
                          <a:xfrm>
                            <a:off x="0" y="0"/>
                            <a:ext cx="2465070" cy="3522345"/>
                          </a:xfrm>
                          <a:prstGeom prst="rect">
                            <a:avLst/>
                          </a:prstGeom>
                          <a:noFill/>
                          <a:ln w="9525">
                            <a:noFill/>
                            <a:miter lim="800000"/>
                            <a:headEnd/>
                            <a:tailEnd/>
                          </a:ln>
                        </pic:spPr>
                      </pic:pic>
                    </a:graphicData>
                  </a:graphic>
                </wp:inline>
              </w:drawing>
            </w:r>
          </w:p>
        </w:tc>
      </w:tr>
      <w:tr w:rsidR="00EC7687" w:rsidTr="00EC7687">
        <w:tc>
          <w:tcPr>
            <w:tcW w:w="4128" w:type="dxa"/>
          </w:tcPr>
          <w:p w:rsidR="00EC7687" w:rsidRDefault="00C71216" w:rsidP="00C71216">
            <w:pPr>
              <w:pStyle w:val="Joonis"/>
              <w:rPr>
                <w:szCs w:val="24"/>
                <w:lang w:val="et-EE"/>
              </w:rPr>
            </w:pPr>
            <w:r w:rsidRPr="00C71216">
              <w:rPr>
                <w:b/>
              </w:rPr>
              <w:t xml:space="preserve">Joonis </w:t>
            </w:r>
            <w:r w:rsidR="00350D19" w:rsidRPr="00C71216">
              <w:rPr>
                <w:b/>
              </w:rPr>
              <w:fldChar w:fldCharType="begin"/>
            </w:r>
            <w:r w:rsidRPr="00C71216">
              <w:rPr>
                <w:b/>
              </w:rPr>
              <w:instrText xml:space="preserve"> SEQ Joonis \* ARABIC </w:instrText>
            </w:r>
            <w:r w:rsidR="00350D19" w:rsidRPr="00C71216">
              <w:rPr>
                <w:b/>
              </w:rPr>
              <w:fldChar w:fldCharType="separate"/>
            </w:r>
            <w:r>
              <w:rPr>
                <w:b/>
                <w:noProof/>
              </w:rPr>
              <w:t>9</w:t>
            </w:r>
            <w:r w:rsidR="00350D19" w:rsidRPr="00C71216">
              <w:rPr>
                <w:b/>
              </w:rPr>
              <w:fldChar w:fldCharType="end"/>
            </w:r>
            <w:r w:rsidRPr="00C71216">
              <w:rPr>
                <w:b/>
              </w:rPr>
              <w:t>.</w:t>
            </w:r>
            <w:r>
              <w:t xml:space="preserve"> </w:t>
            </w:r>
            <w:r>
              <w:rPr>
                <w:szCs w:val="24"/>
                <w:lang w:val="et-EE"/>
              </w:rPr>
              <w:t>S</w:t>
            </w:r>
            <w:r w:rsidR="00EC7687" w:rsidRPr="00EC7687">
              <w:rPr>
                <w:szCs w:val="24"/>
                <w:lang w:val="et-EE"/>
              </w:rPr>
              <w:t xml:space="preserve">üsteemi </w:t>
            </w:r>
            <w:r w:rsidR="00EC7687">
              <w:rPr>
                <w:szCs w:val="24"/>
                <w:lang w:val="et-EE"/>
              </w:rPr>
              <w:t>foto.</w:t>
            </w:r>
          </w:p>
        </w:tc>
      </w:tr>
    </w:tbl>
    <w:p w:rsidR="00D4659A" w:rsidRDefault="00D4659A" w:rsidP="00D4659A">
      <w:pPr>
        <w:pStyle w:val="Heading2"/>
      </w:pPr>
      <w:bookmarkStart w:id="119" w:name="_Toc229061880"/>
      <w:r>
        <w:t>LabView programmi kirjeldus</w:t>
      </w:r>
      <w:bookmarkEnd w:id="119"/>
    </w:p>
    <w:p w:rsidR="00D4659A" w:rsidRDefault="00E711A7" w:rsidP="00F5026D">
      <w:pPr>
        <w:pStyle w:val="N6uetekohane"/>
      </w:pPr>
      <w:r>
        <w:t xml:space="preserve">Mõõtmisi juhiti ja tulemusi analüüsiti </w:t>
      </w:r>
      <w:r w:rsidRPr="005709C2">
        <w:t xml:space="preserve">LabView </w:t>
      </w:r>
      <w:r w:rsidR="00471B01" w:rsidRPr="005709C2">
        <w:t>[24].</w:t>
      </w:r>
      <w:r w:rsidRPr="005709C2">
        <w:t>programmi</w:t>
      </w:r>
      <w:r>
        <w:t xml:space="preserve"> abil. Eksperimentide teostamine oli suurel määral automatiseeritud. </w:t>
      </w:r>
    </w:p>
    <w:p w:rsidR="00E711A7" w:rsidRDefault="00E711A7" w:rsidP="00F5026D">
      <w:pPr>
        <w:pStyle w:val="N6uetekohane"/>
      </w:pPr>
      <w:r>
        <w:t>Iga katseseeria puhul olid programmi sisenditeks järgmised parameetrid: nõutavad sagedused (või sageduste vahemik), nurk (amplituud</w:t>
      </w:r>
      <w:r w:rsidR="00857714">
        <w:t>,</w:t>
      </w:r>
      <w:r>
        <w:t xml:space="preserve"> faas</w:t>
      </w:r>
      <w:r w:rsidR="00857714">
        <w:t xml:space="preserve"> ja alaliskomponent</w:t>
      </w:r>
      <w:r>
        <w:t>),</w:t>
      </w:r>
      <w:r w:rsidR="00857714">
        <w:t xml:space="preserve"> IPMC pinge (amplituud,</w:t>
      </w:r>
      <w:r>
        <w:t xml:space="preserve"> faas</w:t>
      </w:r>
      <w:r w:rsidR="00857714">
        <w:t xml:space="preserve"> ja alaliskomponent</w:t>
      </w:r>
      <w:r>
        <w:t>), sämplimissagedus, aeg maksimaalse amplituudi saavutamiseni, sissetöötamise aeg, mil andmeid ei salvestata (perioodi või sekundit), mõõtmise minimaalne aeg (perioodi või sekundit). Programm võimaldab nurga ja pinge puhul kasutada ka mitme sagedusega signaali summat.</w:t>
      </w:r>
      <w:r w:rsidR="0024308C">
        <w:t xml:space="preserve"> Üks võimalik tsükkel on kujutatud joonisel </w:t>
      </w:r>
      <w:r w:rsidR="00020D39">
        <w:t>10</w:t>
      </w:r>
      <w:r w:rsidR="0024308C">
        <w:t>.</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84"/>
      </w:tblGrid>
      <w:tr w:rsidR="00725977" w:rsidTr="00785A97">
        <w:tc>
          <w:tcPr>
            <w:tcW w:w="8284" w:type="dxa"/>
          </w:tcPr>
          <w:p w:rsidR="00725977" w:rsidRDefault="007F2101" w:rsidP="00D142FE">
            <w:pPr>
              <w:spacing w:line="360" w:lineRule="auto"/>
              <w:jc w:val="both"/>
              <w:rPr>
                <w:lang w:val="et-EE"/>
              </w:rPr>
            </w:pPr>
            <w:r>
              <w:rPr>
                <w:noProof/>
                <w:lang w:val="et-EE" w:eastAsia="et-EE"/>
              </w:rPr>
              <w:lastRenderedPageBreak/>
              <w:drawing>
                <wp:inline distT="0" distB="0" distL="0" distR="0">
                  <wp:extent cx="4440807" cy="1852634"/>
                  <wp:effectExtent l="19050" t="0" r="0" b="0"/>
                  <wp:docPr id="17" name="Picture 13" descr="F:\kaitsmine\signal sh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kaitsmine\signal shape.png"/>
                          <pic:cNvPicPr>
                            <a:picLocks noChangeAspect="1" noChangeArrowheads="1"/>
                          </pic:cNvPicPr>
                        </pic:nvPicPr>
                        <pic:blipFill>
                          <a:blip r:embed="rId21"/>
                          <a:srcRect/>
                          <a:stretch>
                            <a:fillRect/>
                          </a:stretch>
                        </pic:blipFill>
                        <pic:spPr bwMode="auto">
                          <a:xfrm>
                            <a:off x="0" y="0"/>
                            <a:ext cx="4446242" cy="1854901"/>
                          </a:xfrm>
                          <a:prstGeom prst="rect">
                            <a:avLst/>
                          </a:prstGeom>
                          <a:noFill/>
                          <a:ln w="9525">
                            <a:noFill/>
                            <a:miter lim="800000"/>
                            <a:headEnd/>
                            <a:tailEnd/>
                          </a:ln>
                        </pic:spPr>
                      </pic:pic>
                    </a:graphicData>
                  </a:graphic>
                </wp:inline>
              </w:drawing>
            </w:r>
          </w:p>
        </w:tc>
      </w:tr>
      <w:tr w:rsidR="00725977" w:rsidTr="00785A97">
        <w:tc>
          <w:tcPr>
            <w:tcW w:w="8284" w:type="dxa"/>
          </w:tcPr>
          <w:p w:rsidR="00725977" w:rsidRDefault="00C71216" w:rsidP="00C71216">
            <w:pPr>
              <w:pStyle w:val="Joonis"/>
            </w:pPr>
            <w:r w:rsidRPr="00C71216">
              <w:rPr>
                <w:b/>
              </w:rPr>
              <w:t xml:space="preserve">Joonis </w:t>
            </w:r>
            <w:r w:rsidR="00350D19" w:rsidRPr="00C71216">
              <w:rPr>
                <w:b/>
              </w:rPr>
              <w:fldChar w:fldCharType="begin"/>
            </w:r>
            <w:r w:rsidRPr="00C71216">
              <w:rPr>
                <w:b/>
              </w:rPr>
              <w:instrText xml:space="preserve"> SEQ Joonis \* ARABIC </w:instrText>
            </w:r>
            <w:r w:rsidR="00350D19" w:rsidRPr="00C71216">
              <w:rPr>
                <w:b/>
              </w:rPr>
              <w:fldChar w:fldCharType="separate"/>
            </w:r>
            <w:r>
              <w:rPr>
                <w:b/>
                <w:noProof/>
              </w:rPr>
              <w:t>10</w:t>
            </w:r>
            <w:r w:rsidR="00350D19" w:rsidRPr="00C71216">
              <w:rPr>
                <w:b/>
              </w:rPr>
              <w:fldChar w:fldCharType="end"/>
            </w:r>
            <w:r>
              <w:t>. S</w:t>
            </w:r>
            <w:r w:rsidR="00454CD2">
              <w:t>isends</w:t>
            </w:r>
            <w:r w:rsidR="00725977">
              <w:t xml:space="preserve">ignaali </w:t>
            </w:r>
            <w:r w:rsidR="0024308C">
              <w:t>võimalik</w:t>
            </w:r>
            <w:r w:rsidR="00725977">
              <w:t xml:space="preserve"> kuju</w:t>
            </w:r>
          </w:p>
        </w:tc>
      </w:tr>
    </w:tbl>
    <w:p w:rsidR="00E711A7" w:rsidRDefault="00E711A7" w:rsidP="0024308C">
      <w:pPr>
        <w:pStyle w:val="N6uetekohane"/>
      </w:pPr>
      <w:r>
        <w:t>Iga katse puhul leiab</w:t>
      </w:r>
      <w:r w:rsidR="00426907">
        <w:t xml:space="preserve"> programm automaatselt</w:t>
      </w:r>
      <w:r>
        <w:t xml:space="preserve"> </w:t>
      </w:r>
      <w:r w:rsidR="00426907">
        <w:t>signaalide spektri ning konstrueerib nende põhjal keskmistatud tsükli ning sellele vastavate signaalide amplituudid ja faasid</w:t>
      </w:r>
      <w:r w:rsidR="00CD5FFD">
        <w:t xml:space="preserve"> sisendpinge suhtes</w:t>
      </w:r>
      <w:r w:rsidR="00426907">
        <w:t>.</w:t>
      </w:r>
    </w:p>
    <w:p w:rsidR="00A26C03" w:rsidRDefault="00A26C03" w:rsidP="0024308C">
      <w:pPr>
        <w:pStyle w:val="N6uetekohane"/>
      </w:pPr>
      <w:r>
        <w:t xml:space="preserve">Valideerimiseksperimentide teostamiseks koostati ka alamprogramm, mis </w:t>
      </w:r>
      <w:r w:rsidR="00C25211">
        <w:t>võimaldab eelnevalt mõõdetud materjali parameetrite põhjal ennustada väljundparameetreid</w:t>
      </w:r>
      <w:r w:rsidR="00323298">
        <w:t>.</w:t>
      </w:r>
      <w:r w:rsidR="00C25211">
        <w:t xml:space="preserve"> </w:t>
      </w:r>
      <w:r w:rsidR="00323298">
        <w:t>S</w:t>
      </w:r>
      <w:r w:rsidR="00C25211">
        <w:t>üsteemi sisendid reaalse</w:t>
      </w:r>
      <w:r w:rsidR="00E146E4">
        <w:t xml:space="preserve"> süsteemi</w:t>
      </w:r>
      <w:r w:rsidR="00C25211">
        <w:t xml:space="preserve"> ja </w:t>
      </w:r>
      <w:r w:rsidR="00E146E4">
        <w:t>mudeli baasil koostatud</w:t>
      </w:r>
      <w:r w:rsidR="00C25211">
        <w:t xml:space="preserve"> süsteemi korral on toodud joonisel </w:t>
      </w:r>
      <w:r w:rsidR="00020D39">
        <w:t>11</w:t>
      </w:r>
      <w:r w:rsidR="00C2521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3"/>
      </w:tblGrid>
      <w:tr w:rsidR="00A26C03" w:rsidTr="00A26C03">
        <w:tc>
          <w:tcPr>
            <w:tcW w:w="9243" w:type="dxa"/>
          </w:tcPr>
          <w:p w:rsidR="00A26C03" w:rsidRDefault="00A26C03" w:rsidP="00A26C03">
            <w:pPr>
              <w:spacing w:line="360" w:lineRule="auto"/>
              <w:jc w:val="center"/>
              <w:rPr>
                <w:lang w:val="et-EE"/>
              </w:rPr>
            </w:pPr>
            <w:r>
              <w:rPr>
                <w:noProof/>
                <w:lang w:val="et-EE" w:eastAsia="et-EE"/>
              </w:rPr>
              <w:drawing>
                <wp:inline distT="0" distB="0" distL="0" distR="0">
                  <wp:extent cx="4018112" cy="3485778"/>
                  <wp:effectExtent l="19050" t="0" r="1438" b="0"/>
                  <wp:docPr id="14" name="Picture 11" descr="C:\mag\reaal ja mu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ag\reaal ja mudel.png"/>
                          <pic:cNvPicPr>
                            <a:picLocks noChangeAspect="1" noChangeArrowheads="1"/>
                          </pic:cNvPicPr>
                        </pic:nvPicPr>
                        <pic:blipFill>
                          <a:blip r:embed="rId22"/>
                          <a:srcRect/>
                          <a:stretch>
                            <a:fillRect/>
                          </a:stretch>
                        </pic:blipFill>
                        <pic:spPr bwMode="auto">
                          <a:xfrm>
                            <a:off x="0" y="0"/>
                            <a:ext cx="4022276" cy="3489390"/>
                          </a:xfrm>
                          <a:prstGeom prst="rect">
                            <a:avLst/>
                          </a:prstGeom>
                          <a:noFill/>
                          <a:ln w="9525">
                            <a:noFill/>
                            <a:miter lim="800000"/>
                            <a:headEnd/>
                            <a:tailEnd/>
                          </a:ln>
                        </pic:spPr>
                      </pic:pic>
                    </a:graphicData>
                  </a:graphic>
                </wp:inline>
              </w:drawing>
            </w:r>
          </w:p>
        </w:tc>
      </w:tr>
      <w:tr w:rsidR="00A26C03" w:rsidRPr="00DF34FD" w:rsidTr="00A26C03">
        <w:tc>
          <w:tcPr>
            <w:tcW w:w="9243" w:type="dxa"/>
          </w:tcPr>
          <w:p w:rsidR="00A26C03" w:rsidRPr="00DF34FD" w:rsidRDefault="00C71216" w:rsidP="00C71216">
            <w:pPr>
              <w:pStyle w:val="Joonis"/>
              <w:rPr>
                <w:lang w:val="sv-SE"/>
              </w:rPr>
            </w:pPr>
            <w:r w:rsidRPr="00DF34FD">
              <w:rPr>
                <w:b/>
                <w:lang w:val="sv-SE"/>
              </w:rPr>
              <w:t xml:space="preserve">Joonis </w:t>
            </w:r>
            <w:r w:rsidR="00350D19" w:rsidRPr="00C71216">
              <w:rPr>
                <w:b/>
              </w:rPr>
              <w:fldChar w:fldCharType="begin"/>
            </w:r>
            <w:r w:rsidRPr="00DF34FD">
              <w:rPr>
                <w:b/>
                <w:lang w:val="sv-SE"/>
              </w:rPr>
              <w:instrText xml:space="preserve"> SEQ Joonis \* ARABIC </w:instrText>
            </w:r>
            <w:r w:rsidR="00350D19" w:rsidRPr="00C71216">
              <w:rPr>
                <w:b/>
              </w:rPr>
              <w:fldChar w:fldCharType="separate"/>
            </w:r>
            <w:r w:rsidRPr="00DF34FD">
              <w:rPr>
                <w:b/>
                <w:noProof/>
                <w:lang w:val="sv-SE"/>
              </w:rPr>
              <w:t>11</w:t>
            </w:r>
            <w:r w:rsidR="00350D19" w:rsidRPr="00C71216">
              <w:rPr>
                <w:b/>
              </w:rPr>
              <w:fldChar w:fldCharType="end"/>
            </w:r>
            <w:r w:rsidRPr="00DF34FD">
              <w:rPr>
                <w:b/>
                <w:lang w:val="sv-SE"/>
              </w:rPr>
              <w:t>.</w:t>
            </w:r>
            <w:r w:rsidRPr="00DF34FD">
              <w:rPr>
                <w:lang w:val="sv-SE"/>
              </w:rPr>
              <w:t xml:space="preserve"> </w:t>
            </w:r>
            <w:r w:rsidR="00A26C03" w:rsidRPr="00DF34FD">
              <w:rPr>
                <w:lang w:val="sv-SE"/>
              </w:rPr>
              <w:t>Programmi sisendid ja väljundid reaalse ja arvutsliku mudeli korral</w:t>
            </w:r>
          </w:p>
        </w:tc>
      </w:tr>
    </w:tbl>
    <w:p w:rsidR="00426907" w:rsidRDefault="006846D1" w:rsidP="0024308C">
      <w:pPr>
        <w:pStyle w:val="N6uetekohane"/>
      </w:pPr>
      <w:r>
        <w:lastRenderedPageBreak/>
        <w:t>Analüüsi alamprogrammid leiavad eelnevalt määratud andmete ja süsteemi parameetrite põhjal nõutavad materjali parameetrid</w:t>
      </w:r>
      <w:r w:rsidR="00020D39">
        <w:t xml:space="preserve"> vastavalt joonisel 12 toodule</w:t>
      </w:r>
      <w:r w:rsidR="00E146E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3"/>
      </w:tblGrid>
      <w:tr w:rsidR="00A26C03" w:rsidTr="00E146E4">
        <w:tc>
          <w:tcPr>
            <w:tcW w:w="9243" w:type="dxa"/>
          </w:tcPr>
          <w:p w:rsidR="00A26C03" w:rsidRDefault="00350D19" w:rsidP="00A26C03">
            <w:pPr>
              <w:spacing w:line="360" w:lineRule="auto"/>
              <w:jc w:val="center"/>
              <w:rPr>
                <w:lang w:val="et-EE"/>
              </w:rPr>
            </w:pPr>
            <w:r w:rsidRPr="00350D19">
              <w:rPr>
                <w:noProof/>
              </w:rPr>
              <w:pict>
                <v:shapetype id="_x0000_t202" coordsize="21600,21600" o:spt="202" path="m,l,21600r21600,l21600,xe">
                  <v:stroke joinstyle="miter"/>
                  <v:path gradientshapeok="t" o:connecttype="rect"/>
                </v:shapetype>
                <v:shape id="_x0000_s1028" type="#_x0000_t202" style="position:absolute;left:0;text-align:left;margin-left:80.25pt;margin-top:176.3pt;width:25.85pt;height:21.05pt;z-index:251661312;mso-width-relative:margin;mso-height-relative:margin" stroked="f">
                  <v:textbox style="mso-next-textbox:#_x0000_s1028">
                    <w:txbxContent>
                      <w:p w:rsidR="00E45FC6" w:rsidRPr="00E146E4" w:rsidRDefault="00E45FC6" w:rsidP="00E146E4">
                        <w:pPr>
                          <w:rPr>
                            <w:lang w:val="et-EE"/>
                          </w:rPr>
                        </w:pPr>
                        <w:r>
                          <w:rPr>
                            <w:lang w:val="et-EE"/>
                          </w:rPr>
                          <w:t>b</w:t>
                        </w:r>
                      </w:p>
                    </w:txbxContent>
                  </v:textbox>
                </v:shape>
              </w:pict>
            </w:r>
            <w:r>
              <w:rPr>
                <w:noProof/>
                <w:lang w:val="et-EE" w:eastAsia="zh-TW"/>
              </w:rPr>
              <w:pict>
                <v:shape id="_x0000_s1027" type="#_x0000_t202" style="position:absolute;left:0;text-align:left;margin-left:80.25pt;margin-top:49.95pt;width:25.85pt;height:21.05pt;z-index:251660288;mso-width-relative:margin;mso-height-relative:margin" stroked="f">
                  <v:textbox style="mso-next-textbox:#_x0000_s1027">
                    <w:txbxContent>
                      <w:p w:rsidR="00E45FC6" w:rsidRDefault="00E45FC6">
                        <w:r>
                          <w:t>a</w:t>
                        </w:r>
                      </w:p>
                    </w:txbxContent>
                  </v:textbox>
                </v:shape>
              </w:pict>
            </w:r>
            <w:r w:rsidR="00A26C03">
              <w:rPr>
                <w:noProof/>
                <w:lang w:val="et-EE" w:eastAsia="et-EE"/>
              </w:rPr>
              <w:drawing>
                <wp:inline distT="0" distB="0" distL="0" distR="0">
                  <wp:extent cx="2767282" cy="3171636"/>
                  <wp:effectExtent l="19050" t="0" r="0" b="0"/>
                  <wp:docPr id="11" name="Picture 9" descr="C:\mag\mat.par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ag\mat.param2.png"/>
                          <pic:cNvPicPr>
                            <a:picLocks noChangeAspect="1" noChangeArrowheads="1"/>
                          </pic:cNvPicPr>
                        </pic:nvPicPr>
                        <pic:blipFill>
                          <a:blip r:embed="rId23"/>
                          <a:srcRect/>
                          <a:stretch>
                            <a:fillRect/>
                          </a:stretch>
                        </pic:blipFill>
                        <pic:spPr bwMode="auto">
                          <a:xfrm>
                            <a:off x="0" y="0"/>
                            <a:ext cx="2770053" cy="3174812"/>
                          </a:xfrm>
                          <a:prstGeom prst="rect">
                            <a:avLst/>
                          </a:prstGeom>
                          <a:noFill/>
                          <a:ln w="9525">
                            <a:noFill/>
                            <a:miter lim="800000"/>
                            <a:headEnd/>
                            <a:tailEnd/>
                          </a:ln>
                        </pic:spPr>
                      </pic:pic>
                    </a:graphicData>
                  </a:graphic>
                </wp:inline>
              </w:drawing>
            </w:r>
          </w:p>
        </w:tc>
      </w:tr>
      <w:tr w:rsidR="00A26C03" w:rsidTr="00E146E4">
        <w:tc>
          <w:tcPr>
            <w:tcW w:w="9243" w:type="dxa"/>
          </w:tcPr>
          <w:p w:rsidR="00A26C03" w:rsidRDefault="00C71216" w:rsidP="00C71216">
            <w:pPr>
              <w:pStyle w:val="Joonis"/>
            </w:pPr>
            <w:r w:rsidRPr="00C71216">
              <w:rPr>
                <w:b/>
              </w:rPr>
              <w:t xml:space="preserve">Joonis </w:t>
            </w:r>
            <w:r w:rsidR="00350D19" w:rsidRPr="00C71216">
              <w:rPr>
                <w:b/>
              </w:rPr>
              <w:fldChar w:fldCharType="begin"/>
            </w:r>
            <w:r w:rsidRPr="00C71216">
              <w:rPr>
                <w:b/>
              </w:rPr>
              <w:instrText xml:space="preserve"> SEQ Joonis \* ARABIC </w:instrText>
            </w:r>
            <w:r w:rsidR="00350D19" w:rsidRPr="00C71216">
              <w:rPr>
                <w:b/>
              </w:rPr>
              <w:fldChar w:fldCharType="separate"/>
            </w:r>
            <w:r>
              <w:rPr>
                <w:b/>
                <w:noProof/>
              </w:rPr>
              <w:t>12</w:t>
            </w:r>
            <w:r w:rsidR="00350D19" w:rsidRPr="00C71216">
              <w:rPr>
                <w:b/>
              </w:rPr>
              <w:fldChar w:fldCharType="end"/>
            </w:r>
            <w:r>
              <w:t xml:space="preserve">. </w:t>
            </w:r>
            <w:r w:rsidR="00A26C03">
              <w:t>Materjali parameetrite määramise plokkskeem.</w:t>
            </w:r>
          </w:p>
        </w:tc>
      </w:tr>
    </w:tbl>
    <w:p w:rsidR="00D4659A" w:rsidRDefault="00D4659A" w:rsidP="00D4659A">
      <w:pPr>
        <w:pStyle w:val="Heading2"/>
      </w:pPr>
      <w:bookmarkStart w:id="120" w:name="_Toc229061881"/>
      <w:r>
        <w:t>Mõõtemetoodika</w:t>
      </w:r>
      <w:bookmarkEnd w:id="120"/>
    </w:p>
    <w:p w:rsidR="00D4659A" w:rsidRPr="0024308C" w:rsidRDefault="006846D1" w:rsidP="0024308C">
      <w:pPr>
        <w:pStyle w:val="N6uetekohane"/>
      </w:pPr>
      <w:r w:rsidRPr="0024308C">
        <w:t>Eelpool kirjeldatud mudeli valideerimiseks teostati eksperimendiseeriaid, mis koosnesid materjali parameetrite määramisest ning juhueksperimentide genereerimisest.</w:t>
      </w:r>
    </w:p>
    <w:p w:rsidR="006846D1" w:rsidRPr="0024308C" w:rsidRDefault="006846D1" w:rsidP="0024308C">
      <w:pPr>
        <w:pStyle w:val="N6uetekohane"/>
      </w:pPr>
      <w:r w:rsidRPr="0024308C">
        <w:t xml:space="preserve">Kõik </w:t>
      </w:r>
      <w:r w:rsidR="00857714" w:rsidRPr="0024308C">
        <w:t xml:space="preserve">uuritud </w:t>
      </w:r>
      <w:r w:rsidRPr="0024308C">
        <w:t xml:space="preserve">signaalid </w:t>
      </w:r>
      <w:r w:rsidR="00857714" w:rsidRPr="0024308C">
        <w:t xml:space="preserve">olid </w:t>
      </w:r>
      <w:r w:rsidR="00CD5FFD" w:rsidRPr="0024308C">
        <w:t>harmoonilised</w:t>
      </w:r>
      <w:r w:rsidR="00857714" w:rsidRPr="0024308C">
        <w:t>.</w:t>
      </w:r>
    </w:p>
    <w:p w:rsidR="006846D1" w:rsidRPr="0024308C" w:rsidRDefault="006846D1" w:rsidP="0024308C">
      <w:pPr>
        <w:pStyle w:val="N6uetekohane"/>
      </w:pPr>
      <w:r w:rsidRPr="0024308C">
        <w:t xml:space="preserve">Materjali parameetrite </w:t>
      </w:r>
      <m:oMath>
        <m:acc>
          <m:accPr>
            <m:chr m:val="̅"/>
            <m:ctrlPr>
              <w:rPr>
                <w:rFonts w:ascii="Cambria Math" w:hAnsi="Cambria Math"/>
              </w:rPr>
            </m:ctrlPr>
          </m:accPr>
          <m:e>
            <m:r>
              <w:rPr>
                <w:rFonts w:ascii="Cambria Math" w:hAnsi="Cambria Math"/>
              </w:rPr>
              <m:t>Z</m:t>
            </m:r>
          </m:e>
        </m:acc>
      </m:oMath>
      <w:r w:rsidR="00EB4D72" w:rsidRPr="0024308C">
        <w:t xml:space="preserve"> ja </w:t>
      </w:r>
      <m:oMath>
        <m:acc>
          <m:accPr>
            <m:chr m:val="̅"/>
            <m:ctrlPr>
              <w:rPr>
                <w:rFonts w:ascii="Cambria Math" w:hAnsi="Cambria Math"/>
              </w:rPr>
            </m:ctrlPr>
          </m:accPr>
          <m:e>
            <m:r>
              <w:rPr>
                <w:rFonts w:ascii="Cambria Math" w:hAnsi="Cambria Math"/>
              </w:rPr>
              <m:t>K</m:t>
            </m:r>
          </m:e>
        </m:acc>
      </m:oMath>
      <w:r w:rsidRPr="0024308C">
        <w:t xml:space="preserve"> määramine toimus järgmiselt: soovitud sageduste vahemikus genereeriti sobiv hulk (ühtlaste vahedega) eksperimente, kus nurka ei muudetud ning pinge oli konstantse amplituudiga.</w:t>
      </w:r>
      <w:r w:rsidR="00857714" w:rsidRPr="0024308C">
        <w:t xml:space="preserve"> </w:t>
      </w:r>
      <w:r w:rsidR="00CA4E88" w:rsidRPr="0024308C">
        <w:t xml:space="preserve">Sobilikuks sageduste vahemikuks, mis ühelt poolt garanteerib mõõdetava signaali korrektse registreerimise ning teiselt poolt mõistliku mõõtmisaja, osutus 0.03Hz kuni 15 Hz. </w:t>
      </w:r>
      <w:r w:rsidR="00857714" w:rsidRPr="0024308C">
        <w:t xml:space="preserve">EAP läbiva voolu põhjal leiti ülekandefunktsioon Z ning mõõdetud jõu põhjal ülekandefunktsioon K. </w:t>
      </w:r>
      <w:r w:rsidR="00367445" w:rsidRPr="0024308C">
        <w:t xml:space="preserve">Parameetrid </w:t>
      </w:r>
      <m:oMath>
        <m:acc>
          <m:accPr>
            <m:chr m:val="̅"/>
            <m:ctrlPr>
              <w:rPr>
                <w:rFonts w:ascii="Cambria Math" w:hAnsi="Cambria Math"/>
              </w:rPr>
            </m:ctrlPr>
          </m:accPr>
          <m:e>
            <m:r>
              <w:rPr>
                <w:rFonts w:ascii="Cambria Math" w:hAnsi="Cambria Math"/>
              </w:rPr>
              <m:t>Z</m:t>
            </m:r>
          </m:e>
        </m:acc>
      </m:oMath>
      <w:r w:rsidR="00367445" w:rsidRPr="0024308C">
        <w:t xml:space="preserve"> ja </w:t>
      </w:r>
      <m:oMath>
        <m:acc>
          <m:accPr>
            <m:chr m:val="̅"/>
            <m:ctrlPr>
              <w:rPr>
                <w:rFonts w:ascii="Cambria Math" w:hAnsi="Cambria Math"/>
              </w:rPr>
            </m:ctrlPr>
          </m:accPr>
          <m:e>
            <m:r>
              <w:rPr>
                <w:rFonts w:ascii="Cambria Math" w:hAnsi="Cambria Math"/>
              </w:rPr>
              <m:t>K</m:t>
            </m:r>
          </m:e>
        </m:acc>
      </m:oMath>
      <w:r w:rsidR="00367445" w:rsidRPr="0024308C">
        <w:t xml:space="preserve"> määrati pinge amplituudi U=1.6V juures.</w:t>
      </w:r>
    </w:p>
    <w:p w:rsidR="00857714" w:rsidRPr="0024308C" w:rsidRDefault="00857714" w:rsidP="0024308C">
      <w:pPr>
        <w:pStyle w:val="N6uetekohane"/>
      </w:pPr>
      <w:r w:rsidRPr="0024308C">
        <w:t>Materjali parameetrite B ja k</w:t>
      </w:r>
      <w:r w:rsidRPr="00EF4996">
        <w:rPr>
          <w:vertAlign w:val="subscript"/>
        </w:rPr>
        <w:t>0</w:t>
      </w:r>
      <w:r w:rsidRPr="0024308C">
        <w:t xml:space="preserve"> leidmiseks genereeriti eksperimente, kus nurga signaaliks kasutati üksnes alaliskomponenti. Saadud nurga-jõu vaheliselt lineaarselt graafikult leiti paindejäikus B ja nullkõverus k</w:t>
      </w:r>
      <w:r w:rsidRPr="00020D39">
        <w:rPr>
          <w:vertAlign w:val="subscript"/>
        </w:rPr>
        <w:t>0</w:t>
      </w:r>
      <w:r w:rsidR="006F4B1A" w:rsidRPr="0024308C">
        <w:t xml:space="preserve"> (vaata joonis </w:t>
      </w:r>
      <w:r w:rsidR="005709C2">
        <w:t>12</w:t>
      </w:r>
      <w:r w:rsidR="006F4B1A" w:rsidRPr="0024308C">
        <w:t>)</w:t>
      </w:r>
      <w:r w:rsidRPr="0024308C">
        <w:t>.</w:t>
      </w:r>
    </w:p>
    <w:p w:rsidR="00857714" w:rsidRDefault="00E11446" w:rsidP="00F5026D">
      <w:pPr>
        <w:pStyle w:val="N6uetekohane"/>
      </w:pPr>
      <w:r>
        <w:t>Mudeli</w:t>
      </w:r>
      <w:r w:rsidR="00543316">
        <w:t xml:space="preserve">t valideeriti erinevate geomeetriate ning pingete korral. Valideerimiseks teostatatud </w:t>
      </w:r>
      <w:r>
        <w:t>eksperimendiseeriate</w:t>
      </w:r>
      <w:r w:rsidR="00543316">
        <w:t>s</w:t>
      </w:r>
      <w:r>
        <w:t xml:space="preserve"> olid sisenditeks juhuslikult valitud sagedus</w:t>
      </w:r>
      <w:r w:rsidR="002C21B3">
        <w:t xml:space="preserve"> (mis kuulus </w:t>
      </w:r>
      <w:r w:rsidR="002C21B3">
        <w:lastRenderedPageBreak/>
        <w:t>sagedusvahemikku, kus määrati materjali parameetrid)</w:t>
      </w:r>
      <w:r>
        <w:t xml:space="preserve"> ja nurga ning pinge amplituud, faas ja alaliskomponent. Parameetrite arvväärtused on tooduid tabelis </w:t>
      </w:r>
      <w:r w:rsidR="00EF4996">
        <w:t>3</w:t>
      </w:r>
      <w:r>
        <w:t>.</w:t>
      </w:r>
      <w:r w:rsidR="00C76422">
        <w:t xml:space="preserve"> Mudeli skaleeruvuse </w:t>
      </w:r>
      <w:r w:rsidR="002C21B3">
        <w:t xml:space="preserve">täpsemaks </w:t>
      </w:r>
      <w:r w:rsidR="00C76422">
        <w:t xml:space="preserve">hindamiseks kasutati kõikide </w:t>
      </w:r>
      <w:r w:rsidR="008832E9">
        <w:t>geomeetriate korral sama juhuslikult valitud parameetrite komplekti, nii et korrektsem oleks kasutada väljendit pseudojuhuslikud parameetrid.</w:t>
      </w:r>
    </w:p>
    <w:tbl>
      <w:tblPr>
        <w:tblStyle w:val="TableGrid"/>
        <w:tblW w:w="0" w:type="auto"/>
        <w:tblInd w:w="817" w:type="dxa"/>
        <w:tblLook w:val="04A0"/>
      </w:tblPr>
      <w:tblGrid>
        <w:gridCol w:w="1235"/>
        <w:gridCol w:w="2261"/>
        <w:gridCol w:w="2032"/>
        <w:gridCol w:w="1843"/>
      </w:tblGrid>
      <w:tr w:rsidR="000A7E7B" w:rsidTr="000A7E7B">
        <w:tc>
          <w:tcPr>
            <w:tcW w:w="3496" w:type="dxa"/>
            <w:gridSpan w:val="2"/>
          </w:tcPr>
          <w:p w:rsidR="000A7E7B" w:rsidRPr="000A7E7B" w:rsidRDefault="000A7E7B" w:rsidP="000A7E7B">
            <w:pPr>
              <w:spacing w:line="360" w:lineRule="auto"/>
              <w:jc w:val="center"/>
              <w:rPr>
                <w:b/>
                <w:sz w:val="24"/>
                <w:szCs w:val="24"/>
                <w:lang w:val="et-EE"/>
              </w:rPr>
            </w:pPr>
            <w:r w:rsidRPr="000A7E7B">
              <w:rPr>
                <w:b/>
                <w:sz w:val="24"/>
                <w:szCs w:val="24"/>
                <w:lang w:val="et-EE"/>
              </w:rPr>
              <w:t>Parameeter</w:t>
            </w:r>
          </w:p>
        </w:tc>
        <w:tc>
          <w:tcPr>
            <w:tcW w:w="2032" w:type="dxa"/>
          </w:tcPr>
          <w:p w:rsidR="000A7E7B" w:rsidRPr="000A7E7B" w:rsidRDefault="000A7E7B" w:rsidP="000A7E7B">
            <w:pPr>
              <w:spacing w:line="360" w:lineRule="auto"/>
              <w:jc w:val="both"/>
              <w:rPr>
                <w:b/>
                <w:sz w:val="24"/>
                <w:szCs w:val="24"/>
                <w:lang w:val="et-EE"/>
              </w:rPr>
            </w:pPr>
            <w:r w:rsidRPr="000A7E7B">
              <w:rPr>
                <w:b/>
                <w:sz w:val="24"/>
                <w:szCs w:val="24"/>
                <w:lang w:val="et-EE"/>
              </w:rPr>
              <w:t>Min. väärtus</w:t>
            </w:r>
          </w:p>
        </w:tc>
        <w:tc>
          <w:tcPr>
            <w:tcW w:w="1843" w:type="dxa"/>
          </w:tcPr>
          <w:p w:rsidR="000A7E7B" w:rsidRPr="000A7E7B" w:rsidRDefault="000A7E7B" w:rsidP="002C21B3">
            <w:pPr>
              <w:spacing w:line="360" w:lineRule="auto"/>
              <w:jc w:val="both"/>
              <w:rPr>
                <w:b/>
                <w:sz w:val="24"/>
                <w:szCs w:val="24"/>
                <w:lang w:val="et-EE"/>
              </w:rPr>
            </w:pPr>
            <w:r w:rsidRPr="000A7E7B">
              <w:rPr>
                <w:b/>
                <w:sz w:val="24"/>
                <w:szCs w:val="24"/>
                <w:lang w:val="et-EE"/>
              </w:rPr>
              <w:t>Max. väärtus</w:t>
            </w:r>
          </w:p>
        </w:tc>
      </w:tr>
      <w:tr w:rsidR="000A7E7B" w:rsidTr="000A7E7B">
        <w:tc>
          <w:tcPr>
            <w:tcW w:w="3496" w:type="dxa"/>
            <w:gridSpan w:val="2"/>
          </w:tcPr>
          <w:p w:rsidR="000A7E7B" w:rsidRPr="000A7E7B" w:rsidRDefault="000A7E7B" w:rsidP="000A7E7B">
            <w:pPr>
              <w:spacing w:line="240" w:lineRule="auto"/>
              <w:jc w:val="center"/>
              <w:rPr>
                <w:sz w:val="24"/>
                <w:szCs w:val="24"/>
                <w:lang w:val="et-EE"/>
              </w:rPr>
            </w:pPr>
            <w:r w:rsidRPr="000A7E7B">
              <w:rPr>
                <w:sz w:val="24"/>
                <w:szCs w:val="24"/>
                <w:lang w:val="et-EE"/>
              </w:rPr>
              <w:t>Sagedus</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0,0607 Hz</w:t>
            </w:r>
          </w:p>
        </w:tc>
        <w:tc>
          <w:tcPr>
            <w:tcW w:w="1843" w:type="dxa"/>
          </w:tcPr>
          <w:p w:rsidR="000A7E7B" w:rsidRPr="000A7E7B" w:rsidRDefault="000A7E7B" w:rsidP="000A7E7B">
            <w:pPr>
              <w:spacing w:line="240" w:lineRule="auto"/>
              <w:jc w:val="both"/>
              <w:rPr>
                <w:sz w:val="24"/>
                <w:szCs w:val="24"/>
                <w:lang w:val="et-EE"/>
              </w:rPr>
            </w:pPr>
            <w:r w:rsidRPr="000A7E7B">
              <w:rPr>
                <w:sz w:val="24"/>
                <w:szCs w:val="24"/>
                <w:lang w:val="et-EE"/>
              </w:rPr>
              <w:t>27,8 Hz</w:t>
            </w:r>
          </w:p>
        </w:tc>
      </w:tr>
      <w:tr w:rsidR="000A7E7B" w:rsidTr="000A7E7B">
        <w:tc>
          <w:tcPr>
            <w:tcW w:w="1235" w:type="dxa"/>
            <w:vMerge w:val="restart"/>
            <w:tcBorders>
              <w:right w:val="single" w:sz="4" w:space="0" w:color="auto"/>
            </w:tcBorders>
            <w:vAlign w:val="center"/>
          </w:tcPr>
          <w:p w:rsidR="000A7E7B" w:rsidRDefault="000A7E7B" w:rsidP="000A7E7B">
            <w:pPr>
              <w:spacing w:line="360" w:lineRule="auto"/>
              <w:jc w:val="center"/>
              <w:rPr>
                <w:lang w:val="et-EE"/>
              </w:rPr>
            </w:pPr>
            <w:r>
              <w:rPr>
                <w:lang w:val="et-EE"/>
              </w:rPr>
              <w:t>Pinge</w:t>
            </w:r>
          </w:p>
        </w:tc>
        <w:tc>
          <w:tcPr>
            <w:tcW w:w="2261" w:type="dxa"/>
            <w:tcBorders>
              <w:left w:val="single" w:sz="4" w:space="0" w:color="auto"/>
            </w:tcBorders>
          </w:tcPr>
          <w:p w:rsidR="000A7E7B" w:rsidRPr="000A7E7B" w:rsidRDefault="000A7E7B" w:rsidP="000A7E7B">
            <w:pPr>
              <w:spacing w:line="240" w:lineRule="auto"/>
              <w:jc w:val="both"/>
              <w:rPr>
                <w:sz w:val="24"/>
                <w:szCs w:val="24"/>
                <w:lang w:val="et-EE"/>
              </w:rPr>
            </w:pPr>
            <w:r w:rsidRPr="000A7E7B">
              <w:rPr>
                <w:sz w:val="24"/>
                <w:szCs w:val="24"/>
                <w:lang w:val="et-EE"/>
              </w:rPr>
              <w:t>Alaliskomponent</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-0,01V</w:t>
            </w:r>
          </w:p>
        </w:tc>
        <w:tc>
          <w:tcPr>
            <w:tcW w:w="1843" w:type="dxa"/>
          </w:tcPr>
          <w:p w:rsidR="000A7E7B" w:rsidRPr="000A7E7B" w:rsidRDefault="000A7E7B" w:rsidP="000A7E7B">
            <w:pPr>
              <w:spacing w:line="240" w:lineRule="auto"/>
              <w:jc w:val="both"/>
              <w:rPr>
                <w:sz w:val="24"/>
                <w:szCs w:val="24"/>
                <w:lang w:val="et-EE"/>
              </w:rPr>
            </w:pPr>
            <w:r w:rsidRPr="000A7E7B">
              <w:rPr>
                <w:sz w:val="24"/>
                <w:szCs w:val="24"/>
                <w:lang w:val="et-EE"/>
              </w:rPr>
              <w:t>0,2V</w:t>
            </w:r>
          </w:p>
        </w:tc>
      </w:tr>
      <w:tr w:rsidR="000A7E7B" w:rsidTr="000A7E7B">
        <w:tc>
          <w:tcPr>
            <w:tcW w:w="1235" w:type="dxa"/>
            <w:vMerge/>
            <w:tcBorders>
              <w:right w:val="single" w:sz="4" w:space="0" w:color="auto"/>
            </w:tcBorders>
            <w:vAlign w:val="center"/>
          </w:tcPr>
          <w:p w:rsidR="000A7E7B" w:rsidRDefault="000A7E7B" w:rsidP="000A7E7B">
            <w:pPr>
              <w:spacing w:line="360" w:lineRule="auto"/>
              <w:jc w:val="center"/>
              <w:rPr>
                <w:lang w:val="et-EE"/>
              </w:rPr>
            </w:pPr>
          </w:p>
        </w:tc>
        <w:tc>
          <w:tcPr>
            <w:tcW w:w="2261" w:type="dxa"/>
            <w:tcBorders>
              <w:left w:val="single" w:sz="4" w:space="0" w:color="auto"/>
            </w:tcBorders>
          </w:tcPr>
          <w:p w:rsidR="000A7E7B" w:rsidRPr="000A7E7B" w:rsidRDefault="000A7E7B" w:rsidP="000A7E7B">
            <w:pPr>
              <w:spacing w:line="240" w:lineRule="auto"/>
              <w:jc w:val="both"/>
              <w:rPr>
                <w:sz w:val="24"/>
                <w:szCs w:val="24"/>
                <w:lang w:val="et-EE"/>
              </w:rPr>
            </w:pPr>
            <w:r w:rsidRPr="000A7E7B">
              <w:rPr>
                <w:sz w:val="24"/>
                <w:szCs w:val="24"/>
                <w:lang w:val="et-EE"/>
              </w:rPr>
              <w:t>Vahelduvkomponent</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0V</w:t>
            </w:r>
          </w:p>
        </w:tc>
        <w:tc>
          <w:tcPr>
            <w:tcW w:w="1843" w:type="dxa"/>
          </w:tcPr>
          <w:p w:rsidR="000A7E7B" w:rsidRPr="000A7E7B" w:rsidRDefault="000A7E7B" w:rsidP="000A7E7B">
            <w:pPr>
              <w:spacing w:line="240" w:lineRule="auto"/>
              <w:jc w:val="both"/>
              <w:rPr>
                <w:sz w:val="24"/>
                <w:szCs w:val="24"/>
                <w:lang w:val="et-EE"/>
              </w:rPr>
            </w:pPr>
            <w:r w:rsidRPr="000A7E7B">
              <w:rPr>
                <w:sz w:val="24"/>
                <w:szCs w:val="24"/>
                <w:lang w:val="et-EE"/>
              </w:rPr>
              <w:t>1,57V</w:t>
            </w:r>
          </w:p>
        </w:tc>
      </w:tr>
      <w:tr w:rsidR="000A7E7B" w:rsidTr="000A7E7B">
        <w:tc>
          <w:tcPr>
            <w:tcW w:w="1235" w:type="dxa"/>
            <w:vMerge w:val="restart"/>
            <w:tcBorders>
              <w:right w:val="single" w:sz="4" w:space="0" w:color="auto"/>
            </w:tcBorders>
            <w:vAlign w:val="center"/>
          </w:tcPr>
          <w:p w:rsidR="000A7E7B" w:rsidRDefault="000A7E7B" w:rsidP="000A7E7B">
            <w:pPr>
              <w:spacing w:line="360" w:lineRule="auto"/>
              <w:jc w:val="center"/>
              <w:rPr>
                <w:lang w:val="et-EE"/>
              </w:rPr>
            </w:pPr>
            <w:r>
              <w:rPr>
                <w:lang w:val="et-EE"/>
              </w:rPr>
              <w:t>Paindenurk</w:t>
            </w:r>
          </w:p>
        </w:tc>
        <w:tc>
          <w:tcPr>
            <w:tcW w:w="2261" w:type="dxa"/>
            <w:tcBorders>
              <w:left w:val="single" w:sz="4" w:space="0" w:color="auto"/>
            </w:tcBorders>
          </w:tcPr>
          <w:p w:rsidR="000A7E7B" w:rsidRPr="000A7E7B" w:rsidRDefault="000A7E7B" w:rsidP="000A7E7B">
            <w:pPr>
              <w:spacing w:line="240" w:lineRule="auto"/>
              <w:jc w:val="both"/>
              <w:rPr>
                <w:sz w:val="24"/>
                <w:szCs w:val="24"/>
                <w:lang w:val="et-EE"/>
              </w:rPr>
            </w:pPr>
            <w:r w:rsidRPr="000A7E7B">
              <w:rPr>
                <w:sz w:val="24"/>
                <w:szCs w:val="24"/>
                <w:lang w:val="et-EE"/>
              </w:rPr>
              <w:t>Alaliskomponent</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-15°</w:t>
            </w:r>
          </w:p>
        </w:tc>
        <w:tc>
          <w:tcPr>
            <w:tcW w:w="1843" w:type="dxa"/>
          </w:tcPr>
          <w:p w:rsidR="000A7E7B" w:rsidRPr="000A7E7B" w:rsidRDefault="000A7E7B" w:rsidP="000A7E7B">
            <w:pPr>
              <w:spacing w:line="240" w:lineRule="auto"/>
              <w:jc w:val="both"/>
              <w:rPr>
                <w:sz w:val="24"/>
                <w:szCs w:val="24"/>
                <w:lang w:val="et-EE"/>
              </w:rPr>
            </w:pPr>
            <w:r w:rsidRPr="000A7E7B">
              <w:rPr>
                <w:sz w:val="24"/>
                <w:szCs w:val="24"/>
                <w:lang w:val="et-EE"/>
              </w:rPr>
              <w:t>24.4°</w:t>
            </w:r>
          </w:p>
        </w:tc>
      </w:tr>
      <w:tr w:rsidR="000A7E7B" w:rsidTr="000A7E7B">
        <w:tc>
          <w:tcPr>
            <w:tcW w:w="1235" w:type="dxa"/>
            <w:vMerge/>
            <w:tcBorders>
              <w:right w:val="single" w:sz="4" w:space="0" w:color="auto"/>
            </w:tcBorders>
          </w:tcPr>
          <w:p w:rsidR="000A7E7B" w:rsidRDefault="000A7E7B" w:rsidP="002C21B3">
            <w:pPr>
              <w:spacing w:line="360" w:lineRule="auto"/>
              <w:jc w:val="both"/>
              <w:rPr>
                <w:lang w:val="et-EE"/>
              </w:rPr>
            </w:pPr>
          </w:p>
        </w:tc>
        <w:tc>
          <w:tcPr>
            <w:tcW w:w="2261" w:type="dxa"/>
            <w:tcBorders>
              <w:left w:val="single" w:sz="4" w:space="0" w:color="auto"/>
            </w:tcBorders>
          </w:tcPr>
          <w:p w:rsidR="000A7E7B" w:rsidRPr="000A7E7B" w:rsidRDefault="000A7E7B" w:rsidP="000A7E7B">
            <w:pPr>
              <w:spacing w:line="240" w:lineRule="auto"/>
              <w:jc w:val="both"/>
              <w:rPr>
                <w:sz w:val="24"/>
                <w:szCs w:val="24"/>
                <w:lang w:val="et-EE"/>
              </w:rPr>
            </w:pPr>
            <w:r w:rsidRPr="000A7E7B">
              <w:rPr>
                <w:sz w:val="24"/>
                <w:szCs w:val="24"/>
                <w:lang w:val="et-EE"/>
              </w:rPr>
              <w:t>Vahelduvkomponent</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0°</w:t>
            </w:r>
          </w:p>
        </w:tc>
        <w:tc>
          <w:tcPr>
            <w:tcW w:w="1843" w:type="dxa"/>
          </w:tcPr>
          <w:p w:rsidR="000A7E7B" w:rsidRPr="000A7E7B" w:rsidRDefault="000A7E7B" w:rsidP="000A7E7B">
            <w:pPr>
              <w:keepNext/>
              <w:spacing w:line="240" w:lineRule="auto"/>
              <w:jc w:val="both"/>
              <w:rPr>
                <w:sz w:val="24"/>
                <w:szCs w:val="24"/>
                <w:lang w:val="et-EE"/>
              </w:rPr>
            </w:pPr>
            <w:r w:rsidRPr="000A7E7B">
              <w:rPr>
                <w:sz w:val="24"/>
                <w:szCs w:val="24"/>
                <w:lang w:val="et-EE"/>
              </w:rPr>
              <w:t>21°</w:t>
            </w:r>
          </w:p>
        </w:tc>
      </w:tr>
    </w:tbl>
    <w:p w:rsidR="000A7E7B" w:rsidRPr="000A7E7B" w:rsidRDefault="000A7E7B" w:rsidP="000A7E7B">
      <w:pPr>
        <w:pStyle w:val="Caption"/>
        <w:ind w:firstLine="720"/>
        <w:rPr>
          <w:b w:val="0"/>
          <w:color w:val="auto"/>
          <w:sz w:val="24"/>
          <w:szCs w:val="24"/>
          <w:lang w:val="et-EE"/>
        </w:rPr>
      </w:pPr>
      <w:r w:rsidRPr="00DF34FD">
        <w:rPr>
          <w:color w:val="auto"/>
          <w:sz w:val="24"/>
          <w:szCs w:val="24"/>
          <w:lang w:val="sv-SE"/>
        </w:rPr>
        <w:t>Tabel</w:t>
      </w:r>
      <w:r w:rsidRPr="00DF34FD">
        <w:rPr>
          <w:sz w:val="24"/>
          <w:szCs w:val="24"/>
          <w:lang w:val="sv-SE"/>
        </w:rPr>
        <w:t xml:space="preserve"> </w:t>
      </w:r>
      <w:r w:rsidR="00350D19" w:rsidRPr="000A7E7B">
        <w:rPr>
          <w:color w:val="auto"/>
          <w:sz w:val="24"/>
          <w:szCs w:val="24"/>
        </w:rPr>
        <w:fldChar w:fldCharType="begin"/>
      </w:r>
      <w:r w:rsidRPr="00DF34FD">
        <w:rPr>
          <w:color w:val="auto"/>
          <w:sz w:val="24"/>
          <w:szCs w:val="24"/>
          <w:lang w:val="sv-SE"/>
        </w:rPr>
        <w:instrText xml:space="preserve"> SEQ Tabel \* ARABIC </w:instrText>
      </w:r>
      <w:r w:rsidR="00350D19" w:rsidRPr="000A7E7B">
        <w:rPr>
          <w:color w:val="auto"/>
          <w:sz w:val="24"/>
          <w:szCs w:val="24"/>
        </w:rPr>
        <w:fldChar w:fldCharType="separate"/>
      </w:r>
      <w:r w:rsidR="00B34AE8" w:rsidRPr="00DF34FD">
        <w:rPr>
          <w:noProof/>
          <w:color w:val="auto"/>
          <w:sz w:val="24"/>
          <w:szCs w:val="24"/>
          <w:lang w:val="sv-SE"/>
        </w:rPr>
        <w:t>3</w:t>
      </w:r>
      <w:r w:rsidR="00350D19" w:rsidRPr="000A7E7B">
        <w:rPr>
          <w:color w:val="auto"/>
          <w:sz w:val="24"/>
          <w:szCs w:val="24"/>
        </w:rPr>
        <w:fldChar w:fldCharType="end"/>
      </w:r>
      <w:r w:rsidRPr="00DF34FD">
        <w:rPr>
          <w:color w:val="auto"/>
          <w:sz w:val="24"/>
          <w:szCs w:val="24"/>
          <w:lang w:val="sv-SE"/>
        </w:rPr>
        <w:t xml:space="preserve">. </w:t>
      </w:r>
      <w:r w:rsidRPr="00DF34FD">
        <w:rPr>
          <w:b w:val="0"/>
          <w:color w:val="auto"/>
          <w:sz w:val="24"/>
          <w:szCs w:val="24"/>
          <w:lang w:val="sv-SE"/>
        </w:rPr>
        <w:t>Minimalsed ja maksimaalsed parameetrite väärtused juhueksperimentides</w:t>
      </w:r>
    </w:p>
    <w:p w:rsidR="000A7E7B" w:rsidRDefault="00857714" w:rsidP="00F5026D">
      <w:pPr>
        <w:pStyle w:val="N6uetekohane"/>
      </w:pPr>
      <w:r>
        <w:t>Mudeli skaleeruvuse demonstreerimiseks teostati katseid nelja erineva geomeetria korral</w:t>
      </w:r>
      <w:r w:rsidR="0024308C">
        <w:t xml:space="preserve"> varieerides EAP vaba pikkust ning mõõtepunkti kaugust teljest. N</w:t>
      </w:r>
      <w:r>
        <w:t>eile lisandus viies katse esimese katsega identsete parameetrite korral EAP-s toimuda võivate muutuste jälgimiseks</w:t>
      </w:r>
      <w:r w:rsidR="000A7E7B">
        <w:t xml:space="preserve"> (tabel </w:t>
      </w:r>
      <w:r w:rsidR="00323298" w:rsidRPr="005709C2">
        <w:t>4</w:t>
      </w:r>
      <w:r w:rsidR="000A7E7B" w:rsidRPr="005709C2">
        <w:t>)</w:t>
      </w:r>
      <w:r w:rsidRPr="005709C2">
        <w:t xml:space="preserve">. </w:t>
      </w:r>
      <w:r w:rsidR="0024308C" w:rsidRPr="005709C2">
        <w:t>Kõik</w:t>
      </w:r>
      <w:r w:rsidR="0024308C">
        <w:t xml:space="preserve"> geomeetriad realiseeriti ühe IPMC tüki baasil.</w:t>
      </w:r>
    </w:p>
    <w:tbl>
      <w:tblPr>
        <w:tblStyle w:val="TableGrid"/>
        <w:tblW w:w="0" w:type="auto"/>
        <w:jc w:val="center"/>
        <w:tblLook w:val="04A0"/>
      </w:tblPr>
      <w:tblGrid>
        <w:gridCol w:w="1526"/>
        <w:gridCol w:w="1276"/>
        <w:gridCol w:w="1417"/>
        <w:gridCol w:w="1559"/>
        <w:gridCol w:w="1418"/>
      </w:tblGrid>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Katseseeria</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l</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l</w:t>
            </w:r>
            <w:r w:rsidRPr="000A7E7B">
              <w:rPr>
                <w:sz w:val="24"/>
                <w:szCs w:val="24"/>
                <w:vertAlign w:val="subscript"/>
                <w:lang w:val="et-EE"/>
              </w:rPr>
              <w:t>c</w:t>
            </w:r>
          </w:p>
        </w:tc>
        <w:tc>
          <w:tcPr>
            <w:tcW w:w="1559" w:type="dxa"/>
          </w:tcPr>
          <w:p w:rsidR="000A7E7B" w:rsidRPr="000A7E7B" w:rsidRDefault="000A7E7B" w:rsidP="000A7E7B">
            <w:pPr>
              <w:spacing w:line="240" w:lineRule="auto"/>
              <w:jc w:val="both"/>
              <w:rPr>
                <w:sz w:val="24"/>
                <w:szCs w:val="24"/>
                <w:lang w:val="et-EE"/>
              </w:rPr>
            </w:pPr>
            <w:r w:rsidRPr="000A7E7B">
              <w:rPr>
                <w:sz w:val="24"/>
                <w:szCs w:val="24"/>
                <w:lang w:val="et-EE"/>
              </w:rPr>
              <w:t>w</w:t>
            </w: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R</w:t>
            </w:r>
          </w:p>
        </w:tc>
      </w:tr>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1</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6mm</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6.2mm</w:t>
            </w:r>
          </w:p>
        </w:tc>
        <w:tc>
          <w:tcPr>
            <w:tcW w:w="1559" w:type="dxa"/>
            <w:vMerge w:val="restart"/>
            <w:vAlign w:val="center"/>
          </w:tcPr>
          <w:p w:rsidR="000A7E7B" w:rsidRPr="000A7E7B" w:rsidRDefault="000A7E7B" w:rsidP="000A7E7B">
            <w:pPr>
              <w:spacing w:line="240" w:lineRule="auto"/>
              <w:jc w:val="center"/>
              <w:rPr>
                <w:sz w:val="24"/>
                <w:szCs w:val="24"/>
                <w:lang w:val="et-EE"/>
              </w:rPr>
            </w:pPr>
            <w:r w:rsidRPr="000A7E7B">
              <w:rPr>
                <w:sz w:val="24"/>
                <w:szCs w:val="24"/>
                <w:lang w:val="et-EE"/>
              </w:rPr>
              <w:t>19mm</w:t>
            </w: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35mm</w:t>
            </w:r>
          </w:p>
        </w:tc>
      </w:tr>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2</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6mm</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6.2mm</w:t>
            </w:r>
          </w:p>
        </w:tc>
        <w:tc>
          <w:tcPr>
            <w:tcW w:w="1559" w:type="dxa"/>
            <w:vMerge/>
          </w:tcPr>
          <w:p w:rsidR="000A7E7B" w:rsidRPr="000A7E7B" w:rsidRDefault="000A7E7B" w:rsidP="000A7E7B">
            <w:pPr>
              <w:spacing w:line="240" w:lineRule="auto"/>
              <w:jc w:val="both"/>
              <w:rPr>
                <w:sz w:val="24"/>
                <w:szCs w:val="24"/>
                <w:lang w:val="et-EE"/>
              </w:rPr>
            </w:pP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60mm</w:t>
            </w:r>
          </w:p>
        </w:tc>
      </w:tr>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3</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8mm</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4.2mm</w:t>
            </w:r>
          </w:p>
        </w:tc>
        <w:tc>
          <w:tcPr>
            <w:tcW w:w="1559" w:type="dxa"/>
            <w:vMerge/>
          </w:tcPr>
          <w:p w:rsidR="000A7E7B" w:rsidRPr="000A7E7B" w:rsidRDefault="000A7E7B" w:rsidP="000A7E7B">
            <w:pPr>
              <w:spacing w:line="240" w:lineRule="auto"/>
              <w:jc w:val="both"/>
              <w:rPr>
                <w:sz w:val="24"/>
                <w:szCs w:val="24"/>
                <w:lang w:val="et-EE"/>
              </w:rPr>
            </w:pP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35mm</w:t>
            </w:r>
          </w:p>
        </w:tc>
      </w:tr>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4</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8mm</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4.2mm</w:t>
            </w:r>
          </w:p>
        </w:tc>
        <w:tc>
          <w:tcPr>
            <w:tcW w:w="1559" w:type="dxa"/>
            <w:vMerge/>
          </w:tcPr>
          <w:p w:rsidR="000A7E7B" w:rsidRPr="000A7E7B" w:rsidRDefault="000A7E7B" w:rsidP="000A7E7B">
            <w:pPr>
              <w:spacing w:line="240" w:lineRule="auto"/>
              <w:jc w:val="both"/>
              <w:rPr>
                <w:sz w:val="24"/>
                <w:szCs w:val="24"/>
                <w:lang w:val="et-EE"/>
              </w:rPr>
            </w:pP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60mm</w:t>
            </w:r>
          </w:p>
        </w:tc>
      </w:tr>
      <w:tr w:rsidR="000A7E7B" w:rsidTr="00B34AE8">
        <w:trPr>
          <w:jc w:val="center"/>
        </w:trPr>
        <w:tc>
          <w:tcPr>
            <w:tcW w:w="1526" w:type="dxa"/>
          </w:tcPr>
          <w:p w:rsidR="000A7E7B" w:rsidRDefault="000A7E7B" w:rsidP="00B34AE8">
            <w:pPr>
              <w:spacing w:line="240" w:lineRule="auto"/>
              <w:jc w:val="both"/>
              <w:rPr>
                <w:lang w:val="et-EE"/>
              </w:rPr>
            </w:pPr>
            <w:r>
              <w:rPr>
                <w:lang w:val="et-EE"/>
              </w:rPr>
              <w:t>5</w:t>
            </w:r>
          </w:p>
        </w:tc>
        <w:tc>
          <w:tcPr>
            <w:tcW w:w="1276" w:type="dxa"/>
          </w:tcPr>
          <w:p w:rsidR="000A7E7B" w:rsidRDefault="000A7E7B" w:rsidP="00B34AE8">
            <w:pPr>
              <w:spacing w:line="240" w:lineRule="auto"/>
              <w:jc w:val="both"/>
              <w:rPr>
                <w:lang w:val="et-EE"/>
              </w:rPr>
            </w:pPr>
            <w:r>
              <w:rPr>
                <w:lang w:val="et-EE"/>
              </w:rPr>
              <w:t>6mm</w:t>
            </w:r>
          </w:p>
        </w:tc>
        <w:tc>
          <w:tcPr>
            <w:tcW w:w="1417" w:type="dxa"/>
          </w:tcPr>
          <w:p w:rsidR="000A7E7B" w:rsidRDefault="000A7E7B" w:rsidP="00B34AE8">
            <w:pPr>
              <w:spacing w:line="240" w:lineRule="auto"/>
              <w:jc w:val="both"/>
              <w:rPr>
                <w:lang w:val="et-EE"/>
              </w:rPr>
            </w:pPr>
            <w:r>
              <w:rPr>
                <w:lang w:val="et-EE"/>
              </w:rPr>
              <w:t>6.2mm</w:t>
            </w:r>
          </w:p>
        </w:tc>
        <w:tc>
          <w:tcPr>
            <w:tcW w:w="1559" w:type="dxa"/>
            <w:vMerge/>
          </w:tcPr>
          <w:p w:rsidR="000A7E7B" w:rsidRDefault="000A7E7B" w:rsidP="00B34AE8">
            <w:pPr>
              <w:spacing w:line="240" w:lineRule="auto"/>
              <w:jc w:val="both"/>
              <w:rPr>
                <w:lang w:val="et-EE"/>
              </w:rPr>
            </w:pPr>
          </w:p>
        </w:tc>
        <w:tc>
          <w:tcPr>
            <w:tcW w:w="1418" w:type="dxa"/>
          </w:tcPr>
          <w:p w:rsidR="000A7E7B" w:rsidRDefault="000A7E7B" w:rsidP="00B34AE8">
            <w:pPr>
              <w:keepNext/>
              <w:spacing w:line="240" w:lineRule="auto"/>
              <w:jc w:val="both"/>
              <w:rPr>
                <w:lang w:val="et-EE"/>
              </w:rPr>
            </w:pPr>
            <w:r>
              <w:rPr>
                <w:lang w:val="et-EE"/>
              </w:rPr>
              <w:t>35mm</w:t>
            </w:r>
          </w:p>
        </w:tc>
      </w:tr>
    </w:tbl>
    <w:p w:rsidR="000A7E7B" w:rsidRPr="006F4B1A" w:rsidRDefault="000A7E7B" w:rsidP="000A7E7B">
      <w:pPr>
        <w:pStyle w:val="Caption"/>
        <w:ind w:firstLine="720"/>
        <w:rPr>
          <w:color w:val="auto"/>
          <w:sz w:val="24"/>
          <w:szCs w:val="24"/>
          <w:lang w:val="et-EE"/>
        </w:rPr>
      </w:pPr>
      <w:r w:rsidRPr="00DF34FD">
        <w:rPr>
          <w:color w:val="auto"/>
          <w:sz w:val="24"/>
          <w:szCs w:val="24"/>
          <w:lang w:val="sv-SE"/>
        </w:rPr>
        <w:t xml:space="preserve">Tabel </w:t>
      </w:r>
      <w:r w:rsidR="00350D19" w:rsidRPr="006F4B1A">
        <w:rPr>
          <w:color w:val="auto"/>
          <w:sz w:val="24"/>
          <w:szCs w:val="24"/>
        </w:rPr>
        <w:fldChar w:fldCharType="begin"/>
      </w:r>
      <w:r w:rsidRPr="00DF34FD">
        <w:rPr>
          <w:color w:val="auto"/>
          <w:sz w:val="24"/>
          <w:szCs w:val="24"/>
          <w:lang w:val="sv-SE"/>
        </w:rPr>
        <w:instrText xml:space="preserve"> SEQ Tabel \* ARABIC </w:instrText>
      </w:r>
      <w:r w:rsidR="00350D19" w:rsidRPr="006F4B1A">
        <w:rPr>
          <w:color w:val="auto"/>
          <w:sz w:val="24"/>
          <w:szCs w:val="24"/>
        </w:rPr>
        <w:fldChar w:fldCharType="separate"/>
      </w:r>
      <w:r w:rsidR="00B34AE8" w:rsidRPr="00DF34FD">
        <w:rPr>
          <w:noProof/>
          <w:color w:val="auto"/>
          <w:sz w:val="24"/>
          <w:szCs w:val="24"/>
          <w:lang w:val="sv-SE"/>
        </w:rPr>
        <w:t>4</w:t>
      </w:r>
      <w:r w:rsidR="00350D19" w:rsidRPr="006F4B1A">
        <w:rPr>
          <w:color w:val="auto"/>
          <w:sz w:val="24"/>
          <w:szCs w:val="24"/>
        </w:rPr>
        <w:fldChar w:fldCharType="end"/>
      </w:r>
      <w:r w:rsidRPr="00DF34FD">
        <w:rPr>
          <w:color w:val="auto"/>
          <w:sz w:val="24"/>
          <w:szCs w:val="24"/>
          <w:lang w:val="sv-SE"/>
        </w:rPr>
        <w:t xml:space="preserve">. </w:t>
      </w:r>
      <w:r w:rsidRPr="00DF34FD">
        <w:rPr>
          <w:b w:val="0"/>
          <w:color w:val="auto"/>
          <w:sz w:val="24"/>
          <w:szCs w:val="24"/>
          <w:lang w:val="sv-SE"/>
        </w:rPr>
        <w:t>Sama IPMC riba baasil koostatud aktuaatorid. Viies katse kordab esimest.</w:t>
      </w:r>
    </w:p>
    <w:p w:rsidR="00857714" w:rsidRDefault="00E11446" w:rsidP="00F5026D">
      <w:pPr>
        <w:pStyle w:val="N6uetekohane"/>
      </w:pPr>
      <w:r>
        <w:t xml:space="preserve">Esialgne katseplaan nägi ette materjali parameetrite määramise enne ning pärast </w:t>
      </w:r>
      <w:r w:rsidR="00C76422">
        <w:t xml:space="preserve">igat </w:t>
      </w:r>
      <w:r>
        <w:t xml:space="preserve">juhueksperimendiseeriat. </w:t>
      </w:r>
      <w:r w:rsidR="00C76422">
        <w:t>Esimestel k</w:t>
      </w:r>
      <w:r>
        <w:t xml:space="preserve">atsetel ilmnes aga, et materjalil esineb üsna suur hüsterees ning ühtlasi ei ole </w:t>
      </w:r>
      <w:r w:rsidR="00C76422">
        <w:t xml:space="preserve">kasutuses olev </w:t>
      </w:r>
      <w:r>
        <w:t xml:space="preserve">materjali niisutussüsteem ideaalne. </w:t>
      </w:r>
      <w:r w:rsidR="00C76422">
        <w:t>Nende mõjude arvestamiseks toimusid järgnevad katsed järjekorras:</w:t>
      </w:r>
    </w:p>
    <w:p w:rsidR="00C76422" w:rsidRDefault="00C76422" w:rsidP="0024308C">
      <w:pPr>
        <w:pStyle w:val="N6uetekohane"/>
        <w:numPr>
          <w:ilvl w:val="0"/>
          <w:numId w:val="35"/>
        </w:numPr>
        <w:ind w:left="567"/>
      </w:pPr>
      <w:r>
        <w:lastRenderedPageBreak/>
        <w:t xml:space="preserve">Määratakse materjali parameetrid </w:t>
      </w:r>
      <m:oMath>
        <m:acc>
          <m:accPr>
            <m:chr m:val="̅"/>
            <m:ctrlPr>
              <w:rPr>
                <w:rFonts w:ascii="Cambria Math" w:hAnsi="Cambria Math"/>
                <w:i/>
              </w:rPr>
            </m:ctrlPr>
          </m:accPr>
          <m:e>
            <m:r>
              <w:rPr>
                <w:rFonts w:ascii="Cambria Math" w:hAnsi="Cambria Math"/>
              </w:rPr>
              <m:t>Z</m:t>
            </m:r>
          </m:e>
        </m:acc>
      </m:oMath>
      <w:r>
        <w:t xml:space="preserve"> ja </w:t>
      </w:r>
      <m:oMath>
        <m:acc>
          <m:accPr>
            <m:chr m:val="̅"/>
            <m:ctrlPr>
              <w:rPr>
                <w:rFonts w:ascii="Cambria Math" w:hAnsi="Cambria Math"/>
                <w:i/>
              </w:rPr>
            </m:ctrlPr>
          </m:accPr>
          <m:e>
            <m:r>
              <w:rPr>
                <w:rFonts w:ascii="Cambria Math" w:hAnsi="Cambria Math"/>
              </w:rPr>
              <m:t>K</m:t>
            </m:r>
          </m:e>
        </m:acc>
      </m:oMath>
      <w:r>
        <w:t xml:space="preserve"> kogu valitud sageduste vahemikus</w:t>
      </w:r>
      <w:r w:rsidR="008832E9">
        <w:t xml:space="preserve"> (22 sagedust)</w:t>
      </w:r>
    </w:p>
    <w:p w:rsidR="00C76422" w:rsidRDefault="00C76422" w:rsidP="0024308C">
      <w:pPr>
        <w:pStyle w:val="N6uetekohane"/>
        <w:numPr>
          <w:ilvl w:val="0"/>
          <w:numId w:val="35"/>
        </w:numPr>
        <w:ind w:left="567"/>
      </w:pPr>
      <w:r>
        <w:t>Määratakse materjali parameetrid B ja k</w:t>
      </w:r>
      <w:r w:rsidRPr="00EB4D72">
        <w:rPr>
          <w:vertAlign w:val="subscript"/>
        </w:rPr>
        <w:t>0</w:t>
      </w:r>
      <w:r w:rsidR="00EB4D72">
        <w:t xml:space="preserve"> (kaks erinevat </w:t>
      </w:r>
      <w:r w:rsidR="008832E9">
        <w:t>nurka)</w:t>
      </w:r>
    </w:p>
    <w:p w:rsidR="00C76422" w:rsidRDefault="00C76422" w:rsidP="0024308C">
      <w:pPr>
        <w:pStyle w:val="N6uetekohane"/>
        <w:numPr>
          <w:ilvl w:val="0"/>
          <w:numId w:val="35"/>
        </w:numPr>
        <w:ind w:left="567"/>
      </w:pPr>
      <w:r>
        <w:t xml:space="preserve">Materjalil lastakse seista vabalt </w:t>
      </w:r>
      <w:r w:rsidR="00020D39">
        <w:t>kuni 1 minut</w:t>
      </w:r>
    </w:p>
    <w:p w:rsidR="00C76422" w:rsidRDefault="00C76422" w:rsidP="0024308C">
      <w:pPr>
        <w:pStyle w:val="N6uetekohane"/>
        <w:numPr>
          <w:ilvl w:val="0"/>
          <w:numId w:val="35"/>
        </w:numPr>
        <w:ind w:left="567"/>
      </w:pPr>
      <w:r>
        <w:t>Teostatakse üks juhuslike parameetritega eksperiment</w:t>
      </w:r>
    </w:p>
    <w:p w:rsidR="00C76422" w:rsidRPr="00C76422" w:rsidRDefault="00C76422" w:rsidP="0024308C">
      <w:pPr>
        <w:pStyle w:val="N6uetekohane"/>
        <w:numPr>
          <w:ilvl w:val="0"/>
          <w:numId w:val="35"/>
        </w:numPr>
        <w:ind w:left="567"/>
      </w:pPr>
      <w:r>
        <w:t>Korratakse punkte 2 kuni 4</w:t>
      </w:r>
      <w:r w:rsidRPr="00C76422">
        <w:t xml:space="preserve"> soovitud arv kordi</w:t>
      </w:r>
      <w:r w:rsidR="008832E9">
        <w:t xml:space="preserve"> (</w:t>
      </w:r>
      <w:r w:rsidR="00B13E0A">
        <w:t xml:space="preserve">käesolevas töös </w:t>
      </w:r>
      <w:r w:rsidR="008832E9">
        <w:t>2</w:t>
      </w:r>
      <w:r w:rsidR="00B13E0A">
        <w:t>4</w:t>
      </w:r>
      <w:r w:rsidR="008832E9">
        <w:t xml:space="preserve"> korda)</w:t>
      </w:r>
    </w:p>
    <w:p w:rsidR="00C76422" w:rsidRPr="00C76422" w:rsidRDefault="00C76422" w:rsidP="0024308C">
      <w:pPr>
        <w:pStyle w:val="N6uetekohane"/>
        <w:numPr>
          <w:ilvl w:val="0"/>
          <w:numId w:val="35"/>
        </w:numPr>
        <w:ind w:left="567"/>
      </w:pPr>
      <w:r>
        <w:t>Katseseeria lõpus võidakse korrata punkti 1</w:t>
      </w:r>
    </w:p>
    <w:p w:rsidR="00C76422" w:rsidRDefault="008832E9" w:rsidP="00F5026D">
      <w:pPr>
        <w:pStyle w:val="N6uetekohane"/>
      </w:pPr>
      <w:r>
        <w:t>Katseseeria pikkus ühe geomeetria korral (läbides ülal toodud punkte 1-5) oli ligikaudu 40 minutit.</w:t>
      </w:r>
    </w:p>
    <w:p w:rsidR="00B13E0A" w:rsidRDefault="00B13E0A" w:rsidP="00F5026D">
      <w:pPr>
        <w:pStyle w:val="N6uetekohane"/>
      </w:pPr>
    </w:p>
    <w:p w:rsidR="00B13E0A" w:rsidRDefault="00B13E0A" w:rsidP="00B13E0A">
      <w:pPr>
        <w:pStyle w:val="N6uetekohane"/>
        <w:ind w:firstLine="0"/>
      </w:pPr>
    </w:p>
    <w:p w:rsidR="00AB3CB2" w:rsidRDefault="00AB3CB2" w:rsidP="00F5026D">
      <w:pPr>
        <w:pStyle w:val="N6uetekohane"/>
      </w:pPr>
      <w:r>
        <w:br w:type="page"/>
      </w:r>
    </w:p>
    <w:p w:rsidR="00983C04" w:rsidRDefault="00983C04" w:rsidP="00AB3CB2">
      <w:pPr>
        <w:pStyle w:val="Heading1"/>
      </w:pPr>
      <w:bookmarkStart w:id="121" w:name="_Toc229061882"/>
      <w:r>
        <w:lastRenderedPageBreak/>
        <w:t>Tulemused</w:t>
      </w:r>
      <w:bookmarkEnd w:id="121"/>
    </w:p>
    <w:p w:rsidR="002B5B98" w:rsidRDefault="006D7960" w:rsidP="006D7960">
      <w:pPr>
        <w:pStyle w:val="N6uetekohane"/>
      </w:pPr>
      <w:r>
        <w:t>Uuritava materjali e</w:t>
      </w:r>
      <w:r w:rsidR="002B5B98">
        <w:t>ksperimentaalselt määratud materjali parameetri</w:t>
      </w:r>
      <w:r>
        <w:t>te</w:t>
      </w:r>
      <w:r w:rsidR="002B5B98">
        <w:t xml:space="preserve"> </w:t>
      </w:r>
      <m:oMath>
        <m:acc>
          <m:accPr>
            <m:chr m:val="̅"/>
            <m:ctrlPr>
              <w:rPr>
                <w:rFonts w:ascii="Cambria Math" w:hAnsi="Cambria Math"/>
                <w:i/>
              </w:rPr>
            </m:ctrlPr>
          </m:accPr>
          <m:e>
            <m:r>
              <w:rPr>
                <w:rFonts w:ascii="Cambria Math" w:hAnsi="Cambria Math"/>
              </w:rPr>
              <m:t>Z</m:t>
            </m:r>
          </m:e>
        </m:acc>
      </m:oMath>
      <w:r w:rsidR="002B5B98">
        <w:t xml:space="preserve"> ja </w:t>
      </w:r>
      <m:oMath>
        <m:acc>
          <m:accPr>
            <m:chr m:val="̅"/>
            <m:ctrlPr>
              <w:rPr>
                <w:rFonts w:ascii="Cambria Math" w:hAnsi="Cambria Math"/>
                <w:i/>
              </w:rPr>
            </m:ctrlPr>
          </m:accPr>
          <m:e>
            <m:r>
              <w:rPr>
                <w:rFonts w:ascii="Cambria Math" w:hAnsi="Cambria Math"/>
              </w:rPr>
              <m:t>K</m:t>
            </m:r>
          </m:e>
        </m:acc>
      </m:oMath>
      <w:r w:rsidR="002B5B98">
        <w:t xml:space="preserve"> </w:t>
      </w:r>
      <w:r>
        <w:t xml:space="preserve">magnituud ning faas on </w:t>
      </w:r>
      <w:r w:rsidR="002B5B98">
        <w:t xml:space="preserve">koos </w:t>
      </w:r>
      <w:r w:rsidR="002B5B98" w:rsidRPr="005709C2">
        <w:t>standardh</w:t>
      </w:r>
      <w:r w:rsidRPr="005709C2">
        <w:t>älvetega</w:t>
      </w:r>
      <w:r w:rsidR="002B5B98" w:rsidRPr="005709C2">
        <w:t xml:space="preserve"> toodud joonisel </w:t>
      </w:r>
      <w:r w:rsidR="00EF4996" w:rsidRPr="005709C2">
        <w:t>13</w:t>
      </w:r>
      <w:r w:rsidR="002B5B98" w:rsidRPr="005709C2">
        <w:t>.</w:t>
      </w:r>
      <w:r w:rsidRPr="005709C2">
        <w:t xml:space="preserve"> Nende</w:t>
      </w:r>
      <w:r>
        <w:t xml:space="preserve"> parametrite varieeruvust võib standarhälbe põhjal lugeda väikeseks.</w:t>
      </w:r>
      <w:r w:rsidR="006A577B">
        <w:t xml:space="preserve"> Elektromehhaanilise sidestuse faasi graafikul esinevate väikesed jõnksud võib lugeda mõõtmisveaks. On näha, et minimaalse ja maksimaalse uuritud sageduse vahel erineb jõud tervelt kahe suurusjärgu võrra. </w:t>
      </w:r>
    </w:p>
    <w:tbl>
      <w:tblPr>
        <w:tblStyle w:val="TableGrid"/>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62"/>
        <w:gridCol w:w="5103"/>
      </w:tblGrid>
      <w:tr w:rsidR="002B5B98" w:rsidTr="002B5B98">
        <w:tc>
          <w:tcPr>
            <w:tcW w:w="4962" w:type="dxa"/>
          </w:tcPr>
          <w:p w:rsidR="002B5B98" w:rsidRDefault="002B5B98" w:rsidP="00D142FE">
            <w:pPr>
              <w:spacing w:line="360" w:lineRule="auto"/>
              <w:jc w:val="both"/>
              <w:rPr>
                <w:lang w:val="et-EE"/>
              </w:rPr>
            </w:pPr>
            <w:r>
              <w:rPr>
                <w:noProof/>
                <w:lang w:val="et-EE" w:eastAsia="et-EE"/>
              </w:rPr>
              <w:drawing>
                <wp:inline distT="0" distB="0" distL="0" distR="0">
                  <wp:extent cx="3061335" cy="2051685"/>
                  <wp:effectExtent l="19050" t="0" r="5715" b="0"/>
                  <wp:docPr id="2" name="Picture 1" descr="K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g"/>
                          <pic:cNvPicPr>
                            <a:picLocks noChangeAspect="1" noChangeArrowheads="1"/>
                          </pic:cNvPicPr>
                        </pic:nvPicPr>
                        <pic:blipFill>
                          <a:blip r:embed="rId24"/>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Pr>
          <w:p w:rsidR="002B5B98" w:rsidRDefault="002B5B98" w:rsidP="00D142FE">
            <w:pPr>
              <w:spacing w:line="360" w:lineRule="auto"/>
              <w:jc w:val="both"/>
              <w:rPr>
                <w:lang w:val="et-EE"/>
              </w:rPr>
            </w:pPr>
            <w:r>
              <w:rPr>
                <w:noProof/>
                <w:lang w:val="et-EE" w:eastAsia="et-EE"/>
              </w:rPr>
              <w:drawing>
                <wp:inline distT="0" distB="0" distL="0" distR="0">
                  <wp:extent cx="3057525" cy="2057400"/>
                  <wp:effectExtent l="19050" t="0" r="9525" b="0"/>
                  <wp:docPr id="7" name="Picture 7" descr="Z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mag"/>
                          <pic:cNvPicPr>
                            <a:picLocks noChangeAspect="1" noChangeArrowheads="1"/>
                          </pic:cNvPicPr>
                        </pic:nvPicPr>
                        <pic:blipFill>
                          <a:blip r:embed="rId25"/>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2B5B98" w:rsidTr="002B5B98">
        <w:tc>
          <w:tcPr>
            <w:tcW w:w="4962" w:type="dxa"/>
          </w:tcPr>
          <w:p w:rsidR="002B5B98" w:rsidRDefault="002B5B98" w:rsidP="00D142FE">
            <w:pPr>
              <w:spacing w:line="360" w:lineRule="auto"/>
              <w:jc w:val="both"/>
              <w:rPr>
                <w:lang w:val="et-EE"/>
              </w:rPr>
            </w:pPr>
            <w:r>
              <w:rPr>
                <w:noProof/>
                <w:lang w:val="et-EE" w:eastAsia="et-EE"/>
              </w:rPr>
              <w:drawing>
                <wp:inline distT="0" distB="0" distL="0" distR="0">
                  <wp:extent cx="3061335" cy="2051685"/>
                  <wp:effectExtent l="19050" t="0" r="5715" b="0"/>
                  <wp:docPr id="4" name="Picture 4" descr="K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hase"/>
                          <pic:cNvPicPr>
                            <a:picLocks noChangeAspect="1" noChangeArrowheads="1"/>
                          </pic:cNvPicPr>
                        </pic:nvPicPr>
                        <pic:blipFill>
                          <a:blip r:embed="rId26"/>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Pr>
          <w:p w:rsidR="002B5B98" w:rsidRDefault="002B5B98" w:rsidP="00D142FE">
            <w:pPr>
              <w:spacing w:line="360" w:lineRule="auto"/>
              <w:jc w:val="both"/>
              <w:rPr>
                <w:lang w:val="et-EE"/>
              </w:rPr>
            </w:pPr>
            <w:r>
              <w:rPr>
                <w:noProof/>
                <w:lang w:val="et-EE" w:eastAsia="et-EE"/>
              </w:rPr>
              <w:drawing>
                <wp:inline distT="0" distB="0" distL="0" distR="0">
                  <wp:extent cx="3057525" cy="2057400"/>
                  <wp:effectExtent l="19050" t="0" r="9525" b="0"/>
                  <wp:docPr id="10" name="Picture 10" descr="Z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phase"/>
                          <pic:cNvPicPr>
                            <a:picLocks noChangeAspect="1" noChangeArrowheads="1"/>
                          </pic:cNvPicPr>
                        </pic:nvPicPr>
                        <pic:blipFill>
                          <a:blip r:embed="rId27"/>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2B5B98" w:rsidTr="002B5B98">
        <w:tc>
          <w:tcPr>
            <w:tcW w:w="10065" w:type="dxa"/>
            <w:gridSpan w:val="2"/>
          </w:tcPr>
          <w:p w:rsidR="002B5B98" w:rsidRDefault="00C71216" w:rsidP="00C71216">
            <w:pPr>
              <w:pStyle w:val="Joonis"/>
              <w:rPr>
                <w:lang w:val="et-EE"/>
              </w:rPr>
            </w:pPr>
            <w:r w:rsidRPr="00C71216">
              <w:rPr>
                <w:b/>
              </w:rPr>
              <w:t xml:space="preserve">Joonis </w:t>
            </w:r>
            <w:r w:rsidR="00350D19" w:rsidRPr="00C71216">
              <w:rPr>
                <w:b/>
              </w:rPr>
              <w:fldChar w:fldCharType="begin"/>
            </w:r>
            <w:r w:rsidRPr="00C71216">
              <w:rPr>
                <w:b/>
              </w:rPr>
              <w:instrText xml:space="preserve"> SEQ Joonis \* ARABIC </w:instrText>
            </w:r>
            <w:r w:rsidR="00350D19" w:rsidRPr="00C71216">
              <w:rPr>
                <w:b/>
              </w:rPr>
              <w:fldChar w:fldCharType="separate"/>
            </w:r>
            <w:r>
              <w:rPr>
                <w:b/>
                <w:noProof/>
              </w:rPr>
              <w:t>13</w:t>
            </w:r>
            <w:r w:rsidR="00350D19" w:rsidRPr="00C71216">
              <w:rPr>
                <w:b/>
              </w:rPr>
              <w:fldChar w:fldCharType="end"/>
            </w:r>
            <w:r w:rsidRPr="00C71216">
              <w:rPr>
                <w:b/>
              </w:rPr>
              <w:t>.</w:t>
            </w:r>
            <w:r>
              <w:t xml:space="preserve"> </w:t>
            </w:r>
            <w:r w:rsidR="002B5B98">
              <w:rPr>
                <w:lang w:val="et-EE"/>
              </w:rPr>
              <w:t xml:space="preserve">Ülekandefunktsioonid </w:t>
            </w:r>
            <m:oMath>
              <m:acc>
                <m:accPr>
                  <m:chr m:val="̅"/>
                  <m:ctrlPr>
                    <w:rPr>
                      <w:rFonts w:ascii="Cambria Math" w:hAnsi="Cambria Math"/>
                      <w:i/>
                      <w:lang w:val="et-EE"/>
                    </w:rPr>
                  </m:ctrlPr>
                </m:accPr>
                <m:e>
                  <m:r>
                    <w:rPr>
                      <w:rFonts w:ascii="Cambria Math" w:hAnsi="Cambria Math"/>
                      <w:lang w:val="et-EE"/>
                    </w:rPr>
                    <m:t>K</m:t>
                  </m:r>
                </m:e>
              </m:acc>
            </m:oMath>
            <w:r w:rsidR="002B5B98">
              <w:rPr>
                <w:lang w:val="et-EE"/>
              </w:rPr>
              <w:t xml:space="preserve"> (magnituud ülal vasakul, faas all vasakul) ning </w:t>
            </w:r>
            <m:oMath>
              <m:acc>
                <m:accPr>
                  <m:chr m:val="̅"/>
                  <m:ctrlPr>
                    <w:rPr>
                      <w:rFonts w:ascii="Cambria Math" w:hAnsi="Cambria Math"/>
                      <w:i/>
                      <w:lang w:val="et-EE"/>
                    </w:rPr>
                  </m:ctrlPr>
                </m:accPr>
                <m:e>
                  <m:r>
                    <w:rPr>
                      <w:rFonts w:ascii="Cambria Math" w:hAnsi="Cambria Math"/>
                      <w:lang w:val="et-EE"/>
                    </w:rPr>
                    <m:t>Z</m:t>
                  </m:r>
                </m:e>
              </m:acc>
            </m:oMath>
            <w:r w:rsidR="002B5B98">
              <w:rPr>
                <w:lang w:val="et-EE"/>
              </w:rPr>
              <w:t xml:space="preserve"> (magnituud ülal paremal ning faas all paremal).</w:t>
            </w:r>
          </w:p>
        </w:tc>
      </w:tr>
    </w:tbl>
    <w:p w:rsidR="002B5B98" w:rsidRDefault="000510EA" w:rsidP="00367445">
      <w:pPr>
        <w:pStyle w:val="N6uetekohane"/>
      </w:pPr>
      <w:r>
        <w:t xml:space="preserve">Keskmistatud tsüklite tüüpilised kujud on toodud </w:t>
      </w:r>
      <w:r w:rsidRPr="005709C2">
        <w:t xml:space="preserve">joonisel </w:t>
      </w:r>
      <w:r w:rsidR="00EF4996" w:rsidRPr="005709C2">
        <w:t>14</w:t>
      </w:r>
      <w:r w:rsidRPr="005709C2">
        <w:t xml:space="preserve">. </w:t>
      </w:r>
      <w:r w:rsidR="006A577B" w:rsidRPr="005709C2">
        <w:t>Madalatel</w:t>
      </w:r>
      <w:r w:rsidR="006A577B">
        <w:t xml:space="preserve"> sagedustel </w:t>
      </w:r>
      <w:r w:rsidR="00592C2E">
        <w:t xml:space="preserve">(alla 0.5 Hz) </w:t>
      </w:r>
      <w:r w:rsidR="006A577B">
        <w:t>erineb voolu graafik harmoonilisest</w:t>
      </w:r>
      <w:r w:rsidR="00592C2E">
        <w:t xml:space="preserve"> (joonis</w:t>
      </w:r>
      <w:r w:rsidR="00EF4996">
        <w:t>14</w:t>
      </w:r>
      <w:r w:rsidR="00592C2E">
        <w:t>, a)</w:t>
      </w:r>
      <w:r w:rsidR="006A577B">
        <w:t xml:space="preserve">, selle põhjuseks võivad olla relaksatsioonilised efektid. Kõrgetel sagedustel muutub voolugraafik taas harmooniliseks. </w:t>
      </w:r>
      <w:r w:rsidR="00592C2E">
        <w:t>Elektromehhaanilise koste</w:t>
      </w:r>
      <w:r w:rsidR="006A577B">
        <w:t xml:space="preserve"> graafikut võib lugeda harmooniliseks kõi</w:t>
      </w:r>
      <w:r w:rsidR="00592C2E">
        <w:t>kide</w:t>
      </w:r>
      <w:r w:rsidR="006A577B">
        <w:t xml:space="preserve"> sageduste puhul.</w:t>
      </w:r>
    </w:p>
    <w:tbl>
      <w:tblPr>
        <w:tblStyle w:val="TableGrid"/>
        <w:tblW w:w="10207" w:type="dxa"/>
        <w:tblInd w:w="-318" w:type="dxa"/>
        <w:tblLayout w:type="fixed"/>
        <w:tblLook w:val="04A0"/>
      </w:tblPr>
      <w:tblGrid>
        <w:gridCol w:w="3403"/>
        <w:gridCol w:w="3402"/>
        <w:gridCol w:w="3402"/>
      </w:tblGrid>
      <w:tr w:rsidR="000510EA" w:rsidTr="000510EA">
        <w:tc>
          <w:tcPr>
            <w:tcW w:w="3403" w:type="dxa"/>
            <w:tcBorders>
              <w:top w:val="nil"/>
              <w:left w:val="nil"/>
              <w:bottom w:val="nil"/>
              <w:right w:val="nil"/>
            </w:tcBorders>
          </w:tcPr>
          <w:p w:rsidR="000510EA" w:rsidRDefault="000510EA" w:rsidP="00D142FE">
            <w:pPr>
              <w:spacing w:line="360" w:lineRule="auto"/>
              <w:jc w:val="both"/>
              <w:rPr>
                <w:lang w:val="et-EE"/>
              </w:rPr>
            </w:pPr>
            <w:r>
              <w:rPr>
                <w:noProof/>
                <w:lang w:val="et-EE" w:eastAsia="et-EE"/>
              </w:rPr>
              <w:lastRenderedPageBreak/>
              <w:drawing>
                <wp:inline distT="0" distB="0" distL="0" distR="0">
                  <wp:extent cx="2100136" cy="1880558"/>
                  <wp:effectExtent l="19050" t="0" r="0" b="0"/>
                  <wp:docPr id="13" name="Picture 13" descr="0037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37hz"/>
                          <pic:cNvPicPr>
                            <a:picLocks noChangeAspect="1" noChangeArrowheads="1"/>
                          </pic:cNvPicPr>
                        </pic:nvPicPr>
                        <pic:blipFill>
                          <a:blip r:embed="rId28"/>
                          <a:srcRect/>
                          <a:stretch>
                            <a:fillRect/>
                          </a:stretch>
                        </pic:blipFill>
                        <pic:spPr bwMode="auto">
                          <a:xfrm>
                            <a:off x="0" y="0"/>
                            <a:ext cx="2098992" cy="1879534"/>
                          </a:xfrm>
                          <a:prstGeom prst="rect">
                            <a:avLst/>
                          </a:prstGeom>
                          <a:noFill/>
                          <a:ln w="9525">
                            <a:noFill/>
                            <a:miter lim="800000"/>
                            <a:headEnd/>
                            <a:tailEnd/>
                          </a:ln>
                        </pic:spPr>
                      </pic:pic>
                    </a:graphicData>
                  </a:graphic>
                </wp:inline>
              </w:drawing>
            </w:r>
          </w:p>
        </w:tc>
        <w:tc>
          <w:tcPr>
            <w:tcW w:w="3402" w:type="dxa"/>
            <w:tcBorders>
              <w:top w:val="nil"/>
              <w:left w:val="nil"/>
              <w:bottom w:val="nil"/>
              <w:right w:val="nil"/>
            </w:tcBorders>
          </w:tcPr>
          <w:p w:rsidR="000510EA" w:rsidRDefault="000510EA" w:rsidP="00D142FE">
            <w:pPr>
              <w:spacing w:line="360" w:lineRule="auto"/>
              <w:jc w:val="both"/>
              <w:rPr>
                <w:lang w:val="et-EE"/>
              </w:rPr>
            </w:pPr>
            <w:r>
              <w:rPr>
                <w:noProof/>
                <w:lang w:val="et-EE" w:eastAsia="et-EE"/>
              </w:rPr>
              <w:drawing>
                <wp:inline distT="0" distB="0" distL="0" distR="0">
                  <wp:extent cx="2100136" cy="1880558"/>
                  <wp:effectExtent l="19050" t="0" r="0" b="0"/>
                  <wp:docPr id="28" name="Picture 28" descr="01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hz"/>
                          <pic:cNvPicPr>
                            <a:picLocks noChangeAspect="1" noChangeArrowheads="1"/>
                          </pic:cNvPicPr>
                        </pic:nvPicPr>
                        <pic:blipFill>
                          <a:blip r:embed="rId29"/>
                          <a:srcRect/>
                          <a:stretch>
                            <a:fillRect/>
                          </a:stretch>
                        </pic:blipFill>
                        <pic:spPr bwMode="auto">
                          <a:xfrm>
                            <a:off x="0" y="0"/>
                            <a:ext cx="2098992" cy="1879534"/>
                          </a:xfrm>
                          <a:prstGeom prst="rect">
                            <a:avLst/>
                          </a:prstGeom>
                          <a:noFill/>
                          <a:ln w="9525">
                            <a:noFill/>
                            <a:miter lim="800000"/>
                            <a:headEnd/>
                            <a:tailEnd/>
                          </a:ln>
                        </pic:spPr>
                      </pic:pic>
                    </a:graphicData>
                  </a:graphic>
                </wp:inline>
              </w:drawing>
            </w:r>
          </w:p>
        </w:tc>
        <w:tc>
          <w:tcPr>
            <w:tcW w:w="3402" w:type="dxa"/>
            <w:tcBorders>
              <w:top w:val="nil"/>
              <w:left w:val="nil"/>
              <w:bottom w:val="nil"/>
              <w:right w:val="nil"/>
            </w:tcBorders>
          </w:tcPr>
          <w:p w:rsidR="000510EA" w:rsidRDefault="000510EA" w:rsidP="00D142FE">
            <w:pPr>
              <w:spacing w:line="360" w:lineRule="auto"/>
              <w:jc w:val="both"/>
              <w:rPr>
                <w:lang w:val="et-EE"/>
              </w:rPr>
            </w:pPr>
            <w:r>
              <w:rPr>
                <w:noProof/>
                <w:lang w:val="et-EE" w:eastAsia="et-EE"/>
              </w:rPr>
              <w:drawing>
                <wp:inline distT="0" distB="0" distL="0" distR="0">
                  <wp:extent cx="2103049" cy="1880611"/>
                  <wp:effectExtent l="19050" t="0" r="0" b="0"/>
                  <wp:docPr id="25" name="Picture 25" descr="1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hz"/>
                          <pic:cNvPicPr>
                            <a:picLocks noChangeAspect="1" noChangeArrowheads="1"/>
                          </pic:cNvPicPr>
                        </pic:nvPicPr>
                        <pic:blipFill>
                          <a:blip r:embed="rId30"/>
                          <a:srcRect/>
                          <a:stretch>
                            <a:fillRect/>
                          </a:stretch>
                        </pic:blipFill>
                        <pic:spPr bwMode="auto">
                          <a:xfrm>
                            <a:off x="0" y="0"/>
                            <a:ext cx="2106896" cy="1884051"/>
                          </a:xfrm>
                          <a:prstGeom prst="rect">
                            <a:avLst/>
                          </a:prstGeom>
                          <a:noFill/>
                          <a:ln w="9525">
                            <a:noFill/>
                            <a:miter lim="800000"/>
                            <a:headEnd/>
                            <a:tailEnd/>
                          </a:ln>
                        </pic:spPr>
                      </pic:pic>
                    </a:graphicData>
                  </a:graphic>
                </wp:inline>
              </w:drawing>
            </w:r>
          </w:p>
          <w:p w:rsidR="000510EA" w:rsidRPr="000510EA" w:rsidRDefault="000510EA" w:rsidP="000510EA">
            <w:pPr>
              <w:ind w:firstLine="720"/>
              <w:rPr>
                <w:lang w:val="et-EE"/>
              </w:rPr>
            </w:pPr>
          </w:p>
        </w:tc>
      </w:tr>
      <w:tr w:rsidR="000510EA" w:rsidRPr="008F5615" w:rsidTr="000510EA">
        <w:tc>
          <w:tcPr>
            <w:tcW w:w="10207" w:type="dxa"/>
            <w:gridSpan w:val="3"/>
            <w:tcBorders>
              <w:top w:val="nil"/>
              <w:left w:val="nil"/>
              <w:bottom w:val="nil"/>
              <w:right w:val="nil"/>
            </w:tcBorders>
          </w:tcPr>
          <w:p w:rsidR="000510EA" w:rsidRDefault="00C71216" w:rsidP="00C71216">
            <w:pPr>
              <w:pStyle w:val="Joonis"/>
              <w:rPr>
                <w:lang w:val="et-EE"/>
              </w:rPr>
            </w:pPr>
            <w:r w:rsidRPr="00C71216">
              <w:rPr>
                <w:b/>
              </w:rPr>
              <w:t xml:space="preserve">Joonis </w:t>
            </w:r>
            <w:r w:rsidR="00350D19" w:rsidRPr="00C71216">
              <w:rPr>
                <w:b/>
              </w:rPr>
              <w:fldChar w:fldCharType="begin"/>
            </w:r>
            <w:r w:rsidRPr="00C71216">
              <w:rPr>
                <w:b/>
              </w:rPr>
              <w:instrText xml:space="preserve"> SEQ Joonis \* ARABIC </w:instrText>
            </w:r>
            <w:r w:rsidR="00350D19" w:rsidRPr="00C71216">
              <w:rPr>
                <w:b/>
              </w:rPr>
              <w:fldChar w:fldCharType="separate"/>
            </w:r>
            <w:r>
              <w:rPr>
                <w:b/>
                <w:noProof/>
              </w:rPr>
              <w:t>14</w:t>
            </w:r>
            <w:r w:rsidR="00350D19" w:rsidRPr="00C71216">
              <w:rPr>
                <w:b/>
              </w:rPr>
              <w:fldChar w:fldCharType="end"/>
            </w:r>
            <w:r w:rsidRPr="00C71216">
              <w:rPr>
                <w:b/>
              </w:rPr>
              <w:t>.</w:t>
            </w:r>
            <w:r>
              <w:t xml:space="preserve"> </w:t>
            </w:r>
            <w:r w:rsidR="000510EA">
              <w:rPr>
                <w:lang w:val="et-EE"/>
              </w:rPr>
              <w:t>Neljanda aktuaatori geomeetria korral mõõdetud jõu- ja voolusignalid</w:t>
            </w:r>
            <w:r w:rsidR="008F5615">
              <w:rPr>
                <w:lang w:val="et-EE"/>
              </w:rPr>
              <w:t>e kuju ja neile vastavad amplituudväärtused</w:t>
            </w:r>
            <w:r w:rsidR="000510EA">
              <w:rPr>
                <w:lang w:val="et-EE"/>
              </w:rPr>
              <w:t xml:space="preserve"> sagedustel 0.037 Hz (a), 0.1 Hz (b), 1Hz (c). Rasvase joonega on toodud sisendpinge.</w:t>
            </w:r>
          </w:p>
        </w:tc>
      </w:tr>
    </w:tbl>
    <w:p w:rsidR="00016588" w:rsidRPr="00367445" w:rsidRDefault="008F5615" w:rsidP="00B34AE8">
      <w:pPr>
        <w:pStyle w:val="N6uetekohane"/>
      </w:pPr>
      <w:r>
        <w:t>Eksperimendist s</w:t>
      </w:r>
      <w:r w:rsidR="00016588" w:rsidRPr="00367445">
        <w:t>aadud tulemuste õigsuse hindamiseks arvutati katsetulemuste põhjal materjali Youngi moodul</w:t>
      </w:r>
      <w:r w:rsidR="00983C04" w:rsidRPr="00367445">
        <w:t xml:space="preserve"> ning võrreldi seda kirjanduses avaldatud väärtusega sama tüüpi materjalide puhul. Materjali efektiivseks paindejäikuseks määrati paindemomendi </w:t>
      </w:r>
      <m:oMath>
        <m:acc>
          <m:accPr>
            <m:chr m:val="̅"/>
            <m:ctrlPr>
              <w:rPr>
                <w:rFonts w:ascii="Cambria Math" w:hAnsi="Cambria Math"/>
              </w:rPr>
            </m:ctrlPr>
          </m:accPr>
          <m:e>
            <m:r>
              <w:rPr>
                <w:rFonts w:ascii="Cambria Math" w:hAnsi="Cambria Math"/>
              </w:rPr>
              <m:t>B</m:t>
            </m:r>
          </m:e>
        </m:acc>
        <m:r>
          <m:rPr>
            <m:sty m:val="p"/>
          </m:rPr>
          <w:rPr>
            <w:rFonts w:ascii="Cambria Math" w:hAnsi="Cambria Math"/>
          </w:rPr>
          <m:t>=0,71</m:t>
        </m:r>
        <m:r>
          <w:rPr>
            <w:rFonts w:ascii="Cambria Math" w:hAnsi="Cambria Math"/>
          </w:rPr>
          <m:t>mN</m:t>
        </m:r>
        <m:r>
          <m:rPr>
            <m:sty m:val="p"/>
          </m:rPr>
          <w:rPr>
            <w:rFonts w:ascii="Cambria Math" w:hAnsi="Cambria Math"/>
          </w:rPr>
          <m:t>*</m:t>
        </m:r>
        <m:r>
          <w:rPr>
            <w:rFonts w:ascii="Cambria Math" w:hAnsi="Cambria Math"/>
          </w:rPr>
          <m:t>m</m:t>
        </m:r>
      </m:oMath>
      <w:r w:rsidR="00983C04" w:rsidRPr="00367445">
        <w:t xml:space="preserve"> ning struktuuri paksuse d=0.28 mm korral E=388M</w:t>
      </w:r>
      <w:r w:rsidR="00E4368D" w:rsidRPr="00367445">
        <w:t>p</w:t>
      </w:r>
      <w:r w:rsidR="00983C04" w:rsidRPr="00367445">
        <w:t>a</w:t>
      </w:r>
      <w:r w:rsidR="00E4368D">
        <w:t xml:space="preserve"> (valem </w:t>
      </w:r>
      <w:r w:rsidR="005709C2">
        <w:t>4)</w:t>
      </w:r>
      <w:r w:rsidR="00983C04" w:rsidRPr="00367445">
        <w:t>, mis on samas suurusjärgus varem avaldatud väärtustega. Chen, Tan [</w:t>
      </w:r>
      <w:r w:rsidR="005709C2">
        <w:t>7</w:t>
      </w:r>
      <w:r w:rsidR="00983C04" w:rsidRPr="00367445">
        <w:t>] on määranud 180 µm paksuse komposiidi Youngi mooduliks E=571Mpa.</w:t>
      </w:r>
    </w:p>
    <w:p w:rsidR="008832E9" w:rsidRPr="00367445" w:rsidRDefault="000A13AA" w:rsidP="00B34AE8">
      <w:pPr>
        <w:pStyle w:val="N6uetekohane"/>
      </w:pPr>
      <w:r w:rsidRPr="00367445">
        <w:t>Materjali parameetrite B ja k</w:t>
      </w:r>
      <w:r w:rsidRPr="00B55D9A">
        <w:rPr>
          <w:vertAlign w:val="subscript"/>
        </w:rPr>
        <w:t>0</w:t>
      </w:r>
      <w:r w:rsidRPr="00367445">
        <w:t xml:space="preserve"> puhul </w:t>
      </w:r>
      <w:r w:rsidR="008A3894" w:rsidRPr="00367445">
        <w:t>on tulemustes</w:t>
      </w:r>
      <w:r w:rsidRPr="00367445">
        <w:t xml:space="preserve"> </w:t>
      </w:r>
      <w:r w:rsidR="008A3894" w:rsidRPr="00367445">
        <w:t xml:space="preserve">võimalik </w:t>
      </w:r>
      <w:r w:rsidRPr="00367445">
        <w:t>täheldada</w:t>
      </w:r>
      <w:r w:rsidR="008A3894" w:rsidRPr="00367445">
        <w:t xml:space="preserve"> üsna suurt varieeruvust. Samuti on selgelt </w:t>
      </w:r>
      <w:r w:rsidR="008A3894" w:rsidRPr="005709C2">
        <w:t xml:space="preserve">näha jooniselt </w:t>
      </w:r>
      <w:r w:rsidR="005709C2" w:rsidRPr="005709C2">
        <w:t>15</w:t>
      </w:r>
      <w:r w:rsidR="008A3894" w:rsidRPr="00367445">
        <w:t>, et eriti algkõveruse k</w:t>
      </w:r>
      <w:r w:rsidR="008A3894" w:rsidRPr="00B55D9A">
        <w:rPr>
          <w:vertAlign w:val="subscript"/>
        </w:rPr>
        <w:t>0</w:t>
      </w:r>
      <w:r w:rsidR="008A3894" w:rsidRPr="00367445">
        <w:t xml:space="preserve"> puhul eksisteerib</w:t>
      </w:r>
      <w:r w:rsidR="00B55D9A">
        <w:t xml:space="preserve"> selge</w:t>
      </w:r>
      <w:r w:rsidR="008A3894" w:rsidRPr="00367445">
        <w:t xml:space="preserve"> sõltuvus eelnevast katse</w:t>
      </w:r>
      <w:r w:rsidR="0085365B" w:rsidRPr="00367445">
        <w:t>tamise ajaloost</w:t>
      </w:r>
      <w:r w:rsidR="008A3894" w:rsidRPr="00367445">
        <w:t>.</w:t>
      </w:r>
      <w:r w:rsidR="0085365B" w:rsidRPr="00367445">
        <w:t xml:space="preserve"> Seda nähtust on võimalik seletada kasutatud IPMC materjali suure hüstereesiga.</w:t>
      </w:r>
      <w:r w:rsidR="009202C2" w:rsidRPr="00367445">
        <w:t xml:space="preserve"> Hüstereesinähtust on pikemalt käsitletud alajaotuses </w:t>
      </w:r>
      <w:r w:rsidR="005709C2">
        <w:t>2.2.5</w:t>
      </w:r>
      <w:r w:rsidR="009202C2" w:rsidRPr="00367445">
        <w:t xml:space="preserve">. </w:t>
      </w:r>
      <w:r w:rsidR="008D5260">
        <w:t xml:space="preserve">Paindejäikus muutub samuti märgatavalt, selle peamiseks põhjuseks on ilmselt materjali muutuv hüdratsioon (vt alajaotus </w:t>
      </w:r>
      <w:r w:rsidR="005709C2">
        <w:t>2.2.6</w:t>
      </w:r>
      <w:r w:rsidR="008D5260">
        <w:t>). Paindejäikuse muutuse graafikul on selgelt eristatavad viis katseseeriat. Kolmanda ja neljanda seeria puhul saadud süstemaatiliselt veidi kõrgem paindejäikus võib olla tingitud teisest katsetest erineva EAP vaba pikkuse tõttu (vt tabel 4).</w:t>
      </w:r>
    </w:p>
    <w:tbl>
      <w:tblPr>
        <w:tblStyle w:val="TableGrid"/>
        <w:tblW w:w="10206" w:type="dxa"/>
        <w:tblInd w:w="-459" w:type="dxa"/>
        <w:tblLayout w:type="fixed"/>
        <w:tblLook w:val="04A0"/>
      </w:tblPr>
      <w:tblGrid>
        <w:gridCol w:w="5103"/>
        <w:gridCol w:w="5103"/>
      </w:tblGrid>
      <w:tr w:rsidR="008A3894" w:rsidTr="002F7FDA">
        <w:tc>
          <w:tcPr>
            <w:tcW w:w="5103" w:type="dxa"/>
            <w:tcBorders>
              <w:top w:val="nil"/>
              <w:left w:val="nil"/>
              <w:bottom w:val="nil"/>
              <w:right w:val="nil"/>
            </w:tcBorders>
          </w:tcPr>
          <w:p w:rsidR="008A3894" w:rsidRDefault="008A3894" w:rsidP="00D142FE">
            <w:pPr>
              <w:spacing w:line="360" w:lineRule="auto"/>
              <w:jc w:val="both"/>
              <w:rPr>
                <w:lang w:val="et-EE"/>
              </w:rPr>
            </w:pPr>
            <w:r>
              <w:rPr>
                <w:noProof/>
                <w:lang w:val="et-EE" w:eastAsia="et-EE"/>
              </w:rPr>
              <w:lastRenderedPageBreak/>
              <w:drawing>
                <wp:inline distT="0" distB="0" distL="0" distR="0">
                  <wp:extent cx="3061335" cy="2051685"/>
                  <wp:effectExtent l="19050" t="0" r="5715" b="0"/>
                  <wp:docPr id="31" name="Picture 31" descr="BendingStiff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ndingStiffness"/>
                          <pic:cNvPicPr>
                            <a:picLocks noChangeAspect="1" noChangeArrowheads="1"/>
                          </pic:cNvPicPr>
                        </pic:nvPicPr>
                        <pic:blipFill>
                          <a:blip r:embed="rId31"/>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Borders>
              <w:top w:val="nil"/>
              <w:left w:val="nil"/>
              <w:bottom w:val="nil"/>
              <w:right w:val="nil"/>
            </w:tcBorders>
          </w:tcPr>
          <w:p w:rsidR="008A3894" w:rsidRDefault="008A3894" w:rsidP="00D142FE">
            <w:pPr>
              <w:spacing w:line="360" w:lineRule="auto"/>
              <w:jc w:val="both"/>
              <w:rPr>
                <w:lang w:val="et-EE"/>
              </w:rPr>
            </w:pPr>
            <w:r>
              <w:rPr>
                <w:noProof/>
                <w:lang w:val="et-EE" w:eastAsia="et-EE"/>
              </w:rPr>
              <w:drawing>
                <wp:inline distT="0" distB="0" distL="0" distR="0">
                  <wp:extent cx="3057525" cy="2057400"/>
                  <wp:effectExtent l="19050" t="0" r="9525" b="0"/>
                  <wp:docPr id="37" name="Picture 37" descr="InitialCurv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itialCurvature"/>
                          <pic:cNvPicPr>
                            <a:picLocks noChangeAspect="1" noChangeArrowheads="1"/>
                          </pic:cNvPicPr>
                        </pic:nvPicPr>
                        <pic:blipFill>
                          <a:blip r:embed="rId32"/>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8A3894" w:rsidTr="002F7FDA">
        <w:tc>
          <w:tcPr>
            <w:tcW w:w="10206" w:type="dxa"/>
            <w:gridSpan w:val="2"/>
            <w:tcBorders>
              <w:top w:val="nil"/>
              <w:left w:val="nil"/>
              <w:bottom w:val="nil"/>
              <w:right w:val="nil"/>
            </w:tcBorders>
          </w:tcPr>
          <w:p w:rsidR="008A3894" w:rsidRDefault="00C71216" w:rsidP="00C71216">
            <w:pPr>
              <w:pStyle w:val="Joonis"/>
              <w:rPr>
                <w:lang w:val="et-EE"/>
              </w:rPr>
            </w:pPr>
            <w:r w:rsidRPr="00C71216">
              <w:rPr>
                <w:b/>
              </w:rPr>
              <w:t xml:space="preserve">Joonis </w:t>
            </w:r>
            <w:r w:rsidR="00350D19" w:rsidRPr="00C71216">
              <w:rPr>
                <w:b/>
              </w:rPr>
              <w:fldChar w:fldCharType="begin"/>
            </w:r>
            <w:r w:rsidRPr="00C71216">
              <w:rPr>
                <w:b/>
              </w:rPr>
              <w:instrText xml:space="preserve"> SEQ Joonis \* ARABIC </w:instrText>
            </w:r>
            <w:r w:rsidR="00350D19" w:rsidRPr="00C71216">
              <w:rPr>
                <w:b/>
              </w:rPr>
              <w:fldChar w:fldCharType="separate"/>
            </w:r>
            <w:r>
              <w:rPr>
                <w:b/>
                <w:noProof/>
              </w:rPr>
              <w:t>15</w:t>
            </w:r>
            <w:r w:rsidR="00350D19" w:rsidRPr="00C71216">
              <w:rPr>
                <w:b/>
              </w:rPr>
              <w:fldChar w:fldCharType="end"/>
            </w:r>
            <w:r w:rsidRPr="00C71216">
              <w:rPr>
                <w:b/>
              </w:rPr>
              <w:t>.</w:t>
            </w:r>
            <w:r>
              <w:t xml:space="preserve"> </w:t>
            </w:r>
            <w:r w:rsidR="008A3894" w:rsidRPr="00B34AE8">
              <w:rPr>
                <w:lang w:val="et-EE"/>
              </w:rPr>
              <w:t>Mõõdetud materjali parameetrid B (vasakul) ja k</w:t>
            </w:r>
            <w:r w:rsidR="008A3894" w:rsidRPr="00B34AE8">
              <w:rPr>
                <w:vertAlign w:val="subscript"/>
                <w:lang w:val="et-EE"/>
              </w:rPr>
              <w:t>0</w:t>
            </w:r>
            <w:r w:rsidR="008A3894" w:rsidRPr="00B34AE8">
              <w:rPr>
                <w:lang w:val="et-EE"/>
              </w:rPr>
              <w:t xml:space="preserve"> (par</w:t>
            </w:r>
            <w:r w:rsidR="008D5260">
              <w:rPr>
                <w:lang w:val="et-EE"/>
              </w:rPr>
              <w:t>emal). k</w:t>
            </w:r>
            <w:r w:rsidR="008A3894" w:rsidRPr="00B34AE8">
              <w:rPr>
                <w:vertAlign w:val="subscript"/>
                <w:lang w:val="et-EE"/>
              </w:rPr>
              <w:t>0</w:t>
            </w:r>
            <w:r w:rsidR="008A3894" w:rsidRPr="00B34AE8">
              <w:rPr>
                <w:lang w:val="et-EE"/>
              </w:rPr>
              <w:t xml:space="preserve"> graafikut on võrreldud paindenurgaga eelnevas katses</w:t>
            </w:r>
            <w:r w:rsidR="0085365B">
              <w:rPr>
                <w:lang w:val="et-EE"/>
              </w:rPr>
              <w:t>.</w:t>
            </w:r>
          </w:p>
        </w:tc>
      </w:tr>
    </w:tbl>
    <w:p w:rsidR="008A3894" w:rsidRDefault="00DD2DC1" w:rsidP="00B34AE8">
      <w:pPr>
        <w:pStyle w:val="N6uetekohane"/>
      </w:pPr>
      <w:r>
        <w:t xml:space="preserve">Mudeli valideerimiseksperimentide puhul võrreldi eksperimentaalseid tulemusi </w:t>
      </w:r>
      <w:r w:rsidR="002F7FDA">
        <w:t xml:space="preserve">teoreetilise mudeli abil </w:t>
      </w:r>
      <w:r>
        <w:t xml:space="preserve">arvutatuga. </w:t>
      </w:r>
      <w:r w:rsidR="002F7FDA">
        <w:t xml:space="preserve">(Jõu korral valem </w:t>
      </w:r>
      <w:r w:rsidR="005709C2">
        <w:t>9</w:t>
      </w:r>
      <w:r w:rsidR="002F7FDA">
        <w:t xml:space="preserve"> ja voolu korral valem </w:t>
      </w:r>
      <w:r w:rsidR="005709C2">
        <w:t>12</w:t>
      </w:r>
      <w:r w:rsidR="002F7FDA">
        <w:t xml:space="preserve">). Leiti mõlema parameetri keskmine suhteline standardhälve. </w:t>
      </w:r>
      <w:r w:rsidR="00B55D9A">
        <w:t>Keskmiseks standardhälbeks saavutati 14% jõu korral ning 21% voolu korral</w:t>
      </w:r>
      <w:r w:rsidR="008D5260">
        <w:t xml:space="preserve"> (joonis </w:t>
      </w:r>
      <w:r w:rsidR="005709C2">
        <w:t>16</w:t>
      </w:r>
      <w:r w:rsidR="008D5260">
        <w:t>)</w:t>
      </w:r>
      <w:r w:rsidR="00B55D9A">
        <w:t>.</w:t>
      </w:r>
    </w:p>
    <w:tbl>
      <w:tblPr>
        <w:tblStyle w:val="TableGrid"/>
        <w:tblW w:w="10206" w:type="dxa"/>
        <w:tblInd w:w="-459" w:type="dxa"/>
        <w:tblLook w:val="04A0"/>
      </w:tblPr>
      <w:tblGrid>
        <w:gridCol w:w="5103"/>
        <w:gridCol w:w="5103"/>
      </w:tblGrid>
      <w:tr w:rsidR="002F7FDA" w:rsidTr="002F7FDA">
        <w:tc>
          <w:tcPr>
            <w:tcW w:w="5103" w:type="dxa"/>
            <w:tcBorders>
              <w:top w:val="nil"/>
              <w:left w:val="nil"/>
              <w:bottom w:val="nil"/>
              <w:right w:val="nil"/>
            </w:tcBorders>
          </w:tcPr>
          <w:p w:rsidR="002F7FDA" w:rsidRDefault="002F7FDA" w:rsidP="00D142FE">
            <w:pPr>
              <w:spacing w:line="360" w:lineRule="auto"/>
              <w:jc w:val="both"/>
              <w:rPr>
                <w:lang w:val="et-EE"/>
              </w:rPr>
            </w:pPr>
            <w:r>
              <w:rPr>
                <w:noProof/>
                <w:lang w:val="et-EE" w:eastAsia="et-EE"/>
              </w:rPr>
              <w:drawing>
                <wp:inline distT="0" distB="0" distL="0" distR="0">
                  <wp:extent cx="3061335" cy="2051685"/>
                  <wp:effectExtent l="19050" t="0" r="5715" b="0"/>
                  <wp:docPr id="46" name="Picture 46" descr="Force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ceError"/>
                          <pic:cNvPicPr>
                            <a:picLocks noChangeAspect="1" noChangeArrowheads="1"/>
                          </pic:cNvPicPr>
                        </pic:nvPicPr>
                        <pic:blipFill>
                          <a:blip r:embed="rId33"/>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Borders>
              <w:top w:val="nil"/>
              <w:left w:val="nil"/>
              <w:bottom w:val="nil"/>
              <w:right w:val="nil"/>
            </w:tcBorders>
          </w:tcPr>
          <w:p w:rsidR="002F7FDA" w:rsidRPr="002F7FDA" w:rsidRDefault="002F7FDA" w:rsidP="002F7FDA">
            <w:pPr>
              <w:tabs>
                <w:tab w:val="left" w:pos="1290"/>
              </w:tabs>
              <w:rPr>
                <w:lang w:val="et-EE"/>
              </w:rPr>
            </w:pPr>
            <w:r>
              <w:rPr>
                <w:noProof/>
                <w:lang w:val="et-EE" w:eastAsia="et-EE"/>
              </w:rPr>
              <w:drawing>
                <wp:inline distT="0" distB="0" distL="0" distR="0">
                  <wp:extent cx="3057525" cy="2057400"/>
                  <wp:effectExtent l="19050" t="0" r="9525" b="0"/>
                  <wp:docPr id="49" name="Picture 49" descr="Current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rrentError"/>
                          <pic:cNvPicPr>
                            <a:picLocks noChangeAspect="1" noChangeArrowheads="1"/>
                          </pic:cNvPicPr>
                        </pic:nvPicPr>
                        <pic:blipFill>
                          <a:blip r:embed="rId34"/>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2F7FDA" w:rsidRPr="00DF34FD" w:rsidTr="002F7FDA">
        <w:tc>
          <w:tcPr>
            <w:tcW w:w="10206" w:type="dxa"/>
            <w:gridSpan w:val="2"/>
            <w:tcBorders>
              <w:top w:val="nil"/>
              <w:left w:val="nil"/>
              <w:bottom w:val="nil"/>
              <w:right w:val="nil"/>
            </w:tcBorders>
          </w:tcPr>
          <w:p w:rsidR="002F7FDA" w:rsidRPr="00B34AE8" w:rsidRDefault="00C71216" w:rsidP="00C71216">
            <w:pPr>
              <w:pStyle w:val="Joonis"/>
              <w:rPr>
                <w:lang w:val="et-EE"/>
              </w:rPr>
            </w:pPr>
            <w:r w:rsidRPr="00DF34FD">
              <w:rPr>
                <w:b/>
                <w:lang w:val="sv-SE"/>
              </w:rPr>
              <w:t xml:space="preserve">Joonis </w:t>
            </w:r>
            <w:r w:rsidR="00350D19" w:rsidRPr="00C71216">
              <w:rPr>
                <w:b/>
              </w:rPr>
              <w:fldChar w:fldCharType="begin"/>
            </w:r>
            <w:r w:rsidRPr="00DF34FD">
              <w:rPr>
                <w:b/>
                <w:lang w:val="sv-SE"/>
              </w:rPr>
              <w:instrText xml:space="preserve"> SEQ Joonis \* ARABIC </w:instrText>
            </w:r>
            <w:r w:rsidR="00350D19" w:rsidRPr="00C71216">
              <w:rPr>
                <w:b/>
              </w:rPr>
              <w:fldChar w:fldCharType="separate"/>
            </w:r>
            <w:r w:rsidRPr="00DF34FD">
              <w:rPr>
                <w:b/>
                <w:noProof/>
                <w:lang w:val="sv-SE"/>
              </w:rPr>
              <w:t>16</w:t>
            </w:r>
            <w:r w:rsidR="00350D19" w:rsidRPr="00C71216">
              <w:rPr>
                <w:b/>
              </w:rPr>
              <w:fldChar w:fldCharType="end"/>
            </w:r>
            <w:r w:rsidRPr="00DF34FD">
              <w:rPr>
                <w:b/>
                <w:lang w:val="sv-SE"/>
              </w:rPr>
              <w:t>.</w:t>
            </w:r>
            <w:r w:rsidRPr="00DF34FD">
              <w:rPr>
                <w:lang w:val="sv-SE"/>
              </w:rPr>
              <w:t xml:space="preserve"> </w:t>
            </w:r>
            <w:r w:rsidR="002F7FDA" w:rsidRPr="00B34AE8">
              <w:rPr>
                <w:lang w:val="et-EE"/>
              </w:rPr>
              <w:t>Väljundjõu (vasakul) ja voolu (paremal) suhtelised hälbed.</w:t>
            </w:r>
          </w:p>
        </w:tc>
      </w:tr>
    </w:tbl>
    <w:p w:rsidR="00B55D9A" w:rsidRDefault="00B55D9A" w:rsidP="00B55D9A">
      <w:pPr>
        <w:pStyle w:val="N6uetekohane"/>
      </w:pPr>
    </w:p>
    <w:p w:rsidR="00795939" w:rsidRDefault="00795939">
      <w:pPr>
        <w:spacing w:after="0" w:line="240" w:lineRule="auto"/>
        <w:rPr>
          <w:lang w:val="et-EE"/>
        </w:rPr>
      </w:pPr>
      <w:r>
        <w:rPr>
          <w:lang w:val="et-EE"/>
        </w:rPr>
        <w:br w:type="page"/>
      </w:r>
    </w:p>
    <w:p w:rsidR="00983C04" w:rsidRDefault="00795939" w:rsidP="00795939">
      <w:pPr>
        <w:pStyle w:val="Heading1"/>
      </w:pPr>
      <w:bookmarkStart w:id="122" w:name="_Toc229061883"/>
      <w:r>
        <w:lastRenderedPageBreak/>
        <w:t>Analüüs</w:t>
      </w:r>
      <w:bookmarkEnd w:id="122"/>
    </w:p>
    <w:p w:rsidR="00795939" w:rsidRDefault="00795939" w:rsidP="00795939">
      <w:pPr>
        <w:pStyle w:val="Heading2"/>
      </w:pPr>
      <w:bookmarkStart w:id="123" w:name="_Toc229061884"/>
      <w:r>
        <w:t>Järeldused</w:t>
      </w:r>
      <w:bookmarkEnd w:id="123"/>
    </w:p>
    <w:p w:rsidR="006C7282" w:rsidRDefault="006C7282" w:rsidP="00471B01">
      <w:pPr>
        <w:pStyle w:val="N6uetekohane"/>
      </w:pPr>
      <w:r>
        <w:t>Eksperimenditulemused kinnitavad, et välja pakutud teoreetiline mudel vastab tegelikkusele</w:t>
      </w:r>
      <w:r w:rsidR="001B209B">
        <w:t xml:space="preserve"> ja</w:t>
      </w:r>
      <w:r>
        <w:t xml:space="preserve"> on skaleeruv.</w:t>
      </w:r>
      <w:r w:rsidR="003B11AB">
        <w:t xml:space="preserve"> </w:t>
      </w:r>
    </w:p>
    <w:p w:rsidR="006C7282" w:rsidRDefault="006C7282" w:rsidP="00471B01">
      <w:pPr>
        <w:pStyle w:val="N6uetekohane"/>
      </w:pPr>
      <w:r>
        <w:t>Mudel omab IPMC aktuaatori reaalajas juhtimise seisukohast praktilist tähtsust, kuid silmas tuleb pidada eksperimentide käigus ilmnenud raskusi materjali parameetrite määramisel. Hästi kontrollitud tingimustes on aktuaatori reaalajas kontrollimine võimalik.</w:t>
      </w:r>
      <w:r w:rsidR="001B209B">
        <w:t xml:space="preserve"> Põhiliste kontrolli segavate teguritena võib välja tuua materjali suure hüstereesi ning ka muutuda võiva hüdraatuvuse. </w:t>
      </w:r>
      <w:r w:rsidR="00D02D41">
        <w:t xml:space="preserve">Võib eeldada, et kui reaalses rakenduses opereeritaks sama IPMC materjaliga vette uputatult, oleksid variatsioonid oluliselt väiksemad. </w:t>
      </w:r>
      <w:r w:rsidR="001B209B">
        <w:t>Kontrollitud tingimustes on materjali parameetrite varieeruvus väike.</w:t>
      </w:r>
      <w:r w:rsidR="003B11AB">
        <w:t xml:space="preserve"> Uuritavas sagedusvahemikus oli uuritava materjali elektromehaaniline koste lineaarne, elektrilises kostes esines aga tuntav mittelineaarsus madalatel sagedustel.</w:t>
      </w:r>
    </w:p>
    <w:p w:rsidR="00B13E0A" w:rsidRDefault="00B13E0A" w:rsidP="00B13E0A">
      <w:pPr>
        <w:pStyle w:val="N6uetekohane"/>
      </w:pPr>
      <w:r>
        <w:t>Eksperimentides oli täheldatav materjali sissetöötamise efekt. Pikka aega (vähemalt 1 päev) vette sukeldatud riba omadused erinesid mõõtmise alguses vähesel määral edasistest. Pärast ühe eelnevalt kirjeldatud katsetsükli möödumist olid materjali omadused piisaval määral stabiliseerunud. Huvi pakuks tulevaste eksperimentide korral ka pöördumatute muutuste jälgimine materjali omadustes.</w:t>
      </w:r>
    </w:p>
    <w:p w:rsidR="00795939" w:rsidRDefault="006C7282" w:rsidP="00471B01">
      <w:pPr>
        <w:pStyle w:val="N6uetekohane"/>
      </w:pPr>
      <w:r>
        <w:t xml:space="preserve">Välja pakutud mudel võimaldab </w:t>
      </w:r>
      <w:r w:rsidR="001B209B">
        <w:t>kirjeldada kõiki painduvaid EAP</w:t>
      </w:r>
      <w:r>
        <w:t xml:space="preserve"> aktuaator</w:t>
      </w:r>
      <w:r w:rsidR="001B209B">
        <w:t>eid</w:t>
      </w:r>
      <w:r>
        <w:t xml:space="preserve"> suurte paidenurkade korral. Praktiliste rakenduste seisukohast on oluline kirjeldada aktuaatoreid paindenurkadel, mis võivad ületada 90°. </w:t>
      </w:r>
    </w:p>
    <w:p w:rsidR="00795939" w:rsidRDefault="00795939" w:rsidP="00795939">
      <w:pPr>
        <w:pStyle w:val="Heading2"/>
      </w:pPr>
      <w:bookmarkStart w:id="124" w:name="_Toc229061885"/>
      <w:r>
        <w:t>Piirangud</w:t>
      </w:r>
      <w:bookmarkEnd w:id="124"/>
    </w:p>
    <w:p w:rsidR="00F378CB" w:rsidRDefault="00836757" w:rsidP="00471B01">
      <w:pPr>
        <w:pStyle w:val="N6uetekohane"/>
      </w:pPr>
      <w:r>
        <w:t xml:space="preserve">Käesolevas töös pakutud juhtimismudelil tehakse mõningaid lihtsustavaid eeldusi. Mudelis </w:t>
      </w:r>
      <w:r w:rsidR="00F378CB">
        <w:t xml:space="preserve">tuleb arvestada jäiga pikendusega EAP korral tehevaid eeldusi. Eeldatakse, et kõik parameetrid on </w:t>
      </w:r>
      <w:r>
        <w:t>ühetaolised kogu materjaliriba ulatuses</w:t>
      </w:r>
      <w:r w:rsidR="00F378CB">
        <w:t>, mis kehti</w:t>
      </w:r>
      <w:r w:rsidR="00367445">
        <w:t>b</w:t>
      </w:r>
      <w:r w:rsidR="00F378CB">
        <w:t xml:space="preserve"> juhul, kui IPMC riba on piisavalt lühike, pinnaelektroodie juhtivus on piisavalt kõrge ning vool on piisavalt madal. </w:t>
      </w:r>
    </w:p>
    <w:p w:rsidR="00367445" w:rsidRDefault="00367445" w:rsidP="00471B01">
      <w:pPr>
        <w:pStyle w:val="N6uetekohane"/>
      </w:pPr>
      <w:r>
        <w:t>Eksperimentides kasutatav IPMC materjal on üks paremaid omataolistest. Selle plaatinaelektroodid on piisavalt paksud, et on võimalik üsna julgelt rakendada eeldust samade parameetrite kohta kogu riba ulatuses. Samuti on tekitatav maksimaalne paindemoment olemasolevate IPMCde hulgas üks kõrgemaid.</w:t>
      </w:r>
    </w:p>
    <w:p w:rsidR="00836757" w:rsidRDefault="00F378CB" w:rsidP="00471B01">
      <w:pPr>
        <w:pStyle w:val="N6uetekohane"/>
      </w:pPr>
      <w:r>
        <w:lastRenderedPageBreak/>
        <w:t xml:space="preserve">Välise jõu poolt tekitatavat paindemomenti saab </w:t>
      </w:r>
      <w:r w:rsidR="001B209B">
        <w:t xml:space="preserve">mudeli geomeetriast tingitult </w:t>
      </w:r>
      <w:r>
        <w:t>kogu IPMC riba ulatuses lugeda konstantseks vaid juhul, kui jäik pikendus on palju pikem IPMC vabast pikkusest (</w:t>
      </w:r>
      <w:r w:rsidR="00367445">
        <w:t>l</w:t>
      </w:r>
      <w:r w:rsidR="00367445" w:rsidRPr="00367445">
        <w:rPr>
          <w:vertAlign w:val="subscript"/>
        </w:rPr>
        <w:t>f</w:t>
      </w:r>
      <w:r w:rsidR="00367445">
        <w:t>&lt;&lt;R)</w:t>
      </w:r>
      <w:r w:rsidR="001B209B">
        <w:t xml:space="preserve">. </w:t>
      </w:r>
    </w:p>
    <w:p w:rsidR="00795939" w:rsidRDefault="00795939" w:rsidP="00795939">
      <w:pPr>
        <w:pStyle w:val="Heading2"/>
      </w:pPr>
      <w:bookmarkStart w:id="125" w:name="_Toc229061886"/>
      <w:r>
        <w:t>Edaspidised ülesanded</w:t>
      </w:r>
      <w:bookmarkEnd w:id="125"/>
    </w:p>
    <w:p w:rsidR="00A640A2" w:rsidRDefault="00A640A2" w:rsidP="00471B01">
      <w:pPr>
        <w:pStyle w:val="N6uetekohane"/>
      </w:pPr>
      <w:r>
        <w:t xml:space="preserve">Katsetulemustest järeldub, et </w:t>
      </w:r>
      <w:r w:rsidR="00C62624">
        <w:t>käsitluse all olnud nelja empiirilise parameetri modelleerimi</w:t>
      </w:r>
      <w:r>
        <w:t>sel on võimalik aktuaatorit kirjeldada ja juhtida piisava täpsusega. Antud mudeli kasutamist piirab oluliselt pikemaajaliste materjali parameetrite varieeruvuste mittearvestamine. Tulevastes mudeli arendustes tuleb kindlasti arvestada materjali hüstereesiga, hüdraatuvusega ning muude parameetrite võimalike pöörduvate ja pöördumatute varieeruvustega.</w:t>
      </w:r>
    </w:p>
    <w:p w:rsidR="00836757" w:rsidRDefault="00C62624" w:rsidP="00471B01">
      <w:pPr>
        <w:pStyle w:val="N6uetekohane"/>
      </w:pPr>
      <w:r>
        <w:t xml:space="preserve">Elektriline koste </w:t>
      </w:r>
      <w:r w:rsidR="00A640A2">
        <w:t>oli</w:t>
      </w:r>
      <w:r>
        <w:t xml:space="preserve"> antud töös uuritud EAP materjali puhul </w:t>
      </w:r>
      <w:r w:rsidR="00A640A2">
        <w:t xml:space="preserve">madalatel sagedustel </w:t>
      </w:r>
      <w:r>
        <w:t xml:space="preserve">mittelineaarne. </w:t>
      </w:r>
      <w:r w:rsidR="00A640A2">
        <w:t xml:space="preserve">Kindlasti tasub mudelit täiendada ka mittelineaarsusi arvestavate komponentidega. Selline </w:t>
      </w:r>
      <w:r>
        <w:t>parandus muudaks mudeli oluliselt täpsemaks ning rakenduste seisukohast kasutatavamaks.</w:t>
      </w:r>
    </w:p>
    <w:p w:rsidR="00C62624" w:rsidRDefault="00C62624" w:rsidP="00471B01">
      <w:pPr>
        <w:pStyle w:val="N6uetekohane"/>
      </w:pPr>
      <w:r>
        <w:t xml:space="preserve">EAP aktuaatorid on tuntud </w:t>
      </w:r>
      <w:r w:rsidR="00A640A2">
        <w:t xml:space="preserve">ning väga huvipakkuvad </w:t>
      </w:r>
      <w:r>
        <w:t xml:space="preserve">ka sensoromaduste poolest. Antud mudelit on võimalik edasi arendada </w:t>
      </w:r>
      <w:r w:rsidR="006E4B0E">
        <w:t xml:space="preserve">ning analoogiliselt rakendada </w:t>
      </w:r>
      <w:r>
        <w:t xml:space="preserve">ka </w:t>
      </w:r>
      <w:r w:rsidR="006E4B0E">
        <w:t xml:space="preserve">EAP </w:t>
      </w:r>
      <w:r>
        <w:t xml:space="preserve">sensoromaduste kirjeldamiseks. </w:t>
      </w:r>
    </w:p>
    <w:p w:rsidR="00A640A2" w:rsidRDefault="00A640A2" w:rsidP="00471B01">
      <w:pPr>
        <w:pStyle w:val="N6uetekohane"/>
      </w:pPr>
      <w:r>
        <w:t>Väga huvitav on ka materjali karakteriseerimine laiemas sageduste ning muude parameetrite piirkonnas, kui antud katseseade mõõta võimaldab. Samuti pakub palju huvi analoogsete eksperimentide sooritamine teist tüüpi EAP materjalidega.</w:t>
      </w:r>
    </w:p>
    <w:p w:rsidR="00836757" w:rsidRDefault="00836757">
      <w:pPr>
        <w:spacing w:after="0" w:line="240" w:lineRule="auto"/>
        <w:rPr>
          <w:lang w:val="et-EE"/>
        </w:rPr>
      </w:pPr>
      <w:r>
        <w:rPr>
          <w:lang w:val="et-EE"/>
        </w:rPr>
        <w:br w:type="page"/>
      </w:r>
    </w:p>
    <w:p w:rsidR="00836757" w:rsidRDefault="00836757" w:rsidP="00836757">
      <w:pPr>
        <w:pStyle w:val="Heading1"/>
      </w:pPr>
      <w:bookmarkStart w:id="126" w:name="_Toc229061887"/>
      <w:r>
        <w:lastRenderedPageBreak/>
        <w:t>Kokkuvõte</w:t>
      </w:r>
      <w:bookmarkEnd w:id="126"/>
    </w:p>
    <w:p w:rsidR="00A640A2" w:rsidRPr="00A640A2" w:rsidRDefault="00A640A2" w:rsidP="00A640A2">
      <w:pPr>
        <w:rPr>
          <w:lang w:val="et-EE"/>
        </w:rPr>
      </w:pPr>
    </w:p>
    <w:p w:rsidR="00D42F99" w:rsidRDefault="00D42F99" w:rsidP="00B13E0A">
      <w:pPr>
        <w:pStyle w:val="N6uetekohane"/>
      </w:pPr>
      <w:r>
        <w:t xml:space="preserve">Käesolevas töös pakutakse välja </w:t>
      </w:r>
      <w:r w:rsidR="006832E5">
        <w:t xml:space="preserve">painduvate </w:t>
      </w:r>
      <w:r>
        <w:t xml:space="preserve">elektroaktiivsete polümeeride </w:t>
      </w:r>
      <w:r w:rsidR="00522DA5">
        <w:t xml:space="preserve">baasil koostatud aktuaatorite </w:t>
      </w:r>
      <w:r>
        <w:t xml:space="preserve">juhtimiseks sobilik </w:t>
      </w:r>
      <w:r w:rsidR="00522DA5">
        <w:t xml:space="preserve">lineaarne </w:t>
      </w:r>
      <w:r>
        <w:t xml:space="preserve">mudel. </w:t>
      </w:r>
      <w:r w:rsidR="006832E5">
        <w:t>M</w:t>
      </w:r>
      <w:r>
        <w:t xml:space="preserve">udel kirjeldab </w:t>
      </w:r>
      <w:r w:rsidR="006832E5">
        <w:t xml:space="preserve">aktuaatorit, mis koosneb lühikesest ja laiast EAP ribast ning </w:t>
      </w:r>
      <w:r>
        <w:t>jäiga</w:t>
      </w:r>
      <w:r w:rsidR="006832E5">
        <w:t>st</w:t>
      </w:r>
      <w:r>
        <w:t xml:space="preserve"> pikenduse</w:t>
      </w:r>
      <w:r w:rsidR="006832E5">
        <w:t>st</w:t>
      </w:r>
      <w:r>
        <w:t xml:space="preserve"> </w:t>
      </w:r>
      <w:r w:rsidR="006832E5">
        <w:t xml:space="preserve">ning kehtib </w:t>
      </w:r>
      <w:r>
        <w:t xml:space="preserve">ka suurte (üle 90 kraadi) paindenurkade korral. </w:t>
      </w:r>
      <w:r w:rsidR="006832E5">
        <w:t>Pikendusega a</w:t>
      </w:r>
      <w:r>
        <w:t xml:space="preserve">ktuaatorit vaadeldakse kui hinge, mille pöördetelg asub kinnituspunkti ees poole EAP vaba pikkuse kaugusel. </w:t>
      </w:r>
    </w:p>
    <w:p w:rsidR="00522DA5" w:rsidRDefault="00522DA5" w:rsidP="00B13E0A">
      <w:pPr>
        <w:pStyle w:val="N6uetekohane"/>
      </w:pPr>
      <w:r>
        <w:t>Mudel kirjeldab aktuaatorit nelja materjali parameetri abil – elektromehhaaniline sidestus, elektriline impedants, paindejäikus ning algkõverus.</w:t>
      </w:r>
    </w:p>
    <w:p w:rsidR="006832E5" w:rsidRDefault="00A57EC8" w:rsidP="00B13E0A">
      <w:pPr>
        <w:pStyle w:val="N6uetekohane"/>
      </w:pPr>
      <w:r>
        <w:t>Materjali parameetrite määramiseks valmistati arvutijuhitav katsepink, mis võimaldab uuritavat materjali stimuleerida üheaegselt nii elektriliselt kui mehhaaniliselt, kasutades harmoonilisi sisendsignaale.</w:t>
      </w:r>
      <w:r w:rsidR="006832E5" w:rsidRPr="006832E5">
        <w:t xml:space="preserve"> </w:t>
      </w:r>
      <w:r w:rsidR="006832E5">
        <w:t xml:space="preserve">Elektroaktiivse polümeerina oli antud töös kasutusel IPMC tüüpi materjal firmalt Environmental Robotics. </w:t>
      </w:r>
    </w:p>
    <w:p w:rsidR="006832E5" w:rsidRDefault="0024236A" w:rsidP="00B13E0A">
      <w:pPr>
        <w:pStyle w:val="N6uetekohane"/>
      </w:pPr>
      <w:r>
        <w:t>Mudel eeldab, et EAP riba on palju lühem jäigast pikendusest</w:t>
      </w:r>
      <w:r w:rsidR="006832E5">
        <w:t xml:space="preserve"> ning elektriliselt indutseeritud paindemoment on võrdne kogu riba ulatuses. Juhul, kui</w:t>
      </w:r>
      <w:r>
        <w:t xml:space="preserve"> materjali pinnaelektroodi </w:t>
      </w:r>
      <w:r w:rsidR="006832E5">
        <w:t>juhtivus</w:t>
      </w:r>
      <w:r>
        <w:t xml:space="preserve"> on piisavalt kõrge ning vool on piisavalt madal</w:t>
      </w:r>
      <w:r w:rsidR="006832E5">
        <w:t xml:space="preserve">, võib eeldada, et riba igas punktis on pinge ning sellest tulenevalt ka paindemoment võrdne. </w:t>
      </w:r>
    </w:p>
    <w:p w:rsidR="006832E5" w:rsidRDefault="006832E5" w:rsidP="00B13E0A">
      <w:pPr>
        <w:pStyle w:val="N6uetekohane"/>
      </w:pPr>
      <w:r>
        <w:t xml:space="preserve">Matemaatilise mudeli valideerimiseks teostati juhuslike parameetritega eksperimente, mille tulemusi võrreldi arvutuslike väärtustega. Sama IPMC tüki baasil valmistati neli erinevat aktuaatorit. </w:t>
      </w:r>
      <w:r w:rsidR="00522DA5">
        <w:t xml:space="preserve">Elektromehhaanilise sidestuse ja elektrilise impedantsi varieeruvus katseseeria jooksul oli minimaalne. Materjali paindejäikus varieerus mõõdukalt, selle põhjuseks on materjali muutuv hüdraatuvus katse jooksul. Materjali algkõverus varieerus katseseeria jooksul palju, seda on võimalik seletada seda tüüpi materjalide suure hüstereesiga. Elektromehhaaniline koste oli lineaarne, elektrilises kostes ilmnes sageduste korral mittelineaarsus. </w:t>
      </w:r>
      <w:r>
        <w:t>Keskmiseks suhteliseks standardhälbeks leiti 14% jõu korral ja 21% voolu korral. Tulemustest võib järeldada, et mudel on kehtiv ning skaleeruv.</w:t>
      </w:r>
    </w:p>
    <w:p w:rsidR="00D42F99" w:rsidRDefault="00A57EC8" w:rsidP="00B13E0A">
      <w:pPr>
        <w:pStyle w:val="N6uetekohane"/>
      </w:pPr>
      <w:r>
        <w:t>Tulevastes mudeli arendustes tuleb rohkem arvestada materjali muutuvaid parameetreid</w:t>
      </w:r>
      <w:r w:rsidR="00522DA5">
        <w:t xml:space="preserve"> ning lisada ka mittelineaarsusi</w:t>
      </w:r>
      <w:r w:rsidR="0024236A">
        <w:t xml:space="preserve"> arvestavad </w:t>
      </w:r>
      <w:r w:rsidR="00522DA5">
        <w:t>komponendid</w:t>
      </w:r>
      <w:r>
        <w:t>.</w:t>
      </w:r>
    </w:p>
    <w:p w:rsidR="00836757" w:rsidRDefault="00836757">
      <w:pPr>
        <w:spacing w:after="0" w:line="240" w:lineRule="auto"/>
        <w:rPr>
          <w:lang w:val="et-EE"/>
        </w:rPr>
      </w:pPr>
      <w:r>
        <w:rPr>
          <w:lang w:val="et-EE"/>
        </w:rPr>
        <w:br w:type="page"/>
      </w:r>
    </w:p>
    <w:p w:rsidR="00836757" w:rsidRDefault="00836757" w:rsidP="00836757">
      <w:pPr>
        <w:pStyle w:val="Heading1"/>
      </w:pPr>
      <w:bookmarkStart w:id="127" w:name="_Toc229061888"/>
      <w:r>
        <w:lastRenderedPageBreak/>
        <w:t>Summary</w:t>
      </w:r>
      <w:bookmarkEnd w:id="127"/>
    </w:p>
    <w:p w:rsidR="00522DA5" w:rsidRPr="00522DA5" w:rsidRDefault="00522DA5" w:rsidP="00B13E0A">
      <w:pPr>
        <w:pStyle w:val="N6uetekohane"/>
      </w:pPr>
    </w:p>
    <w:p w:rsidR="00522DA5" w:rsidRDefault="00522DA5" w:rsidP="00B13E0A">
      <w:pPr>
        <w:pStyle w:val="N6uetekohane"/>
      </w:pPr>
      <w:r w:rsidRPr="00522DA5">
        <w:t>In this work, a linear model for controlling bending EAP actuators is presented. The model describes an actuator, which consists of a short and wide EAP strip and a long elongation. The model is capable of large (over 90 degrees) deformations. An elongated actuator is modeled as</w:t>
      </w:r>
      <w:r>
        <w:t xml:space="preserve"> a hinge with rotary axis situated at the distance of half free length of EAP strip in front of connecting point.</w:t>
      </w:r>
    </w:p>
    <w:p w:rsidR="00522DA5" w:rsidRDefault="00522DA5" w:rsidP="00B13E0A">
      <w:pPr>
        <w:pStyle w:val="N6uetekohane"/>
      </w:pPr>
      <w:r>
        <w:t>The model describes the actuator using four material parameters – electromechanical coupling, electrical impedance, bending stiffness and zero curvature.</w:t>
      </w:r>
    </w:p>
    <w:p w:rsidR="00522DA5" w:rsidRDefault="00522DA5" w:rsidP="00B13E0A">
      <w:pPr>
        <w:pStyle w:val="N6uetekohane"/>
      </w:pPr>
      <w:r>
        <w:t>A computer controlled test bench for measuring material parameters was constructed. The bench allows stimulation of the material electrically and mechanically in the same time. Harmonic signals are used. An IPMC material from Environmental Robotics Inc was used as an EAP material.</w:t>
      </w:r>
    </w:p>
    <w:p w:rsidR="00522DA5" w:rsidRDefault="00522DA5" w:rsidP="00B13E0A">
      <w:pPr>
        <w:pStyle w:val="N6uetekohane"/>
      </w:pPr>
      <w:r w:rsidRPr="00522DA5">
        <w:t xml:space="preserve">The model is only valid when EAP strip is much shorter than rigid elongation and electrically induced bending moment is uniform along the entire EAP surface. In case when conductivity of surface electrode is high enough and the current is low, we can assume that voltage and therefore bending moment is uniform along the sheet. </w:t>
      </w:r>
    </w:p>
    <w:p w:rsidR="00522DA5" w:rsidRPr="00522DA5" w:rsidRDefault="00522DA5" w:rsidP="00B13E0A">
      <w:pPr>
        <w:pStyle w:val="N6uetekohane"/>
      </w:pPr>
      <w:r>
        <w:t>Experiments with randomly generated parameters were used and the results were compared to the calculated values to validate the mathematical model. Four different actuators were constructed using the same IPMC sheet. The variation of electromechanical coupling and impedance was minimal. Bending stiffness varied notably, this can be explained with changing hydration of the material during the experiment. Zero curvature varied a lot, this is caused by large hysteresis known on this type of materials. Electromechanical response was found to be linear, electrical response showed nonlinearity at low frequencies. A mean standard deviation of 14% on force and 21% on current was found in experiments. From the experiment results we can conclude that the model is scalable and valid.</w:t>
      </w:r>
    </w:p>
    <w:p w:rsidR="00522DA5" w:rsidRDefault="00522DA5" w:rsidP="00B13E0A">
      <w:pPr>
        <w:pStyle w:val="N6uetekohane"/>
      </w:pPr>
      <w:r>
        <w:t>In future, the model could be developed further to take changing material parameters into account and also consider the nonlinearities which are present.</w:t>
      </w:r>
    </w:p>
    <w:p w:rsidR="00836757" w:rsidRDefault="00836757" w:rsidP="00D142FE">
      <w:pPr>
        <w:spacing w:line="360" w:lineRule="auto"/>
        <w:ind w:firstLine="284"/>
        <w:jc w:val="both"/>
        <w:rPr>
          <w:lang w:val="et-EE"/>
        </w:rPr>
      </w:pPr>
    </w:p>
    <w:p w:rsidR="00836757" w:rsidRDefault="00836757">
      <w:pPr>
        <w:spacing w:after="0" w:line="240" w:lineRule="auto"/>
        <w:rPr>
          <w:lang w:val="et-EE"/>
        </w:rPr>
      </w:pPr>
      <w:r>
        <w:rPr>
          <w:lang w:val="et-EE"/>
        </w:rPr>
        <w:br w:type="page"/>
      </w:r>
    </w:p>
    <w:p w:rsidR="00836757" w:rsidRDefault="00836757" w:rsidP="00836757">
      <w:pPr>
        <w:pStyle w:val="Heading1"/>
      </w:pPr>
      <w:bookmarkStart w:id="128" w:name="_Toc229061889"/>
      <w:r>
        <w:lastRenderedPageBreak/>
        <w:t>Viited</w:t>
      </w:r>
      <w:bookmarkEnd w:id="128"/>
    </w:p>
    <w:p w:rsidR="00024DF9" w:rsidRPr="00471B01" w:rsidRDefault="00024DF9" w:rsidP="00471B01">
      <w:pPr>
        <w:pStyle w:val="N6uetekohane"/>
        <w:numPr>
          <w:ilvl w:val="0"/>
          <w:numId w:val="37"/>
        </w:numPr>
        <w:ind w:left="357" w:hanging="357"/>
        <w:rPr>
          <w:noProof/>
        </w:rPr>
      </w:pPr>
      <w:r w:rsidRPr="00471B01">
        <w:rPr>
          <w:noProof/>
        </w:rPr>
        <w:t xml:space="preserve">Bar-Cohen, Y (toim). </w:t>
      </w:r>
      <w:r w:rsidRPr="00471B01">
        <w:rPr>
          <w:i/>
          <w:iCs/>
          <w:noProof/>
        </w:rPr>
        <w:t xml:space="preserve">Electroactive polymer (EAP) actuators as artificial muscles - reality, potential, and challenges. </w:t>
      </w:r>
      <w:r w:rsidRPr="00471B01">
        <w:rPr>
          <w:noProof/>
        </w:rPr>
        <w:t>Bellingham : SPIE Press, 2004.</w:t>
      </w:r>
    </w:p>
    <w:p w:rsidR="00024DF9" w:rsidRPr="00471B01" w:rsidRDefault="00024DF9" w:rsidP="00471B01">
      <w:pPr>
        <w:pStyle w:val="N6uetekohane"/>
        <w:numPr>
          <w:ilvl w:val="0"/>
          <w:numId w:val="37"/>
        </w:numPr>
        <w:ind w:left="357" w:hanging="357"/>
        <w:rPr>
          <w:noProof/>
        </w:rPr>
      </w:pPr>
      <w:r w:rsidRPr="00471B01">
        <w:rPr>
          <w:noProof/>
        </w:rPr>
        <w:t xml:space="preserve">Kim, K., Tadokoro, S (toim). </w:t>
      </w:r>
      <w:r w:rsidR="00B83710" w:rsidRPr="00471B01">
        <w:rPr>
          <w:noProof/>
        </w:rPr>
        <w:t>Electroactive polymers for robotics applications. Arificial muscles and sensors. Springer-Verlag, London, 2007.</w:t>
      </w:r>
    </w:p>
    <w:p w:rsidR="00B67CD3" w:rsidRPr="00471B01" w:rsidRDefault="00B67CD3" w:rsidP="00471B01">
      <w:pPr>
        <w:pStyle w:val="N6uetekohane"/>
        <w:numPr>
          <w:ilvl w:val="0"/>
          <w:numId w:val="37"/>
        </w:numPr>
        <w:ind w:left="357" w:hanging="357"/>
      </w:pPr>
      <w:r w:rsidRPr="00471B01">
        <w:t>Anton M, Aabloo A, Punning A and KruusmaaM 2008 “A mechanical model of a non-uniform ionomeric polymer metal composite actuator” Smart Mater. Struct. 17, 1–10, (2008)</w:t>
      </w:r>
    </w:p>
    <w:p w:rsidR="00A31943" w:rsidRPr="00471B01" w:rsidRDefault="00A31943" w:rsidP="00471B01">
      <w:pPr>
        <w:pStyle w:val="N6uetekohane"/>
        <w:numPr>
          <w:ilvl w:val="0"/>
          <w:numId w:val="37"/>
        </w:numPr>
        <w:ind w:left="357" w:hanging="357"/>
        <w:rPr>
          <w:noProof/>
        </w:rPr>
      </w:pPr>
      <w:r w:rsidRPr="00471B01">
        <w:rPr>
          <w:noProof/>
        </w:rPr>
        <w:t>Zhou, J, Chan, H. Polymer MEMS Actuators for Underwater Micromanipulation. IEE/ASME Transactions on Mechatronics, vol.9, no2, 2004</w:t>
      </w:r>
    </w:p>
    <w:p w:rsidR="00B67CD3" w:rsidRPr="00471B01" w:rsidRDefault="00B67CD3" w:rsidP="00471B01">
      <w:pPr>
        <w:pStyle w:val="N6uetekohane"/>
        <w:numPr>
          <w:ilvl w:val="0"/>
          <w:numId w:val="37"/>
        </w:numPr>
        <w:ind w:left="357" w:hanging="357"/>
      </w:pPr>
      <w:r w:rsidRPr="00471B01">
        <w:t>Anton, M. Mechanical modeling of IPMC actuators at large deformations. Tartu Ülikool, Tartu. Tartu Ülikooli kirjastus, 2008. PhD dissertatsioon. ISSN 1024-4212</w:t>
      </w:r>
    </w:p>
    <w:p w:rsidR="00B67CD3" w:rsidRPr="00471B01" w:rsidRDefault="00B67CD3" w:rsidP="00471B01">
      <w:pPr>
        <w:pStyle w:val="N6uetekohane"/>
        <w:numPr>
          <w:ilvl w:val="0"/>
          <w:numId w:val="37"/>
        </w:numPr>
        <w:ind w:left="357" w:hanging="357"/>
      </w:pPr>
      <w:r w:rsidRPr="00471B01">
        <w:t>Fernandez, D., Moreno, L, Baselga, J. Toward standardization of EAP actuators test procedures. Proc. of SPIE 5759, p274 (2005)</w:t>
      </w:r>
    </w:p>
    <w:p w:rsidR="00B67CD3" w:rsidRPr="00471B01" w:rsidRDefault="00B67CD3" w:rsidP="00471B01">
      <w:pPr>
        <w:pStyle w:val="N6uetekohane"/>
        <w:numPr>
          <w:ilvl w:val="0"/>
          <w:numId w:val="37"/>
        </w:numPr>
        <w:ind w:left="357" w:hanging="357"/>
      </w:pPr>
      <w:r w:rsidRPr="00471B01">
        <w:t>Chen, Z; Tan, X. A Control-oriented and Physics-based Model for Ionic Polymer-Metal Composite Actuators. IEEE/ASME Transactions on Mechatronics, Vol. 13(5), 519-529, (2008)</w:t>
      </w:r>
    </w:p>
    <w:p w:rsidR="00E77F08" w:rsidRPr="00471B01" w:rsidRDefault="00E77F08" w:rsidP="00471B01">
      <w:pPr>
        <w:pStyle w:val="N6uetekohane"/>
        <w:numPr>
          <w:ilvl w:val="0"/>
          <w:numId w:val="37"/>
        </w:numPr>
        <w:ind w:left="357" w:hanging="357"/>
      </w:pPr>
      <w:r w:rsidRPr="00471B01">
        <w:t>Nemat-Nasser, S; Wu, Y. Comparative experimental study of ionic polymer–metal composites with different backbone ionomers and in various cation forms. J. Appl. Phys. 93 , p 5255–67, (2003)</w:t>
      </w:r>
    </w:p>
    <w:p w:rsidR="00A31943" w:rsidRPr="00471B01" w:rsidRDefault="00A31943" w:rsidP="00471B01">
      <w:pPr>
        <w:pStyle w:val="N6uetekohane"/>
        <w:numPr>
          <w:ilvl w:val="0"/>
          <w:numId w:val="37"/>
        </w:numPr>
        <w:ind w:left="357" w:hanging="357"/>
        <w:rPr>
          <w:noProof/>
        </w:rPr>
      </w:pPr>
      <w:r w:rsidRPr="00471B01">
        <w:rPr>
          <w:noProof/>
        </w:rPr>
        <w:t>Shahinpoor, M., Kim, J K. The effect of surface-electrode resistance on the performance of ionic polymer–metal composite (IPMC) artificial muscles. Smart Mater. Struct. 9, p 543–51 , (2000)</w:t>
      </w:r>
    </w:p>
    <w:p w:rsidR="00E77F08" w:rsidRPr="00471B01" w:rsidRDefault="00E77F08" w:rsidP="00471B01">
      <w:pPr>
        <w:pStyle w:val="N6uetekohane"/>
        <w:numPr>
          <w:ilvl w:val="0"/>
          <w:numId w:val="37"/>
        </w:numPr>
        <w:ind w:left="357" w:hanging="357"/>
        <w:rPr>
          <w:noProof/>
        </w:rPr>
      </w:pPr>
      <w:r w:rsidRPr="00471B01">
        <w:rPr>
          <w:noProof/>
        </w:rPr>
        <w:t>Kothera, C. and Leo, D., 2005, "Identification of the nonlinear response of ionic polymer actuators using the Volterra series," Journal of Vibration and Control 11(4) 519-541</w:t>
      </w:r>
    </w:p>
    <w:p w:rsidR="00E77F08" w:rsidRPr="00471B01" w:rsidRDefault="00E77F08" w:rsidP="00471B01">
      <w:pPr>
        <w:pStyle w:val="N6uetekohane"/>
        <w:numPr>
          <w:ilvl w:val="0"/>
          <w:numId w:val="37"/>
        </w:numPr>
        <w:ind w:left="357" w:hanging="357"/>
        <w:rPr>
          <w:noProof/>
        </w:rPr>
      </w:pPr>
      <w:r w:rsidRPr="00471B01">
        <w:rPr>
          <w:noProof/>
        </w:rPr>
        <w:t>Bonomo C, Fortuna L, Giannone P, Graziani S and Strazzeri S “A nonlinear model for ionic polymer metal composites as actuators” Smart Mater. Struct. 16 1–12 (2007)</w:t>
      </w:r>
    </w:p>
    <w:p w:rsidR="00E77F08" w:rsidRPr="00471B01" w:rsidRDefault="00E77F08" w:rsidP="00471B01">
      <w:pPr>
        <w:pStyle w:val="N6uetekohane"/>
        <w:numPr>
          <w:ilvl w:val="0"/>
          <w:numId w:val="37"/>
        </w:numPr>
        <w:ind w:left="357" w:hanging="357"/>
      </w:pPr>
      <w:r w:rsidRPr="00471B01">
        <w:t>Bar-Cohen, Y., X. Bao, S. Sherrit, S. Lih, Characterization of the electromechanical properties of Ionomeric Polymer-Metal Composite (IPMC). Proc. SPIE 4695, p 286–293, (2002)</w:t>
      </w:r>
    </w:p>
    <w:p w:rsidR="00A31943" w:rsidRPr="00471B01" w:rsidRDefault="00A31943" w:rsidP="00471B01">
      <w:pPr>
        <w:pStyle w:val="N6uetekohane"/>
        <w:numPr>
          <w:ilvl w:val="0"/>
          <w:numId w:val="37"/>
        </w:numPr>
        <w:ind w:left="357" w:hanging="357"/>
        <w:rPr>
          <w:noProof/>
        </w:rPr>
      </w:pPr>
      <w:r w:rsidRPr="00471B01">
        <w:rPr>
          <w:noProof/>
        </w:rPr>
        <w:lastRenderedPageBreak/>
        <w:t>Chen, Z, Tan, X, Shahinpoor, M. Quasi-static Positioning of Ionic Polymer-Metal Composite (IPMC) Actuators. Proceedings of the IEEE/ASME International Conference on Advanced Intelligent Mechatronics, Monterey, CA, pp. 60-65, (2005)</w:t>
      </w:r>
    </w:p>
    <w:p w:rsidR="00E77F08" w:rsidRPr="00471B01" w:rsidRDefault="00E77F08" w:rsidP="00471B01">
      <w:pPr>
        <w:pStyle w:val="N6uetekohane"/>
        <w:numPr>
          <w:ilvl w:val="0"/>
          <w:numId w:val="37"/>
        </w:numPr>
        <w:ind w:left="357" w:hanging="357"/>
        <w:rPr>
          <w:noProof/>
        </w:rPr>
      </w:pPr>
      <w:r w:rsidRPr="00471B01">
        <w:rPr>
          <w:noProof/>
        </w:rPr>
        <w:t>Porfiri, M., "An electromechanical model for sensing and actuation of ionic polymer metal composites", Smart Materials and Structures, 18(1), 015016 (2009)</w:t>
      </w:r>
    </w:p>
    <w:p w:rsidR="00E77F08" w:rsidRPr="00471B01" w:rsidRDefault="00E77F08" w:rsidP="00471B01">
      <w:pPr>
        <w:pStyle w:val="N6uetekohane"/>
        <w:numPr>
          <w:ilvl w:val="0"/>
          <w:numId w:val="37"/>
        </w:numPr>
        <w:ind w:left="357" w:hanging="357"/>
      </w:pPr>
      <w:r w:rsidRPr="00471B01">
        <w:t>Punning, A. Electromechanical Characterization of Ionic Polymer-Metal Composite Sensing Actuators. Tartu Ülikool. Tartu : Tartu Ülikooli Kirjastus, 2007. PhD dissertatsioon. ISSN 1406-0647.</w:t>
      </w:r>
    </w:p>
    <w:p w:rsidR="00E77F08" w:rsidRPr="00471B01" w:rsidRDefault="00E77F08" w:rsidP="00471B01">
      <w:pPr>
        <w:pStyle w:val="N6uetekohane"/>
        <w:numPr>
          <w:ilvl w:val="0"/>
          <w:numId w:val="37"/>
        </w:numPr>
        <w:ind w:left="357" w:hanging="357"/>
      </w:pPr>
      <w:r w:rsidRPr="00471B01">
        <w:t>Hunt, A., Punning, A, Anton, M., Aabloo, A., Kruusmaa, M. A multilink manipulator with IPMC joints. Proc. SPIE 6927, 69271Z (2008)</w:t>
      </w:r>
    </w:p>
    <w:p w:rsidR="00E77F08" w:rsidRPr="00471B01" w:rsidRDefault="00E77F08" w:rsidP="00471B01">
      <w:pPr>
        <w:pStyle w:val="N6uetekohane"/>
        <w:numPr>
          <w:ilvl w:val="0"/>
          <w:numId w:val="37"/>
        </w:numPr>
        <w:ind w:left="357" w:hanging="357"/>
      </w:pPr>
      <w:r w:rsidRPr="00471B01">
        <w:t>Jo, C., Naguib, H., Kwon, R. Modeling and optimization of the electromechanical behavior of an ionic polymer–metal composite. Smart Materials and Structures, Vol. 17, pp. 065022 (13p), (2008)</w:t>
      </w:r>
    </w:p>
    <w:p w:rsidR="00E77F08" w:rsidRPr="00471B01" w:rsidRDefault="00E77F08" w:rsidP="00471B01">
      <w:pPr>
        <w:pStyle w:val="N6uetekohane"/>
        <w:numPr>
          <w:ilvl w:val="0"/>
          <w:numId w:val="37"/>
        </w:numPr>
        <w:ind w:left="357" w:hanging="357"/>
        <w:rPr>
          <w:noProof/>
        </w:rPr>
      </w:pPr>
      <w:r w:rsidRPr="00471B01">
        <w:rPr>
          <w:noProof/>
        </w:rPr>
        <w:t>Alici, G., Mui,B., Cook, C. Bending modeling and its experimental verification for conducting polymer actuators dedicated to manipulation applications. Sensors and Actuators A: Physical, Volume 126(2), p 396-404, (2006)</w:t>
      </w:r>
    </w:p>
    <w:p w:rsidR="00A31943" w:rsidRPr="00471B01" w:rsidRDefault="00A31943" w:rsidP="00471B01">
      <w:pPr>
        <w:pStyle w:val="N6uetekohane"/>
        <w:numPr>
          <w:ilvl w:val="0"/>
          <w:numId w:val="37"/>
        </w:numPr>
        <w:ind w:left="357" w:hanging="357"/>
        <w:rPr>
          <w:noProof/>
        </w:rPr>
      </w:pPr>
      <w:r w:rsidRPr="00471B01">
        <w:rPr>
          <w:noProof/>
        </w:rPr>
        <w:t>Fang, Y., Tan, X., Shen, Y., etc. A Scalable Model for Trilayer Conjugated Polymer Actuators and Its Experimental Validation. Materials Science and Engineering C: Biomimetic and Supramolecular Systems, Vol. 28,  pp. 421-428, (2008)</w:t>
      </w:r>
    </w:p>
    <w:p w:rsidR="00E77F08" w:rsidRPr="00471B01" w:rsidRDefault="00E77F08" w:rsidP="00471B01">
      <w:pPr>
        <w:pStyle w:val="N6uetekohane"/>
        <w:numPr>
          <w:ilvl w:val="0"/>
          <w:numId w:val="37"/>
        </w:numPr>
        <w:ind w:left="357" w:hanging="357"/>
        <w:rPr>
          <w:noProof/>
        </w:rPr>
      </w:pPr>
      <w:r w:rsidRPr="00471B01">
        <w:rPr>
          <w:noProof/>
        </w:rPr>
        <w:t>Newbury K. Characterization, modeling, and control of ionic polymer transducers. Dissertation Virginia Polytechnic Institute and State University, (2002)</w:t>
      </w:r>
    </w:p>
    <w:p w:rsidR="00471B01" w:rsidRPr="00471B01" w:rsidRDefault="00350D19" w:rsidP="00471B01">
      <w:pPr>
        <w:pStyle w:val="N6uetekohane"/>
        <w:numPr>
          <w:ilvl w:val="0"/>
          <w:numId w:val="37"/>
        </w:numPr>
        <w:ind w:left="357" w:hanging="357"/>
        <w:rPr>
          <w:noProof/>
        </w:rPr>
      </w:pPr>
      <w:hyperlink r:id="rId35" w:history="1">
        <w:r w:rsidR="00471B01" w:rsidRPr="00471B01">
          <w:rPr>
            <w:rStyle w:val="Hyperlink"/>
            <w:noProof/>
          </w:rPr>
          <w:t>http://www.environmental-robots.com/</w:t>
        </w:r>
      </w:hyperlink>
    </w:p>
    <w:p w:rsidR="00471B01" w:rsidRPr="00471B01" w:rsidRDefault="00471B01" w:rsidP="00471B01">
      <w:pPr>
        <w:pStyle w:val="N6uetekohane"/>
        <w:numPr>
          <w:ilvl w:val="0"/>
          <w:numId w:val="37"/>
        </w:numPr>
        <w:ind w:left="357" w:hanging="357"/>
      </w:pPr>
      <w:r w:rsidRPr="00471B01">
        <w:t xml:space="preserve">GDRX 035 datasheet, Magnet-Schultz. </w:t>
      </w:r>
      <w:r w:rsidRPr="00471B01">
        <w:tab/>
      </w:r>
      <w:hyperlink r:id="rId36" w:history="1">
        <w:r w:rsidRPr="00471B01">
          <w:rPr>
            <w:rStyle w:val="Hyperlink"/>
          </w:rPr>
          <w:t>http://www.emessem-solenoid.co.uk/docs/Double_Acting_Solenoids/GDR.pdf</w:t>
        </w:r>
      </w:hyperlink>
    </w:p>
    <w:p w:rsidR="00471B01" w:rsidRPr="00471B01" w:rsidRDefault="00471B01" w:rsidP="00471B01">
      <w:pPr>
        <w:pStyle w:val="N6uetekohane"/>
        <w:numPr>
          <w:ilvl w:val="0"/>
          <w:numId w:val="37"/>
        </w:numPr>
        <w:ind w:left="357" w:hanging="357"/>
      </w:pPr>
      <w:r w:rsidRPr="00471B01">
        <w:t>MLT0202 dataheet. AD Instruments</w:t>
      </w:r>
      <w:r w:rsidRPr="00471B01">
        <w:tab/>
        <w:t xml:space="preserve"> </w:t>
      </w:r>
      <w:hyperlink r:id="rId37" w:history="1">
        <w:r w:rsidRPr="00471B01">
          <w:rPr>
            <w:rStyle w:val="Hyperlink"/>
          </w:rPr>
          <w:t>http://www.adinstruments.com/products/generate_pdf/generate_pdf.php?code=MLT0202</w:t>
        </w:r>
      </w:hyperlink>
    </w:p>
    <w:p w:rsidR="00471B01" w:rsidRPr="00471B01" w:rsidRDefault="00471B01" w:rsidP="00471B01">
      <w:pPr>
        <w:pStyle w:val="N6uetekohane"/>
        <w:numPr>
          <w:ilvl w:val="0"/>
          <w:numId w:val="37"/>
        </w:numPr>
        <w:ind w:left="357" w:hanging="357"/>
      </w:pPr>
      <w:r w:rsidRPr="00471B01">
        <w:t>http://www.ni.com/labview/</w:t>
      </w:r>
    </w:p>
    <w:p w:rsidR="00FC717B" w:rsidRPr="00785A97" w:rsidRDefault="00FC717B" w:rsidP="00471B01">
      <w:pPr>
        <w:pStyle w:val="N6uetekohane"/>
      </w:pPr>
    </w:p>
    <w:p w:rsidR="00AE6862" w:rsidRDefault="00AE6862">
      <w:pPr>
        <w:spacing w:after="0" w:line="240" w:lineRule="auto"/>
        <w:rPr>
          <w:lang w:val="et-EE"/>
        </w:rPr>
      </w:pPr>
      <w:r>
        <w:rPr>
          <w:lang w:val="et-EE"/>
        </w:rPr>
        <w:br w:type="page"/>
      </w:r>
    </w:p>
    <w:p w:rsidR="00836757" w:rsidRDefault="00AE6862" w:rsidP="00AE6862">
      <w:pPr>
        <w:pStyle w:val="Heading1"/>
      </w:pPr>
      <w:bookmarkStart w:id="129" w:name="_Toc229061890"/>
      <w:r>
        <w:lastRenderedPageBreak/>
        <w:t>Lisad</w:t>
      </w:r>
      <w:bookmarkEnd w:id="129"/>
    </w:p>
    <w:p w:rsidR="00AE6862" w:rsidRDefault="00A57EC8" w:rsidP="00A57EC8">
      <w:pPr>
        <w:pStyle w:val="ListParagraph"/>
        <w:numPr>
          <w:ilvl w:val="0"/>
          <w:numId w:val="34"/>
        </w:numPr>
        <w:spacing w:line="360" w:lineRule="auto"/>
        <w:jc w:val="both"/>
        <w:rPr>
          <w:lang w:val="et-EE"/>
        </w:rPr>
      </w:pPr>
      <w:r>
        <w:rPr>
          <w:lang w:val="et-EE"/>
        </w:rPr>
        <w:t>Artikkel</w:t>
      </w:r>
    </w:p>
    <w:p w:rsidR="00A57EC8" w:rsidRPr="00A57EC8" w:rsidRDefault="00A57EC8" w:rsidP="00A57EC8">
      <w:pPr>
        <w:pStyle w:val="ListParagraph"/>
        <w:numPr>
          <w:ilvl w:val="0"/>
          <w:numId w:val="34"/>
        </w:numPr>
        <w:spacing w:line="360" w:lineRule="auto"/>
        <w:jc w:val="both"/>
        <w:rPr>
          <w:lang w:val="et-EE"/>
        </w:rPr>
      </w:pPr>
      <w:r>
        <w:rPr>
          <w:lang w:val="et-EE"/>
        </w:rPr>
        <w:t>Postri repro</w:t>
      </w:r>
    </w:p>
    <w:p w:rsidR="00AE6862" w:rsidRDefault="00AE6862" w:rsidP="00D142FE">
      <w:pPr>
        <w:spacing w:line="360" w:lineRule="auto"/>
        <w:ind w:firstLine="284"/>
        <w:jc w:val="both"/>
        <w:rPr>
          <w:lang w:val="et-EE"/>
        </w:rPr>
      </w:pPr>
    </w:p>
    <w:sectPr w:rsidR="00AE6862" w:rsidSect="00C45108">
      <w:headerReference w:type="default" r:id="rId38"/>
      <w:footerReference w:type="default" r:id="rId39"/>
      <w:pgSz w:w="11907" w:h="16839" w:code="9"/>
      <w:pgMar w:top="1440" w:right="1440" w:bottom="1440" w:left="1440" w:header="708" w:footer="708"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9" w:author="Alvo" w:date="2009-05-07T19:28:00Z" w:initials="AAA">
    <w:p w:rsidR="00E45FC6" w:rsidRDefault="00E45FC6">
      <w:pPr>
        <w:pStyle w:val="CommentText"/>
      </w:pPr>
      <w:r>
        <w:rPr>
          <w:rStyle w:val="CommentReference"/>
        </w:rPr>
        <w:annotationRef/>
      </w:r>
      <w:r>
        <w:t>Siia paluks nende terminate orginaal kaldkirjas, orginaal  st english</w:t>
      </w:r>
    </w:p>
  </w:comment>
  <w:comment w:id="34" w:author="Alvo" w:date="2009-05-07T20:09:00Z" w:initials="AAA">
    <w:p w:rsidR="00E45FC6" w:rsidRDefault="00E45FC6">
      <w:pPr>
        <w:pStyle w:val="CommentText"/>
      </w:pPr>
      <w:r>
        <w:rPr>
          <w:rStyle w:val="CommentReference"/>
        </w:rPr>
        <w:annotationRef/>
      </w:r>
      <w:r>
        <w:t>Tuleks esitada fyysikaline põhjrndus, misseee effect tekib…</w:t>
      </w:r>
    </w:p>
  </w:comment>
  <w:comment w:id="35" w:author="Alvo" w:date="2009-05-07T20:09:00Z" w:initials="AAA">
    <w:p w:rsidR="00E45FC6" w:rsidRDefault="00E45FC6">
      <w:pPr>
        <w:pStyle w:val="CommentText"/>
      </w:pPr>
      <w:r>
        <w:rPr>
          <w:rStyle w:val="CommentReference"/>
        </w:rPr>
        <w:annotationRef/>
      </w:r>
    </w:p>
  </w:comment>
  <w:comment w:id="36" w:author="Alvo" w:date="2009-05-07T20:11:00Z" w:initials="AAA">
    <w:p w:rsidR="00E45FC6" w:rsidRDefault="00E45FC6">
      <w:pPr>
        <w:pStyle w:val="CommentText"/>
      </w:pPr>
      <w:r>
        <w:rPr>
          <w:rStyle w:val="CommentReference"/>
        </w:rPr>
        <w:annotationRef/>
      </w:r>
      <w:r>
        <w:t>Sa ei kasuta kijranduse nimestiku jaoks tehnilisi voimulis, like refworks etc…</w:t>
      </w:r>
    </w:p>
    <w:p w:rsidR="00E45FC6" w:rsidRDefault="00E45FC6">
      <w:pPr>
        <w:pStyle w:val="CommentText"/>
      </w:pPr>
      <w:hyperlink r:id="rId1" w:history="1">
        <w:r w:rsidRPr="0050071C">
          <w:rPr>
            <w:rStyle w:val="Hyperlink"/>
          </w:rPr>
          <w:t>www.refworks.com</w:t>
        </w:r>
      </w:hyperlink>
      <w:r>
        <w:t xml:space="preserve">  UT-l on site license</w:t>
      </w:r>
    </w:p>
    <w:p w:rsidR="00E45FC6" w:rsidRDefault="00E45FC6">
      <w:pPr>
        <w:pStyle w:val="CommentText"/>
      </w:pPr>
    </w:p>
  </w:comment>
  <w:comment w:id="46" w:author="Alvo" w:date="2009-05-07T20:12:00Z" w:initials="AAA">
    <w:p w:rsidR="00E45FC6" w:rsidRDefault="00E45FC6">
      <w:pPr>
        <w:pStyle w:val="CommentText"/>
      </w:pPr>
      <w:r>
        <w:rPr>
          <w:rStyle w:val="CommentReference"/>
        </w:rPr>
        <w:annotationRef/>
      </w:r>
      <w:r>
        <w:t xml:space="preserve">7V in ioonvedelikel, </w:t>
      </w:r>
    </w:p>
  </w:comment>
  <w:comment w:id="51" w:author="Alvo" w:date="2009-05-07T21:12:00Z" w:initials="AAA">
    <w:p w:rsidR="00E45FC6" w:rsidRDefault="00E45FC6">
      <w:pPr>
        <w:pStyle w:val="CommentText"/>
      </w:pPr>
      <w:r>
        <w:rPr>
          <w:rStyle w:val="CommentReference"/>
        </w:rPr>
        <w:annotationRef/>
      </w:r>
      <w:r>
        <w:t>Tilullilu ei ole rakendus</w:t>
      </w:r>
    </w:p>
    <w:p w:rsidR="00E45FC6" w:rsidRDefault="00E45FC6">
      <w:pPr>
        <w:pStyle w:val="CommentText"/>
      </w:pPr>
    </w:p>
  </w:comment>
  <w:comment w:id="52" w:author="Alvo" w:date="2009-05-07T21:13:00Z" w:initials="AAA">
    <w:p w:rsidR="00E45FC6" w:rsidRDefault="00E45FC6">
      <w:pPr>
        <w:pStyle w:val="CommentText"/>
      </w:pPr>
      <w:r>
        <w:rPr>
          <w:rStyle w:val="CommentReference"/>
        </w:rPr>
        <w:annotationRef/>
      </w:r>
      <w:r>
        <w:t>Millistest eesppololevatest asjadest tuleneb biosobivus?</w:t>
      </w:r>
    </w:p>
  </w:comment>
  <w:comment w:id="57" w:author="Alvo" w:date="2009-05-07T20:18:00Z" w:initials="AAA">
    <w:p w:rsidR="00E45FC6" w:rsidRPr="005644EC" w:rsidRDefault="00E45FC6">
      <w:pPr>
        <w:pStyle w:val="CommentText"/>
        <w:rPr>
          <w:lang w:val="fr-FR"/>
        </w:rPr>
      </w:pPr>
      <w:r>
        <w:rPr>
          <w:rStyle w:val="CommentReference"/>
        </w:rPr>
        <w:annotationRef/>
      </w:r>
      <w:r w:rsidRPr="005644EC">
        <w:rPr>
          <w:lang w:val="fr-FR"/>
        </w:rPr>
        <w:t>Mille eeldused oin mis? Mis pohineb millel?</w:t>
      </w:r>
    </w:p>
  </w:comment>
  <w:comment w:id="58" w:author="Alvo" w:date="2009-05-07T20:19:00Z" w:initials="AAA">
    <w:p w:rsidR="00E45FC6" w:rsidRPr="005644EC" w:rsidRDefault="00E45FC6">
      <w:pPr>
        <w:pStyle w:val="CommentText"/>
        <w:rPr>
          <w:lang w:val="sv-SE"/>
        </w:rPr>
      </w:pPr>
      <w:r>
        <w:rPr>
          <w:rStyle w:val="CommentReference"/>
        </w:rPr>
        <w:annotationRef/>
      </w:r>
      <w:r w:rsidRPr="005644EC">
        <w:rPr>
          <w:lang w:val="sv-SE"/>
        </w:rPr>
        <w:t>Elektrostaatilisel teoorialoleks ehk ka hea peatuda</w:t>
      </w:r>
    </w:p>
  </w:comment>
  <w:comment w:id="61" w:author="Alvo" w:date="2009-05-07T21:11:00Z" w:initials="AAA">
    <w:p w:rsidR="00E45FC6" w:rsidRDefault="00E45FC6">
      <w:pPr>
        <w:pStyle w:val="CommentText"/>
      </w:pPr>
      <w:r>
        <w:rPr>
          <w:rStyle w:val="CommentReference"/>
        </w:rPr>
        <w:annotationRef/>
      </w:r>
      <w:r>
        <w:t>Ingliskeelne tõlge kadkirjas</w:t>
      </w:r>
    </w:p>
  </w:comment>
  <w:comment w:id="63" w:author="Alvo" w:date="2009-05-07T21:14:00Z" w:initials="AAA">
    <w:p w:rsidR="00E45FC6" w:rsidRDefault="00E45FC6">
      <w:pPr>
        <w:pStyle w:val="CommentText"/>
      </w:pPr>
      <w:r>
        <w:rPr>
          <w:rStyle w:val="CommentReference"/>
        </w:rPr>
        <w:annotationRef/>
      </w:r>
      <w:r>
        <w:t>Siia onvaja selgitust kis on ndnede erievus mis on electromechnical coupling etc…</w:t>
      </w:r>
    </w:p>
  </w:comment>
  <w:comment w:id="64" w:author="Alvo" w:date="2009-05-07T21:14:00Z" w:initials="AAA">
    <w:p w:rsidR="00E45FC6" w:rsidRDefault="00E45FC6">
      <w:pPr>
        <w:pStyle w:val="CommentText"/>
      </w:pPr>
      <w:r>
        <w:rPr>
          <w:rStyle w:val="CommentReference"/>
        </w:rPr>
        <w:annotationRef/>
      </w:r>
      <w:r>
        <w:t>põhjendus</w:t>
      </w:r>
    </w:p>
  </w:comment>
  <w:comment w:id="65" w:author="Alvo" w:date="2009-05-07T21:29:00Z" w:initials="AAA">
    <w:p w:rsidR="00E45FC6" w:rsidRDefault="00E45FC6">
      <w:pPr>
        <w:pStyle w:val="CommentText"/>
      </w:pPr>
      <w:r>
        <w:rPr>
          <w:rStyle w:val="CommentReference"/>
        </w:rPr>
        <w:annotationRef/>
      </w:r>
      <w:r>
        <w:t>nagu juba oli ei ole selge misnon elektriline mis on elektromehaanu´inile minu jaoks on asi nii: eon eoelktrine siis on electromechnical coupoing coefficient voi coefficients…mis seob elektilise mehaanilise</w:t>
      </w:r>
    </w:p>
    <w:p w:rsidR="00E45FC6" w:rsidRDefault="00E45FC6">
      <w:pPr>
        <w:pStyle w:val="CommentText"/>
      </w:pPr>
      <w:r>
        <w:t>ja siis on mehaaniline</w:t>
      </w:r>
    </w:p>
    <w:p w:rsidR="00E45FC6" w:rsidRDefault="00E45FC6">
      <w:pPr>
        <w:pStyle w:val="CommentText"/>
      </w:pPr>
    </w:p>
  </w:comment>
  <w:comment w:id="68" w:author="Alvo" w:date="2009-05-07T21:15:00Z" w:initials="AAA">
    <w:p w:rsidR="00E45FC6" w:rsidRDefault="00E45FC6">
      <w:pPr>
        <w:pStyle w:val="CommentText"/>
      </w:pPr>
      <w:r>
        <w:rPr>
          <w:rStyle w:val="CommentReference"/>
        </w:rPr>
        <w:annotationRef/>
      </w:r>
      <w:r>
        <w:t>millised</w:t>
      </w:r>
    </w:p>
  </w:comment>
  <w:comment w:id="71" w:author="Alvo" w:date="2009-05-07T21:30:00Z" w:initials="AAA">
    <w:p w:rsidR="00E45FC6" w:rsidRDefault="00E45FC6">
      <w:pPr>
        <w:pStyle w:val="CommentText"/>
      </w:pPr>
      <w:r>
        <w:rPr>
          <w:rStyle w:val="CommentReference"/>
        </w:rPr>
        <w:annotationRef/>
      </w:r>
      <w:r>
        <w:t>millest see onpõhjustatud; hysterees ei tee korratavust raskeks kuii see hysterees on korratav..</w:t>
      </w:r>
    </w:p>
    <w:p w:rsidR="00E45FC6" w:rsidRDefault="00E45FC6">
      <w:pPr>
        <w:pStyle w:val="CommentText"/>
      </w:pPr>
    </w:p>
  </w:comment>
  <w:comment w:id="75" w:author="Alvo" w:date="2009-05-07T21:17:00Z" w:initials="AAA">
    <w:p w:rsidR="00E45FC6" w:rsidRPr="00A23E93" w:rsidRDefault="00E45FC6">
      <w:pPr>
        <w:pStyle w:val="CommentText"/>
        <w:rPr>
          <w:lang w:val="sv-SE"/>
        </w:rPr>
      </w:pPr>
      <w:r>
        <w:rPr>
          <w:rStyle w:val="CommentReference"/>
        </w:rPr>
        <w:annotationRef/>
      </w:r>
      <w:r w:rsidRPr="00A23E93">
        <w:rPr>
          <w:lang w:val="sv-SE"/>
        </w:rPr>
        <w:t>vaidlen vastu jääkdeformatsioon on pohjustatud hydrostaatilstest ja elektrostatilsitest  teguritest koostöös elastsuse/plastsusega)</w:t>
      </w:r>
    </w:p>
  </w:comment>
  <w:comment w:id="76" w:author="Alvo" w:date="2009-05-07T21:53:00Z" w:initials="AAA">
    <w:p w:rsidR="006F6ABE" w:rsidRPr="006F6ABE" w:rsidRDefault="006F6ABE">
      <w:pPr>
        <w:pStyle w:val="CommentText"/>
        <w:rPr>
          <w:lang w:val="sv-SE"/>
        </w:rPr>
      </w:pPr>
      <w:r>
        <w:rPr>
          <w:rStyle w:val="CommentReference"/>
        </w:rPr>
        <w:annotationRef/>
      </w:r>
      <w:r w:rsidRPr="006F6ABE">
        <w:rPr>
          <w:lang w:val="sv-SE"/>
        </w:rPr>
        <w:t>pinge on mis? Fyysikud mõõdavad pinget voltides…</w:t>
      </w:r>
      <w:r>
        <w:sym w:font="Wingdings" w:char="F04A"/>
      </w:r>
    </w:p>
    <w:p w:rsidR="006F6ABE" w:rsidRPr="006F6ABE" w:rsidRDefault="006F6ABE">
      <w:pPr>
        <w:pStyle w:val="CommentText"/>
        <w:rPr>
          <w:lang w:val="sv-SE"/>
        </w:rPr>
      </w:pPr>
    </w:p>
  </w:comment>
  <w:comment w:id="80" w:author="Alvo" w:date="2009-05-07T21:55:00Z" w:initials="AAA">
    <w:p w:rsidR="006F6ABE" w:rsidRDefault="006F6ABE">
      <w:pPr>
        <w:pStyle w:val="CommentText"/>
      </w:pPr>
      <w:r>
        <w:rPr>
          <w:rStyle w:val="CommentReference"/>
        </w:rPr>
        <w:annotationRef/>
      </w:r>
      <w:r>
        <w:t>jällegi mõiste mison vaja defineerida, mis on pindumisvõime….definitsioon ja yhik, võoi reformuleerida…</w:t>
      </w:r>
    </w:p>
  </w:comment>
  <w:comment w:id="82" w:author="Alvo" w:date="2009-05-07T21:55:00Z" w:initials="AAA">
    <w:p w:rsidR="006F6ABE" w:rsidRDefault="006F6ABE">
      <w:pPr>
        <w:pStyle w:val="CommentText"/>
      </w:pPr>
      <w:r>
        <w:rPr>
          <w:rStyle w:val="CommentReference"/>
        </w:rPr>
        <w:annotationRef/>
      </w:r>
      <w:r>
        <w:t>mõiste selgitus</w:t>
      </w:r>
    </w:p>
  </w:comment>
  <w:comment w:id="83" w:author="Alvo" w:date="2009-05-07T21:56:00Z" w:initials="AAA">
    <w:p w:rsidR="006F6ABE" w:rsidRDefault="006F6ABE">
      <w:pPr>
        <w:pStyle w:val="CommentText"/>
      </w:pPr>
      <w:r>
        <w:rPr>
          <w:rStyle w:val="CommentReference"/>
        </w:rPr>
        <w:annotationRef/>
      </w:r>
      <w:r>
        <w:t>koorinatsioonia rv?</w:t>
      </w:r>
    </w:p>
  </w:comment>
  <w:comment w:id="84" w:author="Alvo" w:date="2009-05-07T21:56:00Z" w:initials="AAA">
    <w:p w:rsidR="006F6ABE" w:rsidRPr="006F6ABE" w:rsidRDefault="006F6ABE">
      <w:pPr>
        <w:pStyle w:val="CommentText"/>
        <w:rPr>
          <w:lang w:val="sv-SE"/>
        </w:rPr>
      </w:pPr>
      <w:r>
        <w:rPr>
          <w:rStyle w:val="CommentReference"/>
        </w:rPr>
        <w:annotationRef/>
      </w:r>
      <w:r w:rsidRPr="006F6ABE">
        <w:rPr>
          <w:lang w:val="sv-SE"/>
        </w:rPr>
        <w:t>Nõme juba see asi on vaja defineerida…..korrektselt konsutleeri Urmasega….</w:t>
      </w:r>
    </w:p>
    <w:p w:rsidR="006F6ABE" w:rsidRPr="006F6ABE" w:rsidRDefault="006F6ABE">
      <w:pPr>
        <w:pStyle w:val="CommentText"/>
        <w:rPr>
          <w:lang w:val="sv-SE"/>
        </w:rPr>
      </w:pPr>
    </w:p>
  </w:comment>
  <w:comment w:id="85" w:author="Alvo" w:date="2009-05-07T21:57:00Z" w:initials="AAA">
    <w:p w:rsidR="006F6ABE" w:rsidRPr="006F6ABE" w:rsidRDefault="006F6ABE">
      <w:pPr>
        <w:pStyle w:val="CommentText"/>
        <w:rPr>
          <w:lang w:val="sv-SE"/>
        </w:rPr>
      </w:pPr>
      <w:r>
        <w:rPr>
          <w:rStyle w:val="CommentReference"/>
        </w:rPr>
        <w:annotationRef/>
      </w:r>
      <w:r w:rsidRPr="006F6ABE">
        <w:rPr>
          <w:lang w:val="sv-SE"/>
        </w:rPr>
        <w:t>Kui sa seda terinit eidefineeri, seni maseda ei aktepteeri</w:t>
      </w:r>
    </w:p>
    <w:p w:rsidR="006F6ABE" w:rsidRPr="006F6ABE" w:rsidRDefault="006F6ABE">
      <w:pPr>
        <w:pStyle w:val="CommentText"/>
        <w:rPr>
          <w:lang w:val="sv-SE"/>
        </w:rPr>
      </w:pPr>
    </w:p>
  </w:comment>
  <w:comment w:id="86" w:author="Alvo" w:date="2009-05-07T21:57:00Z" w:initials="AAA">
    <w:p w:rsidR="006F6ABE" w:rsidRDefault="006F6ABE">
      <w:pPr>
        <w:pStyle w:val="CommentText"/>
      </w:pPr>
      <w:r>
        <w:rPr>
          <w:rStyle w:val="CommentReference"/>
        </w:rPr>
        <w:annotationRef/>
      </w:r>
      <w:r>
        <w:t>Mille poolt tekekitatava?</w:t>
      </w:r>
    </w:p>
  </w:comment>
  <w:comment w:id="88" w:author="Alvo" w:date="2009-05-07T21:58:00Z" w:initials="AAA">
    <w:p w:rsidR="006F6ABE" w:rsidRPr="006F6ABE" w:rsidRDefault="006F6ABE">
      <w:pPr>
        <w:pStyle w:val="CommentText"/>
        <w:rPr>
          <w:lang w:val="sv-SE"/>
        </w:rPr>
      </w:pPr>
      <w:r>
        <w:rPr>
          <w:rStyle w:val="CommentReference"/>
        </w:rPr>
        <w:annotationRef/>
      </w:r>
      <w:r w:rsidRPr="006F6ABE">
        <w:rPr>
          <w:lang w:val="sv-SE"/>
        </w:rPr>
        <w:t>Kirjaldnuslik termin eidi st konkreetne number ja</w:t>
      </w:r>
      <w:r>
        <w:rPr>
          <w:lang w:val="sv-SE"/>
        </w:rPr>
        <w:t>yhik</w:t>
      </w:r>
    </w:p>
  </w:comment>
  <w:comment w:id="91" w:author="Alvo" w:date="2009-05-07T22:00:00Z" w:initials="AAA">
    <w:p w:rsidR="006F6ABE" w:rsidRDefault="006F6ABE">
      <w:pPr>
        <w:pStyle w:val="CommentText"/>
      </w:pPr>
      <w:r>
        <w:rPr>
          <w:rStyle w:val="CommentReference"/>
        </w:rPr>
        <w:annotationRef/>
      </w:r>
      <w:r>
        <w:t xml:space="preserve">Mille pikks on oluline </w:t>
      </w:r>
      <w:r>
        <w:sym w:font="Wingdings" w:char="F04A"/>
      </w:r>
      <w:r>
        <w:t xml:space="preserve"> </w:t>
      </w:r>
      <w:r>
        <w:sym w:font="Wingdings" w:char="F04A"/>
      </w:r>
      <w:r>
        <w:t xml:space="preserve"> ?</w:t>
      </w:r>
    </w:p>
    <w:p w:rsidR="006F6ABE" w:rsidRDefault="006F6ABE">
      <w:pPr>
        <w:pStyle w:val="CommentText"/>
      </w:pPr>
    </w:p>
  </w:comment>
  <w:comment w:id="92" w:author="Alvo" w:date="2009-05-07T22:00:00Z" w:initials="AAA">
    <w:p w:rsidR="006F6ABE" w:rsidRDefault="006F6ABE">
      <w:pPr>
        <w:pStyle w:val="CommentText"/>
      </w:pPr>
      <w:r>
        <w:rPr>
          <w:rStyle w:val="CommentReference"/>
        </w:rPr>
        <w:annotationRef/>
      </w:r>
      <w:r>
        <w:t>Viite stiil</w:t>
      </w:r>
    </w:p>
  </w:comment>
  <w:comment w:id="93" w:author="Alvo" w:date="2009-05-07T22:01:00Z" w:initials="AAA">
    <w:p w:rsidR="006F6ABE" w:rsidRPr="006F6ABE" w:rsidRDefault="006F6ABE">
      <w:pPr>
        <w:pStyle w:val="CommentText"/>
        <w:rPr>
          <w:lang w:val="sv-SE"/>
        </w:rPr>
      </w:pPr>
      <w:r>
        <w:rPr>
          <w:rStyle w:val="CommentReference"/>
        </w:rPr>
        <w:annotationRef/>
      </w:r>
      <w:r w:rsidRPr="006F6ABE">
        <w:rPr>
          <w:lang w:val="sv-SE"/>
        </w:rPr>
        <w:t>Defineeri moiste ja siis kasuta voi vali muu moiste raagi urmasega</w:t>
      </w:r>
    </w:p>
  </w:comment>
  <w:comment w:id="101" w:author="Alvo" w:date="2009-05-07T22:05:00Z" w:initials="AAA">
    <w:p w:rsidR="00447504" w:rsidRDefault="00447504">
      <w:pPr>
        <w:pStyle w:val="CommentText"/>
      </w:pPr>
      <w:r>
        <w:rPr>
          <w:rStyle w:val="CommentReference"/>
        </w:rPr>
        <w:annotationRef/>
      </w:r>
      <w:r>
        <w:t>Akki mingin</w:t>
      </w:r>
    </w:p>
    <w:p w:rsidR="00447504" w:rsidRDefault="00447504">
      <w:pPr>
        <w:pStyle w:val="CommentText"/>
      </w:pPr>
      <w:r>
        <w:t xml:space="preserve"> Valem abi9ks</w:t>
      </w:r>
    </w:p>
  </w:comment>
  <w:comment w:id="102" w:author="Alvo" w:date="2009-05-07T22:05:00Z" w:initials="AAA">
    <w:p w:rsidR="00964597" w:rsidRDefault="00964597">
      <w:pPr>
        <w:pStyle w:val="CommentText"/>
      </w:pPr>
      <w:r>
        <w:rPr>
          <w:rStyle w:val="CommentReference"/>
        </w:rPr>
        <w:annotationRef/>
      </w:r>
      <w:r>
        <w:t xml:space="preserve">Viited, kes näitas </w:t>
      </w:r>
      <w:r>
        <w:sym w:font="Wingdings" w:char="F04A"/>
      </w:r>
      <w:r>
        <w:t>]</w:t>
      </w:r>
    </w:p>
  </w:comment>
  <w:comment w:id="103" w:author="Alvo" w:date="2009-05-07T22:07:00Z" w:initials="AAA">
    <w:p w:rsidR="00200D53" w:rsidRDefault="00200D53">
      <w:pPr>
        <w:pStyle w:val="CommentText"/>
      </w:pPr>
      <w:r>
        <w:rPr>
          <w:rStyle w:val="CommentReference"/>
        </w:rPr>
        <w:annotationRef/>
      </w:r>
      <w:r>
        <w:t>Saadbisegi aru etn idée mõttes onnsu väide mitte nõige…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3F7F" w:rsidRDefault="004D3F7F" w:rsidP="00C45108">
      <w:pPr>
        <w:spacing w:after="0" w:line="240" w:lineRule="auto"/>
      </w:pPr>
      <w:r>
        <w:separator/>
      </w:r>
    </w:p>
  </w:endnote>
  <w:endnote w:type="continuationSeparator" w:id="1">
    <w:p w:rsidR="004D3F7F" w:rsidRDefault="004D3F7F" w:rsidP="00C451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E1002AFF" w:usb1="C000605B" w:usb2="00000029" w:usb3="00000000" w:csb0="000101FF" w:csb1="00000000"/>
  </w:font>
  <w:font w:name="Cambria Math">
    <w:panose1 w:val="02040503050406030204"/>
    <w:charset w:val="BA"/>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FC6" w:rsidRDefault="00E45FC6">
    <w:pPr>
      <w:pStyle w:val="Footer"/>
      <w:jc w:val="center"/>
    </w:pPr>
    <w:fldSimple w:instr=" PAGE   \* MERGEFORMAT ">
      <w:r w:rsidR="00200D53">
        <w:rPr>
          <w:noProof/>
        </w:rPr>
        <w:t>11</w:t>
      </w:r>
    </w:fldSimple>
  </w:p>
  <w:p w:rsidR="00E45FC6" w:rsidRDefault="00E45F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3F7F" w:rsidRDefault="004D3F7F" w:rsidP="00C45108">
      <w:pPr>
        <w:spacing w:after="0" w:line="240" w:lineRule="auto"/>
      </w:pPr>
      <w:r>
        <w:separator/>
      </w:r>
    </w:p>
  </w:footnote>
  <w:footnote w:type="continuationSeparator" w:id="1">
    <w:p w:rsidR="004D3F7F" w:rsidRDefault="004D3F7F" w:rsidP="00C451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FC6" w:rsidRPr="008374DA" w:rsidRDefault="00E45FC6">
    <w:pPr>
      <w:pStyle w:val="Header"/>
      <w:pBdr>
        <w:bottom w:val="thickThinSmallGap" w:sz="24" w:space="1" w:color="622423" w:themeColor="accent2" w:themeShade="7F"/>
      </w:pBdr>
      <w:jc w:val="center"/>
      <w:rPr>
        <w:rFonts w:asciiTheme="majorHAnsi" w:eastAsiaTheme="majorEastAsia" w:hAnsiTheme="majorHAnsi" w:cstheme="majorBidi"/>
      </w:rPr>
    </w:pPr>
    <w:r w:rsidRPr="008374DA">
      <w:rPr>
        <w:rFonts w:asciiTheme="majorHAnsi" w:eastAsiaTheme="majorEastAsia" w:hAnsiTheme="majorHAnsi" w:cstheme="majorBidi"/>
      </w:rPr>
      <w:t>Pealkiri</w:t>
    </w:r>
  </w:p>
  <w:p w:rsidR="00E45FC6" w:rsidRDefault="00E45FC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47D07"/>
    <w:multiLevelType w:val="multilevel"/>
    <w:tmpl w:val="ABF08A3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61C13AC"/>
    <w:multiLevelType w:val="multilevel"/>
    <w:tmpl w:val="10FE263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73F2E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C9A2977"/>
    <w:multiLevelType w:val="hybridMultilevel"/>
    <w:tmpl w:val="6F92BC32"/>
    <w:lvl w:ilvl="0" w:tplc="C34CCB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F184F6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62B2606"/>
    <w:multiLevelType w:val="multilevel"/>
    <w:tmpl w:val="A242486A"/>
    <w:lvl w:ilvl="0">
      <w:start w:val="1"/>
      <w:numFmt w:val="decimal"/>
      <w:lvlText w:val="%1."/>
      <w:lvlJc w:val="left"/>
      <w:pPr>
        <w:ind w:left="360" w:hanging="360"/>
      </w:pPr>
      <w:rPr>
        <w:rFonts w:ascii="Times New Roman" w:hAnsi="Times New Roman" w:hint="default"/>
        <w:b/>
        <w:i w:val="0"/>
        <w:sz w:val="32"/>
      </w:rPr>
    </w:lvl>
    <w:lvl w:ilvl="1">
      <w:start w:val="1"/>
      <w:numFmt w:val="decimal"/>
      <w:lvlText w:val="%1.%2."/>
      <w:lvlJc w:val="left"/>
      <w:pPr>
        <w:ind w:left="792" w:hanging="432"/>
      </w:pPr>
      <w:rPr>
        <w:rFonts w:ascii="Times New Roman" w:hAnsi="Times New Roman"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0EA7502"/>
    <w:multiLevelType w:val="hybridMultilevel"/>
    <w:tmpl w:val="2F6CC660"/>
    <w:lvl w:ilvl="0" w:tplc="C34CCBFE">
      <w:start w:val="1"/>
      <w:numFmt w:val="decimal"/>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288003DF"/>
    <w:multiLevelType w:val="hybridMultilevel"/>
    <w:tmpl w:val="50040D7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31C3381C"/>
    <w:multiLevelType w:val="multilevel"/>
    <w:tmpl w:val="371A2B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4D16B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3CD43D9"/>
    <w:multiLevelType w:val="hybridMultilevel"/>
    <w:tmpl w:val="43EC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3E76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BC461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F6A5BAA"/>
    <w:multiLevelType w:val="multilevel"/>
    <w:tmpl w:val="5E9AB8A4"/>
    <w:lvl w:ilvl="0">
      <w:start w:val="1"/>
      <w:numFmt w:val="decimal"/>
      <w:lvlText w:val="%1."/>
      <w:lvlJc w:val="left"/>
      <w:pPr>
        <w:ind w:left="360" w:hanging="360"/>
      </w:pPr>
      <w:rPr>
        <w:rFonts w:ascii="Times New Roman" w:hAnsi="Times New Roman" w:hint="default"/>
        <w:b/>
        <w:i w:val="0"/>
        <w:sz w:val="32"/>
      </w:rPr>
    </w:lvl>
    <w:lvl w:ilvl="1">
      <w:start w:val="1"/>
      <w:numFmt w:val="decimal"/>
      <w:lvlText w:val="%2."/>
      <w:lvlJc w:val="left"/>
      <w:pPr>
        <w:ind w:left="792" w:hanging="432"/>
      </w:pPr>
      <w:rPr>
        <w:rFonts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4FF06D78"/>
    <w:multiLevelType w:val="multilevel"/>
    <w:tmpl w:val="102CBE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52FD0C22"/>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6">
    <w:nsid w:val="5451708A"/>
    <w:multiLevelType w:val="multilevel"/>
    <w:tmpl w:val="D916C0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93B6D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29B19B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29E17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B3928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D8A0CEC"/>
    <w:multiLevelType w:val="multilevel"/>
    <w:tmpl w:val="E6BA0B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23E76B7"/>
    <w:multiLevelType w:val="multilevel"/>
    <w:tmpl w:val="B03C6D18"/>
    <w:lvl w:ilvl="0">
      <w:start w:val="1"/>
      <w:numFmt w:val="decimal"/>
      <w:pStyle w:val="Heading1"/>
      <w:lvlText w:val="%1"/>
      <w:lvlJc w:val="left"/>
      <w:pPr>
        <w:tabs>
          <w:tab w:val="num" w:pos="1134"/>
        </w:tabs>
        <w:ind w:left="360" w:hanging="360"/>
      </w:pPr>
      <w:rPr>
        <w:rFonts w:hint="default"/>
        <w:b/>
        <w:i w:val="0"/>
        <w:sz w:val="32"/>
      </w:rPr>
    </w:lvl>
    <w:lvl w:ilvl="1">
      <w:start w:val="1"/>
      <w:numFmt w:val="decimal"/>
      <w:pStyle w:val="Heading2"/>
      <w:lvlText w:val="%1.%2"/>
      <w:lvlJc w:val="left"/>
      <w:pPr>
        <w:tabs>
          <w:tab w:val="num" w:pos="1134"/>
        </w:tabs>
        <w:ind w:left="794" w:hanging="454"/>
      </w:pPr>
      <w:rPr>
        <w:rFonts w:hint="default"/>
        <w:b/>
        <w:i w:val="0"/>
        <w:sz w:val="28"/>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740E19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7A99029E"/>
    <w:multiLevelType w:val="multilevel"/>
    <w:tmpl w:val="D3DE7AA6"/>
    <w:lvl w:ilvl="0">
      <w:start w:val="1"/>
      <w:numFmt w:val="decimal"/>
      <w:lvlText w:val="%1."/>
      <w:lvlJc w:val="left"/>
      <w:pPr>
        <w:ind w:left="360" w:hanging="360"/>
      </w:pPr>
      <w:rPr>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10"/>
  </w:num>
  <w:num w:numId="3">
    <w:abstractNumId w:val="23"/>
  </w:num>
  <w:num w:numId="4">
    <w:abstractNumId w:val="9"/>
  </w:num>
  <w:num w:numId="5">
    <w:abstractNumId w:val="2"/>
  </w:num>
  <w:num w:numId="6">
    <w:abstractNumId w:val="15"/>
  </w:num>
  <w:num w:numId="7">
    <w:abstractNumId w:val="8"/>
  </w:num>
  <w:num w:numId="8">
    <w:abstractNumId w:val="21"/>
  </w:num>
  <w:num w:numId="9">
    <w:abstractNumId w:val="18"/>
  </w:num>
  <w:num w:numId="10">
    <w:abstractNumId w:val="20"/>
  </w:num>
  <w:num w:numId="11">
    <w:abstractNumId w:val="17"/>
  </w:num>
  <w:num w:numId="12">
    <w:abstractNumId w:val="11"/>
  </w:num>
  <w:num w:numId="13">
    <w:abstractNumId w:val="19"/>
  </w:num>
  <w:num w:numId="14">
    <w:abstractNumId w:val="12"/>
  </w:num>
  <w:num w:numId="15">
    <w:abstractNumId w:val="4"/>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5"/>
  </w:num>
  <w:num w:numId="22">
    <w:abstractNumId w:val="13"/>
  </w:num>
  <w:num w:numId="23">
    <w:abstractNumId w:val="22"/>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7"/>
  </w:num>
  <w:num w:numId="36">
    <w:abstractNumId w:val="6"/>
  </w:num>
  <w:num w:numId="3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trackRevisions/>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8C5A10"/>
    <w:rsid w:val="00002692"/>
    <w:rsid w:val="00016588"/>
    <w:rsid w:val="0001716A"/>
    <w:rsid w:val="00020D39"/>
    <w:rsid w:val="00024DF9"/>
    <w:rsid w:val="00030151"/>
    <w:rsid w:val="000510EA"/>
    <w:rsid w:val="00096EDA"/>
    <w:rsid w:val="000A13AA"/>
    <w:rsid w:val="000A2613"/>
    <w:rsid w:val="000A76BA"/>
    <w:rsid w:val="000A7E7B"/>
    <w:rsid w:val="000C4CC6"/>
    <w:rsid w:val="000E2440"/>
    <w:rsid w:val="00123B52"/>
    <w:rsid w:val="00132F75"/>
    <w:rsid w:val="00137502"/>
    <w:rsid w:val="00147F55"/>
    <w:rsid w:val="00155553"/>
    <w:rsid w:val="001739A9"/>
    <w:rsid w:val="00177B04"/>
    <w:rsid w:val="001B209B"/>
    <w:rsid w:val="001C54CC"/>
    <w:rsid w:val="00200D53"/>
    <w:rsid w:val="002016F0"/>
    <w:rsid w:val="0020696A"/>
    <w:rsid w:val="00212901"/>
    <w:rsid w:val="00220014"/>
    <w:rsid w:val="0024236A"/>
    <w:rsid w:val="0024308C"/>
    <w:rsid w:val="002B5B98"/>
    <w:rsid w:val="002C21B3"/>
    <w:rsid w:val="002D3BEA"/>
    <w:rsid w:val="002E0A13"/>
    <w:rsid w:val="002E0CD6"/>
    <w:rsid w:val="002F50C0"/>
    <w:rsid w:val="002F5305"/>
    <w:rsid w:val="002F7FDA"/>
    <w:rsid w:val="00323298"/>
    <w:rsid w:val="00342C04"/>
    <w:rsid w:val="0034302F"/>
    <w:rsid w:val="00350D19"/>
    <w:rsid w:val="00365D63"/>
    <w:rsid w:val="00367445"/>
    <w:rsid w:val="00384D57"/>
    <w:rsid w:val="003A7115"/>
    <w:rsid w:val="003B11AB"/>
    <w:rsid w:val="003D1D0F"/>
    <w:rsid w:val="00400840"/>
    <w:rsid w:val="004106F6"/>
    <w:rsid w:val="00426907"/>
    <w:rsid w:val="0043593E"/>
    <w:rsid w:val="00435D84"/>
    <w:rsid w:val="00447504"/>
    <w:rsid w:val="00454CD2"/>
    <w:rsid w:val="0045590B"/>
    <w:rsid w:val="00471B01"/>
    <w:rsid w:val="00483F6F"/>
    <w:rsid w:val="00490499"/>
    <w:rsid w:val="004A2A65"/>
    <w:rsid w:val="004D3F7F"/>
    <w:rsid w:val="004E4230"/>
    <w:rsid w:val="004E6189"/>
    <w:rsid w:val="004F7925"/>
    <w:rsid w:val="005228D4"/>
    <w:rsid w:val="00522DA5"/>
    <w:rsid w:val="00526474"/>
    <w:rsid w:val="00543316"/>
    <w:rsid w:val="00544FE2"/>
    <w:rsid w:val="00563D48"/>
    <w:rsid w:val="005644EC"/>
    <w:rsid w:val="005709C2"/>
    <w:rsid w:val="0058341A"/>
    <w:rsid w:val="0058780B"/>
    <w:rsid w:val="00592C2E"/>
    <w:rsid w:val="005C079C"/>
    <w:rsid w:val="005F2A9B"/>
    <w:rsid w:val="00602314"/>
    <w:rsid w:val="00624737"/>
    <w:rsid w:val="00661119"/>
    <w:rsid w:val="00681E9A"/>
    <w:rsid w:val="006832E5"/>
    <w:rsid w:val="006846D1"/>
    <w:rsid w:val="00697F38"/>
    <w:rsid w:val="006A577B"/>
    <w:rsid w:val="006A7E0F"/>
    <w:rsid w:val="006C7282"/>
    <w:rsid w:val="006C799B"/>
    <w:rsid w:val="006D4441"/>
    <w:rsid w:val="006D7960"/>
    <w:rsid w:val="006E4B0E"/>
    <w:rsid w:val="006F320A"/>
    <w:rsid w:val="006F4B1A"/>
    <w:rsid w:val="006F6ABE"/>
    <w:rsid w:val="00704F6C"/>
    <w:rsid w:val="00707201"/>
    <w:rsid w:val="00717BAF"/>
    <w:rsid w:val="00722C2F"/>
    <w:rsid w:val="00725977"/>
    <w:rsid w:val="0074124E"/>
    <w:rsid w:val="00785A97"/>
    <w:rsid w:val="00795939"/>
    <w:rsid w:val="007B610C"/>
    <w:rsid w:val="007D4F3A"/>
    <w:rsid w:val="007F2101"/>
    <w:rsid w:val="00831264"/>
    <w:rsid w:val="00832AD1"/>
    <w:rsid w:val="00836757"/>
    <w:rsid w:val="008374DA"/>
    <w:rsid w:val="0084638B"/>
    <w:rsid w:val="0084762A"/>
    <w:rsid w:val="0085365B"/>
    <w:rsid w:val="00853C7A"/>
    <w:rsid w:val="00857714"/>
    <w:rsid w:val="00863A81"/>
    <w:rsid w:val="00880999"/>
    <w:rsid w:val="008832E9"/>
    <w:rsid w:val="008A3894"/>
    <w:rsid w:val="008A64EC"/>
    <w:rsid w:val="008A74DD"/>
    <w:rsid w:val="008B185E"/>
    <w:rsid w:val="008C291A"/>
    <w:rsid w:val="008C4B57"/>
    <w:rsid w:val="008C50BE"/>
    <w:rsid w:val="008C5648"/>
    <w:rsid w:val="008C5A10"/>
    <w:rsid w:val="008D5260"/>
    <w:rsid w:val="008D7A24"/>
    <w:rsid w:val="008F5615"/>
    <w:rsid w:val="0090304C"/>
    <w:rsid w:val="009076F5"/>
    <w:rsid w:val="009202C2"/>
    <w:rsid w:val="00937243"/>
    <w:rsid w:val="00953DB0"/>
    <w:rsid w:val="00956B88"/>
    <w:rsid w:val="00961684"/>
    <w:rsid w:val="00964597"/>
    <w:rsid w:val="00970AED"/>
    <w:rsid w:val="0097122A"/>
    <w:rsid w:val="00974F10"/>
    <w:rsid w:val="00983C04"/>
    <w:rsid w:val="00990938"/>
    <w:rsid w:val="00994525"/>
    <w:rsid w:val="00A23E93"/>
    <w:rsid w:val="00A25D41"/>
    <w:rsid w:val="00A26C03"/>
    <w:rsid w:val="00A31943"/>
    <w:rsid w:val="00A57EC8"/>
    <w:rsid w:val="00A640A2"/>
    <w:rsid w:val="00A878FD"/>
    <w:rsid w:val="00AB1850"/>
    <w:rsid w:val="00AB3CB2"/>
    <w:rsid w:val="00AC45EB"/>
    <w:rsid w:val="00AD5914"/>
    <w:rsid w:val="00AE6862"/>
    <w:rsid w:val="00AF3F4C"/>
    <w:rsid w:val="00B125D7"/>
    <w:rsid w:val="00B13E0A"/>
    <w:rsid w:val="00B22EF3"/>
    <w:rsid w:val="00B348B7"/>
    <w:rsid w:val="00B34AE8"/>
    <w:rsid w:val="00B3661C"/>
    <w:rsid w:val="00B55D9A"/>
    <w:rsid w:val="00B62CA9"/>
    <w:rsid w:val="00B67CD3"/>
    <w:rsid w:val="00B83710"/>
    <w:rsid w:val="00BC7995"/>
    <w:rsid w:val="00BE1319"/>
    <w:rsid w:val="00BE37DD"/>
    <w:rsid w:val="00C25211"/>
    <w:rsid w:val="00C45108"/>
    <w:rsid w:val="00C5732A"/>
    <w:rsid w:val="00C618CE"/>
    <w:rsid w:val="00C62624"/>
    <w:rsid w:val="00C71216"/>
    <w:rsid w:val="00C76422"/>
    <w:rsid w:val="00CA4E88"/>
    <w:rsid w:val="00CC3021"/>
    <w:rsid w:val="00CC4695"/>
    <w:rsid w:val="00CD5FFD"/>
    <w:rsid w:val="00CE1B82"/>
    <w:rsid w:val="00CF58E0"/>
    <w:rsid w:val="00D02D41"/>
    <w:rsid w:val="00D142FE"/>
    <w:rsid w:val="00D1581C"/>
    <w:rsid w:val="00D42F99"/>
    <w:rsid w:val="00D4659A"/>
    <w:rsid w:val="00D51C57"/>
    <w:rsid w:val="00D56FFA"/>
    <w:rsid w:val="00D81228"/>
    <w:rsid w:val="00DD053A"/>
    <w:rsid w:val="00DD2DC1"/>
    <w:rsid w:val="00DE611D"/>
    <w:rsid w:val="00DF34FD"/>
    <w:rsid w:val="00E04A27"/>
    <w:rsid w:val="00E11446"/>
    <w:rsid w:val="00E146E4"/>
    <w:rsid w:val="00E25236"/>
    <w:rsid w:val="00E4368D"/>
    <w:rsid w:val="00E45FC6"/>
    <w:rsid w:val="00E61437"/>
    <w:rsid w:val="00E64AE9"/>
    <w:rsid w:val="00E711A7"/>
    <w:rsid w:val="00E77F08"/>
    <w:rsid w:val="00E825B2"/>
    <w:rsid w:val="00E90E1A"/>
    <w:rsid w:val="00E95EC4"/>
    <w:rsid w:val="00EB41DD"/>
    <w:rsid w:val="00EB4D72"/>
    <w:rsid w:val="00EC7687"/>
    <w:rsid w:val="00ED2E3C"/>
    <w:rsid w:val="00ED36F3"/>
    <w:rsid w:val="00EF0399"/>
    <w:rsid w:val="00EF4996"/>
    <w:rsid w:val="00F103EF"/>
    <w:rsid w:val="00F1160F"/>
    <w:rsid w:val="00F16A2D"/>
    <w:rsid w:val="00F378CB"/>
    <w:rsid w:val="00F43AC1"/>
    <w:rsid w:val="00F5026D"/>
    <w:rsid w:val="00F67A47"/>
    <w:rsid w:val="00F931E5"/>
    <w:rsid w:val="00F97D55"/>
    <w:rsid w:val="00FC717B"/>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901"/>
    <w:pPr>
      <w:spacing w:after="200" w:line="276" w:lineRule="auto"/>
    </w:pPr>
    <w:rPr>
      <w:sz w:val="22"/>
      <w:szCs w:val="22"/>
    </w:rPr>
  </w:style>
  <w:style w:type="paragraph" w:styleId="Heading1">
    <w:name w:val="heading 1"/>
    <w:basedOn w:val="Normal"/>
    <w:next w:val="Normal"/>
    <w:link w:val="Heading1Char"/>
    <w:autoRedefine/>
    <w:uiPriority w:val="9"/>
    <w:qFormat/>
    <w:rsid w:val="00123B52"/>
    <w:pPr>
      <w:keepNext/>
      <w:numPr>
        <w:numId w:val="23"/>
      </w:numPr>
      <w:spacing w:before="240" w:after="60" w:line="360" w:lineRule="auto"/>
      <w:jc w:val="both"/>
      <w:outlineLvl w:val="0"/>
    </w:pPr>
    <w:rPr>
      <w:rFonts w:ascii="Times New Roman" w:eastAsia="Times New Roman" w:hAnsi="Times New Roman"/>
      <w:b/>
      <w:bCs/>
      <w:kern w:val="32"/>
      <w:sz w:val="32"/>
      <w:szCs w:val="32"/>
      <w:lang w:val="et-EE"/>
    </w:rPr>
  </w:style>
  <w:style w:type="paragraph" w:styleId="Heading2">
    <w:name w:val="heading 2"/>
    <w:basedOn w:val="Normal"/>
    <w:next w:val="Normal"/>
    <w:link w:val="Heading2Char"/>
    <w:autoRedefine/>
    <w:uiPriority w:val="9"/>
    <w:unhideWhenUsed/>
    <w:qFormat/>
    <w:rsid w:val="00704F6C"/>
    <w:pPr>
      <w:keepNext/>
      <w:numPr>
        <w:ilvl w:val="1"/>
        <w:numId w:val="33"/>
      </w:numPr>
      <w:spacing w:before="240" w:after="60" w:line="360" w:lineRule="auto"/>
      <w:jc w:val="both"/>
      <w:outlineLvl w:val="1"/>
    </w:pPr>
    <w:rPr>
      <w:rFonts w:ascii="Times New Roman" w:eastAsia="Times New Roman" w:hAnsi="Times New Roman"/>
      <w:b/>
      <w:bCs/>
      <w:iCs/>
      <w:sz w:val="24"/>
      <w:szCs w:val="24"/>
      <w:lang w:val="et-EE"/>
    </w:rPr>
  </w:style>
  <w:style w:type="paragraph" w:styleId="Heading3">
    <w:name w:val="heading 3"/>
    <w:basedOn w:val="Normal"/>
    <w:next w:val="Normal"/>
    <w:link w:val="Heading3Char"/>
    <w:uiPriority w:val="9"/>
    <w:unhideWhenUsed/>
    <w:qFormat/>
    <w:rsid w:val="00F16A2D"/>
    <w:pPr>
      <w:keepNext/>
      <w:numPr>
        <w:ilvl w:val="2"/>
        <w:numId w:val="23"/>
      </w:numPr>
      <w:spacing w:before="240" w:after="60"/>
      <w:outlineLvl w:val="2"/>
    </w:pPr>
    <w:rPr>
      <w:rFonts w:ascii="Cambria" w:eastAsia="Times New Roman" w:hAnsi="Cambria"/>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5A10"/>
    <w:pPr>
      <w:ind w:left="720"/>
      <w:contextualSpacing/>
    </w:pPr>
  </w:style>
  <w:style w:type="table" w:styleId="TableGrid">
    <w:name w:val="Table Grid"/>
    <w:basedOn w:val="TableNormal"/>
    <w:uiPriority w:val="1"/>
    <w:rsid w:val="008C5A1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F16A2D"/>
    <w:rPr>
      <w:rFonts w:ascii="Cambria" w:eastAsia="Times New Roman" w:hAnsi="Cambria"/>
      <w:b/>
      <w:bCs/>
      <w:sz w:val="24"/>
      <w:szCs w:val="26"/>
    </w:rPr>
  </w:style>
  <w:style w:type="character" w:customStyle="1" w:styleId="Heading1Char">
    <w:name w:val="Heading 1 Char"/>
    <w:basedOn w:val="DefaultParagraphFont"/>
    <w:link w:val="Heading1"/>
    <w:uiPriority w:val="9"/>
    <w:rsid w:val="00123B52"/>
    <w:rPr>
      <w:rFonts w:ascii="Times New Roman" w:eastAsia="Times New Roman" w:hAnsi="Times New Roman"/>
      <w:b/>
      <w:bCs/>
      <w:kern w:val="32"/>
      <w:sz w:val="32"/>
      <w:szCs w:val="32"/>
      <w:lang w:val="et-EE"/>
    </w:rPr>
  </w:style>
  <w:style w:type="paragraph" w:styleId="TOCHeading">
    <w:name w:val="TOC Heading"/>
    <w:basedOn w:val="Heading1"/>
    <w:next w:val="Normal"/>
    <w:uiPriority w:val="39"/>
    <w:unhideWhenUsed/>
    <w:qFormat/>
    <w:rsid w:val="00697F38"/>
    <w:pPr>
      <w:keepLines/>
      <w:spacing w:before="480" w:after="0"/>
      <w:outlineLvl w:val="9"/>
    </w:pPr>
    <w:rPr>
      <w:color w:val="365F91"/>
      <w:kern w:val="0"/>
      <w:sz w:val="28"/>
      <w:szCs w:val="28"/>
    </w:rPr>
  </w:style>
  <w:style w:type="paragraph" w:styleId="TOC2">
    <w:name w:val="toc 2"/>
    <w:basedOn w:val="Normal"/>
    <w:next w:val="Normal"/>
    <w:autoRedefine/>
    <w:uiPriority w:val="39"/>
    <w:unhideWhenUsed/>
    <w:qFormat/>
    <w:rsid w:val="00697F38"/>
    <w:pPr>
      <w:spacing w:after="100"/>
      <w:ind w:left="220"/>
    </w:pPr>
    <w:rPr>
      <w:rFonts w:eastAsia="Times New Roman"/>
    </w:rPr>
  </w:style>
  <w:style w:type="paragraph" w:styleId="TOC1">
    <w:name w:val="toc 1"/>
    <w:basedOn w:val="Normal"/>
    <w:next w:val="Normal"/>
    <w:autoRedefine/>
    <w:uiPriority w:val="39"/>
    <w:unhideWhenUsed/>
    <w:qFormat/>
    <w:rsid w:val="00697F38"/>
    <w:pPr>
      <w:spacing w:after="100"/>
    </w:pPr>
    <w:rPr>
      <w:rFonts w:eastAsia="Times New Roman"/>
    </w:rPr>
  </w:style>
  <w:style w:type="paragraph" w:styleId="TOC3">
    <w:name w:val="toc 3"/>
    <w:basedOn w:val="Normal"/>
    <w:next w:val="Normal"/>
    <w:autoRedefine/>
    <w:uiPriority w:val="39"/>
    <w:unhideWhenUsed/>
    <w:qFormat/>
    <w:rsid w:val="00697F38"/>
    <w:pPr>
      <w:spacing w:after="100"/>
      <w:ind w:left="440"/>
    </w:pPr>
    <w:rPr>
      <w:rFonts w:eastAsia="Times New Roman"/>
    </w:rPr>
  </w:style>
  <w:style w:type="paragraph" w:styleId="BalloonText">
    <w:name w:val="Balloon Text"/>
    <w:basedOn w:val="Normal"/>
    <w:link w:val="BalloonTextChar"/>
    <w:uiPriority w:val="99"/>
    <w:semiHidden/>
    <w:unhideWhenUsed/>
    <w:rsid w:val="00697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F38"/>
    <w:rPr>
      <w:rFonts w:ascii="Tahoma" w:hAnsi="Tahoma" w:cs="Tahoma"/>
      <w:sz w:val="16"/>
      <w:szCs w:val="16"/>
    </w:rPr>
  </w:style>
  <w:style w:type="character" w:customStyle="1" w:styleId="Heading2Char">
    <w:name w:val="Heading 2 Char"/>
    <w:basedOn w:val="DefaultParagraphFont"/>
    <w:link w:val="Heading2"/>
    <w:uiPriority w:val="9"/>
    <w:rsid w:val="00704F6C"/>
    <w:rPr>
      <w:rFonts w:ascii="Times New Roman" w:eastAsia="Times New Roman" w:hAnsi="Times New Roman"/>
      <w:b/>
      <w:bCs/>
      <w:iCs/>
      <w:sz w:val="24"/>
      <w:szCs w:val="24"/>
      <w:lang w:val="et-EE"/>
    </w:rPr>
  </w:style>
  <w:style w:type="character" w:styleId="Hyperlink">
    <w:name w:val="Hyperlink"/>
    <w:basedOn w:val="DefaultParagraphFont"/>
    <w:uiPriority w:val="99"/>
    <w:unhideWhenUsed/>
    <w:rsid w:val="00697F38"/>
    <w:rPr>
      <w:color w:val="0000FF"/>
      <w:u w:val="single"/>
    </w:rPr>
  </w:style>
  <w:style w:type="paragraph" w:styleId="Header">
    <w:name w:val="header"/>
    <w:basedOn w:val="Normal"/>
    <w:link w:val="HeaderChar"/>
    <w:uiPriority w:val="99"/>
    <w:unhideWhenUsed/>
    <w:rsid w:val="00C45108"/>
    <w:pPr>
      <w:tabs>
        <w:tab w:val="center" w:pos="4680"/>
        <w:tab w:val="right" w:pos="9360"/>
      </w:tabs>
    </w:pPr>
  </w:style>
  <w:style w:type="character" w:customStyle="1" w:styleId="HeaderChar">
    <w:name w:val="Header Char"/>
    <w:basedOn w:val="DefaultParagraphFont"/>
    <w:link w:val="Header"/>
    <w:uiPriority w:val="99"/>
    <w:rsid w:val="00C45108"/>
    <w:rPr>
      <w:sz w:val="22"/>
      <w:szCs w:val="22"/>
    </w:rPr>
  </w:style>
  <w:style w:type="paragraph" w:styleId="Footer">
    <w:name w:val="footer"/>
    <w:basedOn w:val="Normal"/>
    <w:link w:val="FooterChar"/>
    <w:uiPriority w:val="99"/>
    <w:unhideWhenUsed/>
    <w:rsid w:val="00C45108"/>
    <w:pPr>
      <w:tabs>
        <w:tab w:val="center" w:pos="4680"/>
        <w:tab w:val="right" w:pos="9360"/>
      </w:tabs>
    </w:pPr>
  </w:style>
  <w:style w:type="character" w:customStyle="1" w:styleId="FooterChar">
    <w:name w:val="Footer Char"/>
    <w:basedOn w:val="DefaultParagraphFont"/>
    <w:link w:val="Footer"/>
    <w:uiPriority w:val="99"/>
    <w:rsid w:val="00C45108"/>
    <w:rPr>
      <w:sz w:val="22"/>
      <w:szCs w:val="22"/>
    </w:rPr>
  </w:style>
  <w:style w:type="character" w:styleId="PlaceholderText">
    <w:name w:val="Placeholder Text"/>
    <w:basedOn w:val="DefaultParagraphFont"/>
    <w:uiPriority w:val="99"/>
    <w:semiHidden/>
    <w:rsid w:val="0034302F"/>
    <w:rPr>
      <w:color w:val="808080"/>
    </w:rPr>
  </w:style>
  <w:style w:type="paragraph" w:customStyle="1" w:styleId="MTDisplayEquation">
    <w:name w:val="MTDisplayEquation"/>
    <w:basedOn w:val="Normal"/>
    <w:next w:val="Normal"/>
    <w:rsid w:val="00953DB0"/>
    <w:pPr>
      <w:tabs>
        <w:tab w:val="center" w:pos="4860"/>
        <w:tab w:val="right" w:pos="9720"/>
      </w:tabs>
      <w:spacing w:after="120" w:line="240" w:lineRule="auto"/>
      <w:jc w:val="both"/>
    </w:pPr>
    <w:rPr>
      <w:rFonts w:ascii="Times New Roman" w:eastAsia="Times New Roman" w:hAnsi="Times New Roman"/>
      <w:sz w:val="20"/>
      <w:szCs w:val="24"/>
    </w:rPr>
  </w:style>
  <w:style w:type="paragraph" w:styleId="EndnoteText">
    <w:name w:val="endnote text"/>
    <w:basedOn w:val="Normal"/>
    <w:link w:val="EndnoteTextChar"/>
    <w:uiPriority w:val="99"/>
    <w:semiHidden/>
    <w:unhideWhenUsed/>
    <w:rsid w:val="00EB4D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B4D72"/>
  </w:style>
  <w:style w:type="character" w:styleId="EndnoteReference">
    <w:name w:val="endnote reference"/>
    <w:basedOn w:val="DefaultParagraphFont"/>
    <w:uiPriority w:val="99"/>
    <w:semiHidden/>
    <w:unhideWhenUsed/>
    <w:rsid w:val="00EB4D72"/>
    <w:rPr>
      <w:vertAlign w:val="superscript"/>
    </w:rPr>
  </w:style>
  <w:style w:type="paragraph" w:customStyle="1" w:styleId="N6uetekohane">
    <w:name w:val="N6uetekohane"/>
    <w:basedOn w:val="ListParagraph"/>
    <w:qFormat/>
    <w:rsid w:val="00D81228"/>
    <w:pPr>
      <w:spacing w:line="360" w:lineRule="auto"/>
      <w:ind w:left="0" w:firstLine="284"/>
      <w:jc w:val="both"/>
    </w:pPr>
    <w:rPr>
      <w:rFonts w:ascii="Times New Roman" w:hAnsi="Times New Roman"/>
      <w:sz w:val="24"/>
      <w:szCs w:val="24"/>
      <w:lang w:val="et-EE"/>
    </w:rPr>
  </w:style>
  <w:style w:type="paragraph" w:styleId="Title">
    <w:name w:val="Title"/>
    <w:basedOn w:val="Normal"/>
    <w:next w:val="Normal"/>
    <w:link w:val="TitleChar"/>
    <w:uiPriority w:val="10"/>
    <w:qFormat/>
    <w:rsid w:val="000A26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A2613"/>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unhideWhenUsed/>
    <w:qFormat/>
    <w:rsid w:val="00725977"/>
    <w:pPr>
      <w:spacing w:line="240" w:lineRule="auto"/>
    </w:pPr>
    <w:rPr>
      <w:b/>
      <w:bCs/>
      <w:color w:val="4F81BD" w:themeColor="accent1"/>
      <w:sz w:val="18"/>
      <w:szCs w:val="18"/>
    </w:rPr>
  </w:style>
  <w:style w:type="paragraph" w:customStyle="1" w:styleId="SPIEbodytext">
    <w:name w:val="SPIE body text"/>
    <w:basedOn w:val="Normal"/>
    <w:link w:val="SPIEbodytextCharChar"/>
    <w:rsid w:val="006F4B1A"/>
    <w:pPr>
      <w:spacing w:after="120" w:line="240" w:lineRule="auto"/>
      <w:jc w:val="both"/>
    </w:pPr>
    <w:rPr>
      <w:rFonts w:ascii="Times New Roman" w:eastAsia="Times New Roman" w:hAnsi="Times New Roman"/>
      <w:sz w:val="20"/>
      <w:szCs w:val="24"/>
    </w:rPr>
  </w:style>
  <w:style w:type="character" w:customStyle="1" w:styleId="SPIEbodytextCharChar">
    <w:name w:val="SPIE body text Char Char"/>
    <w:basedOn w:val="DefaultParagraphFont"/>
    <w:link w:val="SPIEbodytext"/>
    <w:rsid w:val="006F4B1A"/>
    <w:rPr>
      <w:rFonts w:ascii="Times New Roman" w:eastAsia="Times New Roman" w:hAnsi="Times New Roman"/>
      <w:szCs w:val="24"/>
    </w:rPr>
  </w:style>
  <w:style w:type="paragraph" w:customStyle="1" w:styleId="Joonis">
    <w:name w:val="Joonis"/>
    <w:basedOn w:val="Caption"/>
    <w:qFormat/>
    <w:rsid w:val="00B34AE8"/>
    <w:rPr>
      <w:rFonts w:ascii="Times New Roman" w:hAnsi="Times New Roman"/>
      <w:b w:val="0"/>
      <w:color w:val="auto"/>
      <w:sz w:val="24"/>
    </w:rPr>
  </w:style>
  <w:style w:type="paragraph" w:styleId="Bibliography">
    <w:name w:val="Bibliography"/>
    <w:basedOn w:val="Normal"/>
    <w:next w:val="Normal"/>
    <w:uiPriority w:val="37"/>
    <w:unhideWhenUsed/>
    <w:rsid w:val="00024DF9"/>
    <w:pPr>
      <w:spacing w:after="0" w:line="240" w:lineRule="auto"/>
    </w:pPr>
    <w:rPr>
      <w:rFonts w:asciiTheme="minorHAnsi" w:eastAsiaTheme="minorEastAsia" w:hAnsiTheme="minorHAnsi"/>
      <w:sz w:val="24"/>
      <w:szCs w:val="24"/>
      <w:lang w:bidi="en-US"/>
    </w:rPr>
  </w:style>
  <w:style w:type="character" w:styleId="CommentReference">
    <w:name w:val="annotation reference"/>
    <w:basedOn w:val="DefaultParagraphFont"/>
    <w:uiPriority w:val="99"/>
    <w:semiHidden/>
    <w:unhideWhenUsed/>
    <w:rsid w:val="00DF34FD"/>
    <w:rPr>
      <w:sz w:val="16"/>
      <w:szCs w:val="16"/>
    </w:rPr>
  </w:style>
  <w:style w:type="paragraph" w:styleId="CommentText">
    <w:name w:val="annotation text"/>
    <w:basedOn w:val="Normal"/>
    <w:link w:val="CommentTextChar"/>
    <w:uiPriority w:val="99"/>
    <w:semiHidden/>
    <w:unhideWhenUsed/>
    <w:rsid w:val="00DF34FD"/>
    <w:pPr>
      <w:spacing w:line="240" w:lineRule="auto"/>
    </w:pPr>
    <w:rPr>
      <w:sz w:val="20"/>
      <w:szCs w:val="20"/>
    </w:rPr>
  </w:style>
  <w:style w:type="character" w:customStyle="1" w:styleId="CommentTextChar">
    <w:name w:val="Comment Text Char"/>
    <w:basedOn w:val="DefaultParagraphFont"/>
    <w:link w:val="CommentText"/>
    <w:uiPriority w:val="99"/>
    <w:semiHidden/>
    <w:rsid w:val="00DF34FD"/>
  </w:style>
  <w:style w:type="paragraph" w:styleId="CommentSubject">
    <w:name w:val="annotation subject"/>
    <w:basedOn w:val="CommentText"/>
    <w:next w:val="CommentText"/>
    <w:link w:val="CommentSubjectChar"/>
    <w:uiPriority w:val="99"/>
    <w:semiHidden/>
    <w:unhideWhenUsed/>
    <w:rsid w:val="00DF34FD"/>
    <w:rPr>
      <w:b/>
      <w:bCs/>
    </w:rPr>
  </w:style>
  <w:style w:type="character" w:customStyle="1" w:styleId="CommentSubjectChar">
    <w:name w:val="Comment Subject Char"/>
    <w:basedOn w:val="CommentTextChar"/>
    <w:link w:val="CommentSubject"/>
    <w:uiPriority w:val="99"/>
    <w:semiHidden/>
    <w:rsid w:val="00DF34FD"/>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comments.xml.rels><?xml version="1.0" encoding="UTF-8" standalone="yes"?>
<Relationships xmlns="http://schemas.openxmlformats.org/package/2006/relationships"><Relationship Id="rId1" Type="http://schemas.openxmlformats.org/officeDocument/2006/relationships/hyperlink" Target="http://www.refworks.com"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www.adinstruments.com/products/generate_pdf/generate_pdf.php?code=MLT0202"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emessem-solenoid.co.uk/docs/Double_Acting_Solenoids/GDR.pdf" TargetMode="External"/><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environmental-robo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6A09A-7A78-4319-A744-7CC67E34D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35</Pages>
  <Words>6565</Words>
  <Characters>38078</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Pealkiri</vt:lpstr>
    </vt:vector>
  </TitlesOfParts>
  <Company/>
  <LinksUpToDate>false</LinksUpToDate>
  <CharactersWithSpaces>44554</CharactersWithSpaces>
  <SharedDoc>false</SharedDoc>
  <HLinks>
    <vt:vector size="54" baseType="variant">
      <vt:variant>
        <vt:i4>1703991</vt:i4>
      </vt:variant>
      <vt:variant>
        <vt:i4>50</vt:i4>
      </vt:variant>
      <vt:variant>
        <vt:i4>0</vt:i4>
      </vt:variant>
      <vt:variant>
        <vt:i4>5</vt:i4>
      </vt:variant>
      <vt:variant>
        <vt:lpwstr/>
      </vt:variant>
      <vt:variant>
        <vt:lpwstr>_Toc225830375</vt:lpwstr>
      </vt:variant>
      <vt:variant>
        <vt:i4>1703991</vt:i4>
      </vt:variant>
      <vt:variant>
        <vt:i4>44</vt:i4>
      </vt:variant>
      <vt:variant>
        <vt:i4>0</vt:i4>
      </vt:variant>
      <vt:variant>
        <vt:i4>5</vt:i4>
      </vt:variant>
      <vt:variant>
        <vt:lpwstr/>
      </vt:variant>
      <vt:variant>
        <vt:lpwstr>_Toc225830374</vt:lpwstr>
      </vt:variant>
      <vt:variant>
        <vt:i4>1703991</vt:i4>
      </vt:variant>
      <vt:variant>
        <vt:i4>38</vt:i4>
      </vt:variant>
      <vt:variant>
        <vt:i4>0</vt:i4>
      </vt:variant>
      <vt:variant>
        <vt:i4>5</vt:i4>
      </vt:variant>
      <vt:variant>
        <vt:lpwstr/>
      </vt:variant>
      <vt:variant>
        <vt:lpwstr>_Toc225830373</vt:lpwstr>
      </vt:variant>
      <vt:variant>
        <vt:i4>1703991</vt:i4>
      </vt:variant>
      <vt:variant>
        <vt:i4>32</vt:i4>
      </vt:variant>
      <vt:variant>
        <vt:i4>0</vt:i4>
      </vt:variant>
      <vt:variant>
        <vt:i4>5</vt:i4>
      </vt:variant>
      <vt:variant>
        <vt:lpwstr/>
      </vt:variant>
      <vt:variant>
        <vt:lpwstr>_Toc225830372</vt:lpwstr>
      </vt:variant>
      <vt:variant>
        <vt:i4>1703991</vt:i4>
      </vt:variant>
      <vt:variant>
        <vt:i4>26</vt:i4>
      </vt:variant>
      <vt:variant>
        <vt:i4>0</vt:i4>
      </vt:variant>
      <vt:variant>
        <vt:i4>5</vt:i4>
      </vt:variant>
      <vt:variant>
        <vt:lpwstr/>
      </vt:variant>
      <vt:variant>
        <vt:lpwstr>_Toc225830371</vt:lpwstr>
      </vt:variant>
      <vt:variant>
        <vt:i4>1703991</vt:i4>
      </vt:variant>
      <vt:variant>
        <vt:i4>20</vt:i4>
      </vt:variant>
      <vt:variant>
        <vt:i4>0</vt:i4>
      </vt:variant>
      <vt:variant>
        <vt:i4>5</vt:i4>
      </vt:variant>
      <vt:variant>
        <vt:lpwstr/>
      </vt:variant>
      <vt:variant>
        <vt:lpwstr>_Toc225830370</vt:lpwstr>
      </vt:variant>
      <vt:variant>
        <vt:i4>1769527</vt:i4>
      </vt:variant>
      <vt:variant>
        <vt:i4>14</vt:i4>
      </vt:variant>
      <vt:variant>
        <vt:i4>0</vt:i4>
      </vt:variant>
      <vt:variant>
        <vt:i4>5</vt:i4>
      </vt:variant>
      <vt:variant>
        <vt:lpwstr/>
      </vt:variant>
      <vt:variant>
        <vt:lpwstr>_Toc225830369</vt:lpwstr>
      </vt:variant>
      <vt:variant>
        <vt:i4>1769527</vt:i4>
      </vt:variant>
      <vt:variant>
        <vt:i4>8</vt:i4>
      </vt:variant>
      <vt:variant>
        <vt:i4>0</vt:i4>
      </vt:variant>
      <vt:variant>
        <vt:i4>5</vt:i4>
      </vt:variant>
      <vt:variant>
        <vt:lpwstr/>
      </vt:variant>
      <vt:variant>
        <vt:lpwstr>_Toc225830368</vt:lpwstr>
      </vt:variant>
      <vt:variant>
        <vt:i4>1769527</vt:i4>
      </vt:variant>
      <vt:variant>
        <vt:i4>2</vt:i4>
      </vt:variant>
      <vt:variant>
        <vt:i4>0</vt:i4>
      </vt:variant>
      <vt:variant>
        <vt:i4>5</vt:i4>
      </vt:variant>
      <vt:variant>
        <vt:lpwstr/>
      </vt:variant>
      <vt:variant>
        <vt:lpwstr>_Toc225830367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Pealkiri</dc:title>
  <dc:subject/>
  <dc:creator>a</dc:creator>
  <cp:keywords/>
  <dc:description/>
  <cp:lastModifiedBy>Alvo</cp:lastModifiedBy>
  <cp:revision>11</cp:revision>
  <dcterms:created xsi:type="dcterms:W3CDTF">2009-05-02T18:41:00Z</dcterms:created>
  <dcterms:modified xsi:type="dcterms:W3CDTF">2009-05-07T19:07:00Z</dcterms:modified>
</cp:coreProperties>
</file>