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EA19C4" w14:textId="6CBA3B6D" w:rsidR="00944B4F" w:rsidRDefault="00F13998" w:rsidP="00944B4F">
      <w:pPr>
        <w:rPr>
          <w:b/>
          <w:sz w:val="34"/>
          <w:szCs w:val="34"/>
          <w:lang w:val="en-US"/>
        </w:rPr>
      </w:pPr>
      <w:r w:rsidRPr="00F13998">
        <w:rPr>
          <w:b/>
          <w:sz w:val="34"/>
          <w:szCs w:val="34"/>
          <w:lang w:val="en-US"/>
        </w:rPr>
        <w:t xml:space="preserve">Mechanoelectrical impedance </w:t>
      </w:r>
      <w:ins w:id="0" w:author="UT user" w:date="2012-11-30T16:55:00Z">
        <w:r w:rsidR="002334C4" w:rsidRPr="00F13998">
          <w:rPr>
            <w:b/>
            <w:sz w:val="34"/>
            <w:szCs w:val="34"/>
            <w:lang w:val="en-US"/>
          </w:rPr>
          <w:t xml:space="preserve">of </w:t>
        </w:r>
        <w:r w:rsidR="002334C4">
          <w:rPr>
            <w:b/>
            <w:sz w:val="34"/>
            <w:szCs w:val="34"/>
            <w:lang w:val="en-US"/>
          </w:rPr>
          <w:t xml:space="preserve">a carbide-derived carbon-based laminate </w:t>
        </w:r>
      </w:ins>
      <w:ins w:id="1" w:author="UT user" w:date="2012-11-30T16:56:00Z">
        <w:r w:rsidR="002334C4">
          <w:rPr>
            <w:b/>
            <w:sz w:val="34"/>
            <w:szCs w:val="34"/>
            <w:lang w:val="en-US"/>
          </w:rPr>
          <w:t>motion sensor</w:t>
        </w:r>
      </w:ins>
    </w:p>
    <w:p w14:paraId="15C36AEC" w14:textId="542BFA6C" w:rsidR="004874A5" w:rsidRDefault="00F13998" w:rsidP="00CC77ED">
      <w:pPr>
        <w:ind w:left="1418"/>
        <w:rPr>
          <w:lang w:val="en-US"/>
        </w:rPr>
      </w:pPr>
      <w:proofErr w:type="spellStart"/>
      <w:r>
        <w:rPr>
          <w:lang w:val="en-US"/>
        </w:rPr>
        <w:t>Indrek</w:t>
      </w:r>
      <w:proofErr w:type="spellEnd"/>
      <w:r>
        <w:rPr>
          <w:lang w:val="en-US"/>
        </w:rPr>
        <w:t xml:space="preserve"> </w:t>
      </w:r>
      <w:proofErr w:type="spellStart"/>
      <w:r>
        <w:rPr>
          <w:lang w:val="en-US"/>
        </w:rPr>
        <w:t>Must</w:t>
      </w:r>
      <w:r w:rsidRPr="00F13998">
        <w:rPr>
          <w:vertAlign w:val="superscript"/>
          <w:lang w:val="en-US"/>
        </w:rPr>
        <w:t>a</w:t>
      </w:r>
      <w:proofErr w:type="spellEnd"/>
      <w:r>
        <w:rPr>
          <w:lang w:val="en-US"/>
        </w:rPr>
        <w:t xml:space="preserve">, Mart </w:t>
      </w:r>
      <w:proofErr w:type="spellStart"/>
      <w:r>
        <w:rPr>
          <w:lang w:val="en-US"/>
        </w:rPr>
        <w:t>Anton</w:t>
      </w:r>
      <w:r w:rsidRPr="00F13998">
        <w:rPr>
          <w:vertAlign w:val="superscript"/>
          <w:lang w:val="en-US"/>
        </w:rPr>
        <w:t>b</w:t>
      </w:r>
      <w:proofErr w:type="spellEnd"/>
      <w:r>
        <w:rPr>
          <w:lang w:val="en-US"/>
        </w:rPr>
        <w:t xml:space="preserve">, </w:t>
      </w:r>
      <w:proofErr w:type="spellStart"/>
      <w:r>
        <w:rPr>
          <w:lang w:val="en-US"/>
        </w:rPr>
        <w:t>Erki</w:t>
      </w:r>
      <w:proofErr w:type="spellEnd"/>
      <w:r>
        <w:rPr>
          <w:lang w:val="en-US"/>
        </w:rPr>
        <w:t xml:space="preserve"> </w:t>
      </w:r>
      <w:proofErr w:type="spellStart"/>
      <w:r>
        <w:rPr>
          <w:lang w:val="en-US"/>
        </w:rPr>
        <w:t>Viidalepp</w:t>
      </w:r>
      <w:r w:rsidRPr="00F13998">
        <w:rPr>
          <w:vertAlign w:val="superscript"/>
          <w:lang w:val="en-US"/>
        </w:rPr>
        <w:t>a</w:t>
      </w:r>
      <w:proofErr w:type="spellEnd"/>
      <w:r>
        <w:rPr>
          <w:lang w:val="en-US"/>
        </w:rPr>
        <w:t xml:space="preserve">, Inga </w:t>
      </w:r>
      <w:proofErr w:type="spellStart"/>
      <w:r>
        <w:rPr>
          <w:lang w:val="en-US"/>
        </w:rPr>
        <w:t>Põldsalu</w:t>
      </w:r>
      <w:r w:rsidRPr="00F13998">
        <w:rPr>
          <w:vertAlign w:val="superscript"/>
          <w:lang w:val="en-US"/>
        </w:rPr>
        <w:t>a</w:t>
      </w:r>
      <w:proofErr w:type="spellEnd"/>
      <w:r w:rsidR="004874A5" w:rsidRPr="00AA13C8">
        <w:rPr>
          <w:lang w:val="en-US"/>
        </w:rPr>
        <w:t xml:space="preserve">, </w:t>
      </w:r>
      <w:r w:rsidR="00E14A55">
        <w:rPr>
          <w:lang w:val="en-US"/>
        </w:rPr>
        <w:t xml:space="preserve">Andres </w:t>
      </w:r>
      <w:proofErr w:type="spellStart"/>
      <w:r w:rsidR="004874A5" w:rsidRPr="00AA13C8">
        <w:rPr>
          <w:lang w:val="en-US"/>
        </w:rPr>
        <w:t>Punn</w:t>
      </w:r>
      <w:r w:rsidR="00E14A55">
        <w:rPr>
          <w:lang w:val="en-US"/>
        </w:rPr>
        <w:t>ing</w:t>
      </w:r>
      <w:r w:rsidRPr="00F13998">
        <w:rPr>
          <w:vertAlign w:val="superscript"/>
          <w:lang w:val="en-US"/>
        </w:rPr>
        <w:t>a</w:t>
      </w:r>
      <w:proofErr w:type="spellEnd"/>
      <w:r w:rsidR="00B71B3E">
        <w:rPr>
          <w:lang w:val="en-US"/>
        </w:rPr>
        <w:t xml:space="preserve"> and</w:t>
      </w:r>
      <w:r w:rsidR="004874A5" w:rsidRPr="00AA13C8">
        <w:rPr>
          <w:lang w:val="en-US"/>
        </w:rPr>
        <w:t xml:space="preserve"> </w:t>
      </w:r>
      <w:proofErr w:type="spellStart"/>
      <w:r w:rsidR="004874A5" w:rsidRPr="00AA13C8">
        <w:rPr>
          <w:lang w:val="en-US"/>
        </w:rPr>
        <w:t>Alvo</w:t>
      </w:r>
      <w:proofErr w:type="spellEnd"/>
      <w:r w:rsidR="00E14A55">
        <w:rPr>
          <w:lang w:val="en-US"/>
        </w:rPr>
        <w:t xml:space="preserve"> </w:t>
      </w:r>
      <w:proofErr w:type="spellStart"/>
      <w:r w:rsidR="00E14A55">
        <w:rPr>
          <w:lang w:val="en-US"/>
        </w:rPr>
        <w:t>Aabloo</w:t>
      </w:r>
      <w:r w:rsidRPr="00F13998">
        <w:rPr>
          <w:vertAlign w:val="superscript"/>
          <w:lang w:val="en-US"/>
        </w:rPr>
        <w:t>a</w:t>
      </w:r>
      <w:proofErr w:type="spellEnd"/>
    </w:p>
    <w:p w14:paraId="6B70444F" w14:textId="44FDE97E" w:rsidR="00E14A55" w:rsidRDefault="00F13998" w:rsidP="00CC77ED">
      <w:pPr>
        <w:ind w:left="1418"/>
        <w:rPr>
          <w:lang w:val="en-US"/>
        </w:rPr>
      </w:pPr>
      <w:proofErr w:type="spellStart"/>
      <w:proofErr w:type="gramStart"/>
      <w:r w:rsidRPr="00F13998">
        <w:rPr>
          <w:vertAlign w:val="superscript"/>
          <w:lang w:val="en-US"/>
        </w:rPr>
        <w:t>a</w:t>
      </w:r>
      <w:proofErr w:type="spellEnd"/>
      <w:proofErr w:type="gramEnd"/>
      <w:r>
        <w:rPr>
          <w:lang w:val="en-US"/>
        </w:rPr>
        <w:t xml:space="preserve"> </w:t>
      </w:r>
      <w:r w:rsidR="00E14A55" w:rsidRPr="00F13998">
        <w:rPr>
          <w:lang w:val="en-US"/>
        </w:rPr>
        <w:t>Intelligent</w:t>
      </w:r>
      <w:r w:rsidR="00E14A55" w:rsidRPr="00E14A55">
        <w:rPr>
          <w:lang w:val="en-US"/>
        </w:rPr>
        <w:t xml:space="preserve"> Materials and Systems Laboratory,</w:t>
      </w:r>
      <w:r w:rsidR="00E14A55">
        <w:rPr>
          <w:lang w:val="en-US"/>
        </w:rPr>
        <w:t xml:space="preserve"> </w:t>
      </w:r>
      <w:r w:rsidR="00E14A55" w:rsidRPr="00E14A55">
        <w:rPr>
          <w:lang w:val="en-US"/>
        </w:rPr>
        <w:t>Institute of Technology, University of Tartu,</w:t>
      </w:r>
      <w:r w:rsidR="00D21CB4">
        <w:rPr>
          <w:lang w:val="en-US"/>
        </w:rPr>
        <w:t xml:space="preserve"> </w:t>
      </w:r>
      <w:r w:rsidR="00E14A55" w:rsidRPr="00E14A55">
        <w:rPr>
          <w:lang w:val="en-US"/>
        </w:rPr>
        <w:t>Estonia</w:t>
      </w:r>
    </w:p>
    <w:p w14:paraId="01DB7E89" w14:textId="21DACCF8" w:rsidR="00F13998" w:rsidRDefault="00F13998" w:rsidP="00F13998">
      <w:pPr>
        <w:ind w:left="1418"/>
        <w:rPr>
          <w:lang w:val="en-US"/>
        </w:rPr>
      </w:pPr>
      <w:proofErr w:type="gramStart"/>
      <w:r>
        <w:rPr>
          <w:vertAlign w:val="superscript"/>
          <w:lang w:val="en-US"/>
        </w:rPr>
        <w:t>b</w:t>
      </w:r>
      <w:proofErr w:type="gramEnd"/>
      <w:r>
        <w:rPr>
          <w:lang w:val="en-US"/>
        </w:rPr>
        <w:t xml:space="preserve"> </w:t>
      </w:r>
      <w:r w:rsidRPr="00F13998">
        <w:rPr>
          <w:lang w:val="en-US"/>
        </w:rPr>
        <w:t xml:space="preserve">Centre for </w:t>
      </w:r>
      <w:proofErr w:type="spellStart"/>
      <w:r w:rsidRPr="00F13998">
        <w:rPr>
          <w:lang w:val="en-US"/>
        </w:rPr>
        <w:t>Biorobotics</w:t>
      </w:r>
      <w:proofErr w:type="spellEnd"/>
      <w:r w:rsidRPr="00E14A55">
        <w:rPr>
          <w:lang w:val="en-US"/>
        </w:rPr>
        <w:t>,</w:t>
      </w:r>
      <w:r>
        <w:rPr>
          <w:lang w:val="en-US"/>
        </w:rPr>
        <w:t xml:space="preserve"> </w:t>
      </w:r>
      <w:r w:rsidRPr="00F13998">
        <w:rPr>
          <w:lang w:val="en-US"/>
        </w:rPr>
        <w:t>Tallinn University of Technology</w:t>
      </w:r>
      <w:r w:rsidRPr="00E14A55">
        <w:rPr>
          <w:lang w:val="en-US"/>
        </w:rPr>
        <w:t>,</w:t>
      </w:r>
      <w:r>
        <w:rPr>
          <w:lang w:val="en-US"/>
        </w:rPr>
        <w:t xml:space="preserve"> </w:t>
      </w:r>
      <w:r w:rsidRPr="00E14A55">
        <w:rPr>
          <w:lang w:val="en-US"/>
        </w:rPr>
        <w:t>Estonia</w:t>
      </w:r>
    </w:p>
    <w:p w14:paraId="190B8FFE" w14:textId="1F079A07" w:rsidR="00CC77ED" w:rsidRPr="00AB64A0" w:rsidRDefault="00CC77ED" w:rsidP="00CC77ED">
      <w:pPr>
        <w:ind w:left="1418"/>
        <w:rPr>
          <w:lang w:val="en-US"/>
        </w:rPr>
      </w:pPr>
      <w:r w:rsidRPr="00AB64A0">
        <w:rPr>
          <w:lang w:val="en-US"/>
        </w:rPr>
        <w:t xml:space="preserve">E-mail: </w:t>
      </w:r>
      <w:r w:rsidR="00F13998">
        <w:rPr>
          <w:lang w:val="en-US"/>
        </w:rPr>
        <w:t>indrekm</w:t>
      </w:r>
      <w:r w:rsidRPr="00AB64A0">
        <w:rPr>
          <w:lang w:val="en-US"/>
        </w:rPr>
        <w:t>@ut.ee</w:t>
      </w:r>
    </w:p>
    <w:p w14:paraId="0849E071" w14:textId="4FCE13A3" w:rsidR="00426F8A" w:rsidRDefault="004874A5" w:rsidP="00B71B3E">
      <w:pPr>
        <w:ind w:left="1418"/>
        <w:jc w:val="both"/>
        <w:rPr>
          <w:sz w:val="20"/>
          <w:szCs w:val="20"/>
          <w:lang w:val="en-US"/>
        </w:rPr>
      </w:pPr>
      <w:r w:rsidRPr="00AB64A0">
        <w:rPr>
          <w:b/>
          <w:sz w:val="20"/>
          <w:szCs w:val="20"/>
          <w:lang w:val="en-US"/>
        </w:rPr>
        <w:t>Abstract</w:t>
      </w:r>
      <w:r w:rsidR="00F13998" w:rsidRPr="00F13998">
        <w:rPr>
          <w:sz w:val="20"/>
          <w:szCs w:val="20"/>
          <w:lang w:val="en-US"/>
        </w:rPr>
        <w:t>.</w:t>
      </w:r>
      <w:r w:rsidR="003115CC">
        <w:rPr>
          <w:sz w:val="20"/>
          <w:szCs w:val="20"/>
          <w:lang w:val="en-US"/>
        </w:rPr>
        <w:t xml:space="preserve"> M</w:t>
      </w:r>
      <w:r w:rsidR="00F13998" w:rsidRPr="00F13998">
        <w:rPr>
          <w:sz w:val="20"/>
          <w:szCs w:val="20"/>
          <w:lang w:val="en-US"/>
        </w:rPr>
        <w:t xml:space="preserve">echanoelectrical properties of </w:t>
      </w:r>
      <w:r w:rsidR="003115CC" w:rsidRPr="00F13998">
        <w:rPr>
          <w:sz w:val="20"/>
          <w:szCs w:val="20"/>
          <w:lang w:val="en-US"/>
        </w:rPr>
        <w:t xml:space="preserve">ionic electroactive polymer laminate </w:t>
      </w:r>
      <w:r w:rsidR="003115CC">
        <w:rPr>
          <w:sz w:val="20"/>
          <w:szCs w:val="20"/>
          <w:lang w:val="en-US"/>
        </w:rPr>
        <w:t>with carbonaceous electrodes</w:t>
      </w:r>
      <w:r w:rsidR="003115CC" w:rsidRPr="00F13998">
        <w:rPr>
          <w:sz w:val="20"/>
          <w:szCs w:val="20"/>
          <w:lang w:val="en-US"/>
        </w:rPr>
        <w:t xml:space="preserve"> </w:t>
      </w:r>
      <w:bookmarkStart w:id="2" w:name="_GoBack"/>
      <w:bookmarkEnd w:id="2"/>
      <w:r w:rsidR="00F13998" w:rsidRPr="00F13998">
        <w:rPr>
          <w:sz w:val="20"/>
          <w:szCs w:val="20"/>
          <w:lang w:val="en-US"/>
        </w:rPr>
        <w:t>are investigated using a special rig, which ben</w:t>
      </w:r>
      <w:r w:rsidR="003115CC">
        <w:rPr>
          <w:sz w:val="20"/>
          <w:szCs w:val="20"/>
          <w:lang w:val="en-US"/>
        </w:rPr>
        <w:t>ds i</w:t>
      </w:r>
      <w:r w:rsidR="00F13998" w:rsidRPr="00F13998">
        <w:rPr>
          <w:sz w:val="20"/>
          <w:szCs w:val="20"/>
          <w:lang w:val="en-US"/>
        </w:rPr>
        <w:t xml:space="preserve">t following a well-defined bending profile. The bending device is characterized by homogeneous and sinusoidal change in curvature in a wide frequency range (1 </w:t>
      </w:r>
      <w:proofErr w:type="spellStart"/>
      <w:proofErr w:type="gramStart"/>
      <w:r w:rsidR="00F13998" w:rsidRPr="00F13998">
        <w:rPr>
          <w:sz w:val="20"/>
          <w:szCs w:val="20"/>
          <w:lang w:val="en-US"/>
        </w:rPr>
        <w:t>mHz</w:t>
      </w:r>
      <w:proofErr w:type="spellEnd"/>
      <w:r w:rsidR="00F13998" w:rsidRPr="00F13998">
        <w:rPr>
          <w:sz w:val="20"/>
          <w:szCs w:val="20"/>
          <w:lang w:val="en-US"/>
        </w:rPr>
        <w:t>…</w:t>
      </w:r>
      <w:proofErr w:type="gramEnd"/>
      <w:r w:rsidR="00F13998" w:rsidRPr="00F13998">
        <w:rPr>
          <w:sz w:val="20"/>
          <w:szCs w:val="20"/>
          <w:lang w:val="en-US"/>
        </w:rPr>
        <w:t xml:space="preserve">3 Hz), </w:t>
      </w:r>
      <w:r w:rsidR="007B2968">
        <w:rPr>
          <w:sz w:val="20"/>
          <w:szCs w:val="20"/>
          <w:lang w:val="en-US"/>
        </w:rPr>
        <w:t>and</w:t>
      </w:r>
      <w:r w:rsidR="00F13998" w:rsidRPr="00F13998">
        <w:rPr>
          <w:sz w:val="20"/>
          <w:szCs w:val="20"/>
          <w:lang w:val="en-US"/>
        </w:rPr>
        <w:t xml:space="preserve"> very high curvature amplitudes </w:t>
      </w:r>
      <w:r w:rsidR="00044F5D" w:rsidRPr="00F13998">
        <w:rPr>
          <w:sz w:val="20"/>
          <w:szCs w:val="20"/>
          <w:lang w:val="en-US"/>
        </w:rPr>
        <w:t>(</w:t>
      </w:r>
      <w:r w:rsidR="00044F5D">
        <w:rPr>
          <w:sz w:val="20"/>
          <w:szCs w:val="20"/>
          <w:lang w:val="en-US"/>
        </w:rPr>
        <w:t>up</w:t>
      </w:r>
      <w:r w:rsidR="003115CC">
        <w:rPr>
          <w:sz w:val="20"/>
          <w:szCs w:val="20"/>
          <w:lang w:val="en-US"/>
        </w:rPr>
        <w:t xml:space="preserve"> to </w:t>
      </w:r>
      <w:r w:rsidR="00F13998" w:rsidRPr="00F13998">
        <w:rPr>
          <w:sz w:val="20"/>
          <w:szCs w:val="20"/>
          <w:lang w:val="en-US"/>
        </w:rPr>
        <w:t>±121 m</w:t>
      </w:r>
      <w:r w:rsidR="00F13998" w:rsidRPr="008C7366">
        <w:rPr>
          <w:sz w:val="20"/>
          <w:szCs w:val="20"/>
          <w:vertAlign w:val="superscript"/>
          <w:lang w:val="en-US"/>
        </w:rPr>
        <w:t>-1</w:t>
      </w:r>
      <w:r w:rsidR="00F13998" w:rsidRPr="00F13998">
        <w:rPr>
          <w:sz w:val="20"/>
          <w:szCs w:val="20"/>
          <w:lang w:val="en-US"/>
        </w:rPr>
        <w:t xml:space="preserve">). During the bending, the </w:t>
      </w:r>
      <w:r w:rsidR="003115CC">
        <w:rPr>
          <w:sz w:val="20"/>
          <w:szCs w:val="20"/>
          <w:lang w:val="en-US"/>
        </w:rPr>
        <w:t xml:space="preserve">curvature of the </w:t>
      </w:r>
      <w:r w:rsidR="00F13998" w:rsidRPr="00F13998">
        <w:rPr>
          <w:sz w:val="20"/>
          <w:szCs w:val="20"/>
          <w:lang w:val="en-US"/>
        </w:rPr>
        <w:t xml:space="preserve">laminate </w:t>
      </w:r>
      <w:r w:rsidR="003115CC">
        <w:rPr>
          <w:sz w:val="20"/>
          <w:szCs w:val="20"/>
          <w:lang w:val="en-US"/>
        </w:rPr>
        <w:t xml:space="preserve">remains </w:t>
      </w:r>
      <w:r w:rsidR="00F13998" w:rsidRPr="00F13998">
        <w:rPr>
          <w:sz w:val="20"/>
          <w:szCs w:val="20"/>
          <w:lang w:val="en-US"/>
        </w:rPr>
        <w:t xml:space="preserve">always uniform. </w:t>
      </w:r>
      <w:r w:rsidR="003115CC">
        <w:rPr>
          <w:sz w:val="20"/>
          <w:szCs w:val="20"/>
          <w:lang w:val="en-US"/>
        </w:rPr>
        <w:t xml:space="preserve">The </w:t>
      </w:r>
      <w:r w:rsidR="007B2968">
        <w:rPr>
          <w:sz w:val="20"/>
          <w:szCs w:val="20"/>
          <w:lang w:val="en-US"/>
        </w:rPr>
        <w:t xml:space="preserve">parameters recorded during bending include the </w:t>
      </w:r>
      <w:r w:rsidR="003115CC">
        <w:rPr>
          <w:sz w:val="20"/>
          <w:szCs w:val="20"/>
          <w:lang w:val="en-US"/>
        </w:rPr>
        <w:t xml:space="preserve">generated </w:t>
      </w:r>
      <w:r w:rsidR="00F13998" w:rsidRPr="00F13998">
        <w:rPr>
          <w:sz w:val="20"/>
          <w:szCs w:val="20"/>
          <w:lang w:val="en-US"/>
        </w:rPr>
        <w:t xml:space="preserve">voltage, electric current and charge. The results show that the tested material has a nonlinear frequency response in the whole investigated range. Electric current and charge are found </w:t>
      </w:r>
      <w:r w:rsidR="007B2968">
        <w:rPr>
          <w:sz w:val="20"/>
          <w:szCs w:val="20"/>
          <w:lang w:val="en-US"/>
        </w:rPr>
        <w:t xml:space="preserve">being </w:t>
      </w:r>
      <w:r w:rsidR="00F13998" w:rsidRPr="00F13998">
        <w:rPr>
          <w:sz w:val="20"/>
          <w:szCs w:val="20"/>
          <w:lang w:val="en-US"/>
        </w:rPr>
        <w:t xml:space="preserve">directly proportional to the </w:t>
      </w:r>
      <w:r w:rsidR="007B2968">
        <w:rPr>
          <w:sz w:val="20"/>
          <w:szCs w:val="20"/>
          <w:lang w:val="en-US"/>
        </w:rPr>
        <w:t xml:space="preserve">area of the </w:t>
      </w:r>
      <w:r w:rsidR="00F13998" w:rsidRPr="00F13998">
        <w:rPr>
          <w:sz w:val="20"/>
          <w:szCs w:val="20"/>
          <w:lang w:val="en-US"/>
        </w:rPr>
        <w:t>bent laminate</w:t>
      </w:r>
      <w:r w:rsidR="007B2968">
        <w:rPr>
          <w:sz w:val="20"/>
          <w:szCs w:val="20"/>
          <w:lang w:val="en-US"/>
        </w:rPr>
        <w:t>,</w:t>
      </w:r>
      <w:r w:rsidR="00F13998" w:rsidRPr="00F13998">
        <w:rPr>
          <w:sz w:val="20"/>
          <w:szCs w:val="20"/>
          <w:lang w:val="en-US"/>
        </w:rPr>
        <w:t xml:space="preserve"> and are therefore advantageous for motion sensing.</w:t>
      </w:r>
      <w:r w:rsidR="00F13998">
        <w:rPr>
          <w:sz w:val="20"/>
          <w:szCs w:val="20"/>
          <w:lang w:val="en-US"/>
        </w:rPr>
        <w:t xml:space="preserve"> </w:t>
      </w:r>
    </w:p>
    <w:p w14:paraId="18099471" w14:textId="77777777" w:rsidR="00B71B3E" w:rsidRPr="00B71B3E" w:rsidRDefault="00B71B3E" w:rsidP="00B71B3E">
      <w:pPr>
        <w:ind w:left="1418"/>
        <w:jc w:val="both"/>
        <w:rPr>
          <w:sz w:val="20"/>
          <w:szCs w:val="20"/>
          <w:lang w:val="en-US"/>
        </w:rPr>
      </w:pPr>
    </w:p>
    <w:p w14:paraId="17DD0B93" w14:textId="2851200A" w:rsidR="004874A5" w:rsidRPr="00AA13C8" w:rsidRDefault="00BF7FF1" w:rsidP="004874A5">
      <w:pPr>
        <w:rPr>
          <w:b/>
          <w:lang w:val="en-US"/>
        </w:rPr>
      </w:pPr>
      <w:r w:rsidRPr="00AA13C8">
        <w:rPr>
          <w:b/>
          <w:lang w:val="en-US"/>
        </w:rPr>
        <w:t>1. Introduction</w:t>
      </w:r>
    </w:p>
    <w:p w14:paraId="53399D90" w14:textId="520F657A" w:rsidR="00F13998" w:rsidRPr="00F13998" w:rsidRDefault="00F13998" w:rsidP="00F13998">
      <w:pPr>
        <w:jc w:val="both"/>
        <w:rPr>
          <w:lang w:val="en-US"/>
        </w:rPr>
      </w:pPr>
      <w:r w:rsidRPr="00F13998">
        <w:rPr>
          <w:lang w:val="en-US"/>
        </w:rPr>
        <w:t xml:space="preserve">Ionic electroactive polymer (IEAP) is a soft, flexible, </w:t>
      </w:r>
      <w:proofErr w:type="spellStart"/>
      <w:r w:rsidRPr="00F13998">
        <w:rPr>
          <w:lang w:val="en-US"/>
        </w:rPr>
        <w:t>integrable</w:t>
      </w:r>
      <w:proofErr w:type="spellEnd"/>
      <w:r w:rsidRPr="00F13998">
        <w:rPr>
          <w:lang w:val="en-US"/>
        </w:rPr>
        <w:t xml:space="preserve"> and multifunctional laminate with a perspective to be used in soft robotics. The charging of electric double-layer on high surface area electrode surface</w:t>
      </w:r>
      <w:r w:rsidR="00FD3665">
        <w:rPr>
          <w:lang w:val="en-US"/>
        </w:rPr>
        <w:t xml:space="preserve"> </w:t>
      </w:r>
      <w:r w:rsidR="006163EF">
        <w:rPr>
          <w:lang w:val="en-US"/>
        </w:rPr>
        <w:fldChar w:fldCharType="begin"/>
      </w:r>
      <w:r w:rsidR="006163EF">
        <w:rPr>
          <w:lang w:val="en-US"/>
        </w:rPr>
        <w:instrText>ADDIN RW.CITE{{37 Bar-Cohen,Yoseph. 2004}}</w:instrText>
      </w:r>
      <w:r w:rsidR="006163EF">
        <w:rPr>
          <w:lang w:val="en-US"/>
        </w:rPr>
        <w:fldChar w:fldCharType="separate"/>
      </w:r>
      <w:r w:rsidR="008A79A8">
        <w:t>[1]</w:t>
      </w:r>
      <w:r w:rsidR="006163EF">
        <w:rPr>
          <w:lang w:val="en-US"/>
        </w:rPr>
        <w:fldChar w:fldCharType="end"/>
      </w:r>
      <w:r w:rsidRPr="00F13998">
        <w:rPr>
          <w:lang w:val="en-US"/>
        </w:rPr>
        <w:t>, or electr</w:t>
      </w:r>
      <w:r w:rsidR="00FD3665">
        <w:rPr>
          <w:lang w:val="en-US"/>
        </w:rPr>
        <w:t>ochemical oxidation/reduction occurring in</w:t>
      </w:r>
      <w:r w:rsidRPr="00F13998">
        <w:rPr>
          <w:lang w:val="en-US"/>
        </w:rPr>
        <w:t xml:space="preserve"> conductive polymer</w:t>
      </w:r>
      <w:r w:rsidR="000628AF">
        <w:rPr>
          <w:lang w:val="en-US"/>
        </w:rPr>
        <w:t xml:space="preserve"> </w:t>
      </w:r>
      <w:r w:rsidR="006163EF">
        <w:rPr>
          <w:lang w:val="en-US"/>
        </w:rPr>
        <w:fldChar w:fldCharType="begin"/>
      </w:r>
      <w:r w:rsidR="006163EF">
        <w:rPr>
          <w:lang w:val="en-US"/>
        </w:rPr>
        <w:instrText>ADDIN RW.CITE{{37 Bar-Cohen,Yoseph. 2004}}</w:instrText>
      </w:r>
      <w:r w:rsidR="006163EF">
        <w:rPr>
          <w:lang w:val="en-US"/>
        </w:rPr>
        <w:fldChar w:fldCharType="separate"/>
      </w:r>
      <w:r w:rsidR="008A79A8">
        <w:t>[1]</w:t>
      </w:r>
      <w:r w:rsidR="006163EF">
        <w:rPr>
          <w:lang w:val="en-US"/>
        </w:rPr>
        <w:fldChar w:fldCharType="end"/>
      </w:r>
      <w:r w:rsidRPr="00F13998">
        <w:rPr>
          <w:lang w:val="en-US"/>
        </w:rPr>
        <w:t xml:space="preserve"> or </w:t>
      </w:r>
      <w:r w:rsidR="00D37D31">
        <w:rPr>
          <w:lang w:val="en-US"/>
        </w:rPr>
        <w:t xml:space="preserve">carbon </w:t>
      </w:r>
      <w:r w:rsidR="00D37D31" w:rsidRPr="000F0CAA">
        <w:rPr>
          <w:lang w:val="en-US"/>
        </w:rPr>
        <w:t>nanotube (</w:t>
      </w:r>
      <w:r w:rsidRPr="000F0CAA">
        <w:rPr>
          <w:lang w:val="en-US"/>
        </w:rPr>
        <w:t>CNT</w:t>
      </w:r>
      <w:r w:rsidR="00D37D31" w:rsidRPr="000F0CAA">
        <w:rPr>
          <w:lang w:val="en-US"/>
        </w:rPr>
        <w:t>)</w:t>
      </w:r>
      <w:r w:rsidR="00FD3665">
        <w:rPr>
          <w:lang w:val="en-US"/>
        </w:rPr>
        <w:t xml:space="preserve"> </w:t>
      </w:r>
      <w:r w:rsidR="000628AF">
        <w:rPr>
          <w:lang w:val="en-US"/>
        </w:rPr>
        <w:fldChar w:fldCharType="begin"/>
      </w:r>
      <w:r w:rsidR="000628AF">
        <w:rPr>
          <w:lang w:val="en-US"/>
        </w:rPr>
        <w:instrText>ADDIN RW.CITE{{104 Martínez,JoséG. 2012}}</w:instrText>
      </w:r>
      <w:r w:rsidR="000628AF">
        <w:rPr>
          <w:lang w:val="en-US"/>
        </w:rPr>
        <w:fldChar w:fldCharType="separate"/>
      </w:r>
      <w:r w:rsidR="008A79A8">
        <w:t>[2]</w:t>
      </w:r>
      <w:r w:rsidR="000628AF">
        <w:rPr>
          <w:lang w:val="en-US"/>
        </w:rPr>
        <w:fldChar w:fldCharType="end"/>
      </w:r>
      <w:r w:rsidRPr="00F13998">
        <w:rPr>
          <w:lang w:val="en-US"/>
        </w:rPr>
        <w:t xml:space="preserve"> electrodes </w:t>
      </w:r>
      <w:r w:rsidR="00FD3665">
        <w:rPr>
          <w:lang w:val="en-US"/>
        </w:rPr>
        <w:t>generates</w:t>
      </w:r>
      <w:r w:rsidRPr="00F13998">
        <w:rPr>
          <w:lang w:val="en-US"/>
        </w:rPr>
        <w:t xml:space="preserve"> volumetric effects, which in turn allows the use of IEAP as an actuator. IEAPs respond to the bending using external force by formation of voltage and current between the electrodes and can therefore be used to detect </w:t>
      </w:r>
      <w:r w:rsidRPr="00BE17C8">
        <w:rPr>
          <w:lang w:val="en-US"/>
        </w:rPr>
        <w:t>motion</w:t>
      </w:r>
      <w:r w:rsidR="00FD3665" w:rsidRPr="00BE17C8">
        <w:rPr>
          <w:lang w:val="en-US"/>
        </w:rPr>
        <w:t xml:space="preserve"> </w:t>
      </w:r>
      <w:r w:rsidR="000628AF" w:rsidRPr="00BE17C8">
        <w:rPr>
          <w:lang w:val="en-US"/>
        </w:rPr>
        <w:fldChar w:fldCharType="begin"/>
      </w:r>
      <w:r w:rsidR="000628AF" w:rsidRPr="00EA5AF2">
        <w:rPr>
          <w:lang w:val="en-US"/>
        </w:rPr>
        <w:instrText>ADDIN RW.CITE{{63 Must,Indrek 2012; 157 Otsuki,Manabu 2012}}</w:instrText>
      </w:r>
      <w:r w:rsidR="000628AF" w:rsidRPr="00EA5AF2">
        <w:rPr>
          <w:lang w:val="en-US"/>
        </w:rPr>
        <w:fldChar w:fldCharType="separate"/>
      </w:r>
      <w:r w:rsidR="008A79A8" w:rsidRPr="00A16BD7">
        <w:t>[3, 4]</w:t>
      </w:r>
      <w:r w:rsidR="000628AF" w:rsidRPr="00BE17C8">
        <w:rPr>
          <w:lang w:val="en-US"/>
        </w:rPr>
        <w:fldChar w:fldCharType="end"/>
      </w:r>
      <w:r w:rsidRPr="00BE17C8">
        <w:rPr>
          <w:lang w:val="en-US"/>
        </w:rPr>
        <w:t>. In</w:t>
      </w:r>
      <w:r w:rsidRPr="00F13998">
        <w:rPr>
          <w:lang w:val="en-US"/>
        </w:rPr>
        <w:t xml:space="preserve"> construction, some IEAP laminates are indistinguishable from flexible electric double-layer capacitors</w:t>
      </w:r>
      <w:r w:rsidR="00EA5AF2">
        <w:rPr>
          <w:lang w:val="en-US"/>
        </w:rPr>
        <w:t xml:space="preserve"> [5, 6]</w:t>
      </w:r>
      <w:r w:rsidR="00FD3665">
        <w:rPr>
          <w:lang w:val="en-US"/>
        </w:rPr>
        <w:t xml:space="preserve"> </w:t>
      </w:r>
      <w:r w:rsidRPr="00F13998">
        <w:rPr>
          <w:lang w:val="en-US"/>
        </w:rPr>
        <w:t>and can therefore be used also as an energy storage element.</w:t>
      </w:r>
    </w:p>
    <w:p w14:paraId="16786B91" w14:textId="01DB5108" w:rsidR="00F13998" w:rsidRPr="00F13998" w:rsidRDefault="00F13998" w:rsidP="00F13998">
      <w:pPr>
        <w:jc w:val="both"/>
        <w:rPr>
          <w:lang w:val="en-US"/>
        </w:rPr>
      </w:pPr>
      <w:r w:rsidRPr="00F13998">
        <w:rPr>
          <w:lang w:val="en-US"/>
        </w:rPr>
        <w:t xml:space="preserve">The mechanoelectrical sensorial properties of ionic polymer-metal composite (IPMC) are studied thoroughly and the state of research is published in a review paper by </w:t>
      </w:r>
      <w:proofErr w:type="spellStart"/>
      <w:r w:rsidRPr="00F13998">
        <w:rPr>
          <w:lang w:val="en-US"/>
        </w:rPr>
        <w:t>Pugal</w:t>
      </w:r>
      <w:proofErr w:type="spellEnd"/>
      <w:r w:rsidRPr="00F13998">
        <w:rPr>
          <w:lang w:val="en-US"/>
        </w:rPr>
        <w:t xml:space="preserve"> et al</w:t>
      </w:r>
      <w:r w:rsidR="00A16BD7">
        <w:rPr>
          <w:lang w:val="en-US"/>
        </w:rPr>
        <w:t xml:space="preserve"> [7]</w:t>
      </w:r>
      <w:r w:rsidR="004F1451">
        <w:rPr>
          <w:lang w:val="en-US"/>
        </w:rPr>
        <w:t>.</w:t>
      </w:r>
      <w:r w:rsidRPr="00F13998">
        <w:rPr>
          <w:lang w:val="en-US"/>
        </w:rPr>
        <w:t xml:space="preserve"> </w:t>
      </w:r>
      <w:r w:rsidR="00D37D31">
        <w:rPr>
          <w:lang w:val="en-US"/>
        </w:rPr>
        <w:t>T</w:t>
      </w:r>
      <w:r w:rsidRPr="00F13998">
        <w:rPr>
          <w:lang w:val="en-US"/>
        </w:rPr>
        <w:t xml:space="preserve">he mechanoelectrical transduction of </w:t>
      </w:r>
      <w:r w:rsidR="00D37D31">
        <w:rPr>
          <w:lang w:val="en-US"/>
        </w:rPr>
        <w:t xml:space="preserve">conducting polymer </w:t>
      </w:r>
      <w:r w:rsidRPr="00F13998">
        <w:rPr>
          <w:lang w:val="en-US"/>
        </w:rPr>
        <w:t xml:space="preserve">laminates is also a well-known effect </w:t>
      </w:r>
      <w:r w:rsidR="00CD075D">
        <w:rPr>
          <w:lang w:val="en-US"/>
        </w:rPr>
        <w:fldChar w:fldCharType="begin"/>
      </w:r>
      <w:r w:rsidR="00CD075D">
        <w:rPr>
          <w:lang w:val="en-US"/>
        </w:rPr>
        <w:instrText>ADDIN RW.CITE{{145 Takashima,Wataru 1997; 45 Wu,Y. 2007; 159 Alici,G. 2008; 86 Shoa,Tina 2010; 148 Takashima,Wataru 1997}}</w:instrText>
      </w:r>
      <w:r w:rsidR="00CD075D">
        <w:rPr>
          <w:lang w:val="en-US"/>
        </w:rPr>
        <w:fldChar w:fldCharType="separate"/>
      </w:r>
      <w:r w:rsidR="008A79A8">
        <w:t>[8-12]</w:t>
      </w:r>
      <w:r w:rsidR="00CD075D">
        <w:rPr>
          <w:lang w:val="en-US"/>
        </w:rPr>
        <w:fldChar w:fldCharType="end"/>
      </w:r>
      <w:r w:rsidR="00D37D31">
        <w:rPr>
          <w:lang w:val="en-US"/>
        </w:rPr>
        <w:t>.</w:t>
      </w:r>
      <w:r w:rsidR="00CD075D">
        <w:rPr>
          <w:lang w:val="en-US"/>
        </w:rPr>
        <w:t xml:space="preserve"> </w:t>
      </w:r>
      <w:r w:rsidR="00D37D31">
        <w:rPr>
          <w:lang w:val="en-US"/>
        </w:rPr>
        <w:t xml:space="preserve">In addition, </w:t>
      </w:r>
      <w:r w:rsidRPr="000F0CAA">
        <w:rPr>
          <w:lang w:val="en-US"/>
        </w:rPr>
        <w:t>mechanoelectrical properties of carbon nanotube yarns</w:t>
      </w:r>
      <w:r w:rsidR="00D37D31" w:rsidRPr="000F0CAA">
        <w:rPr>
          <w:lang w:val="en-US"/>
        </w:rPr>
        <w:t xml:space="preserve"> </w:t>
      </w:r>
      <w:r w:rsidR="00CD075D" w:rsidRPr="00044F5D">
        <w:rPr>
          <w:lang w:val="en-US"/>
        </w:rPr>
        <w:fldChar w:fldCharType="begin"/>
      </w:r>
      <w:r w:rsidR="00CD075D" w:rsidRPr="000F0CAA">
        <w:rPr>
          <w:lang w:val="en-US"/>
        </w:rPr>
        <w:instrText>ADDIN RW.CITE{{85 Mirfakhrai,T. 2011}}</w:instrText>
      </w:r>
      <w:r w:rsidR="00CD075D" w:rsidRPr="00044F5D">
        <w:rPr>
          <w:lang w:val="en-US"/>
        </w:rPr>
        <w:fldChar w:fldCharType="separate"/>
      </w:r>
      <w:r w:rsidR="008A79A8">
        <w:t>[13]</w:t>
      </w:r>
      <w:r w:rsidR="00CD075D" w:rsidRPr="00044F5D">
        <w:rPr>
          <w:lang w:val="en-US"/>
        </w:rPr>
        <w:fldChar w:fldCharType="end"/>
      </w:r>
      <w:r w:rsidRPr="000F0CAA">
        <w:rPr>
          <w:lang w:val="en-US"/>
        </w:rPr>
        <w:t xml:space="preserve"> and solid polymer electrolyte sandwiched between CNT electrodes</w:t>
      </w:r>
      <w:r w:rsidRPr="00F13998">
        <w:rPr>
          <w:lang w:val="en-US"/>
        </w:rPr>
        <w:t xml:space="preserve"> </w:t>
      </w:r>
      <w:r w:rsidR="00CD075D">
        <w:rPr>
          <w:lang w:val="en-US"/>
        </w:rPr>
        <w:fldChar w:fldCharType="begin"/>
      </w:r>
      <w:r w:rsidR="00CD075D">
        <w:rPr>
          <w:lang w:val="en-US"/>
        </w:rPr>
        <w:instrText>ADDIN RW.CITE{{157 Otsuki,Manabu 2012}}</w:instrText>
      </w:r>
      <w:r w:rsidR="00CD075D">
        <w:rPr>
          <w:lang w:val="en-US"/>
        </w:rPr>
        <w:fldChar w:fldCharType="separate"/>
      </w:r>
      <w:r w:rsidR="008A79A8">
        <w:t>[4]</w:t>
      </w:r>
      <w:r w:rsidR="00CD075D">
        <w:rPr>
          <w:lang w:val="en-US"/>
        </w:rPr>
        <w:fldChar w:fldCharType="end"/>
      </w:r>
      <w:r w:rsidRPr="00F13998">
        <w:rPr>
          <w:lang w:val="en-US"/>
        </w:rPr>
        <w:t xml:space="preserve"> have been investigated. </w:t>
      </w:r>
      <w:r w:rsidR="007B2968">
        <w:rPr>
          <w:lang w:val="en-US"/>
        </w:rPr>
        <w:t>However</w:t>
      </w:r>
      <w:r w:rsidRPr="00F13998">
        <w:rPr>
          <w:lang w:val="en-US"/>
        </w:rPr>
        <w:t xml:space="preserve">, there exist only a few papers about the same characteristics of </w:t>
      </w:r>
      <w:r w:rsidR="007B53D1">
        <w:rPr>
          <w:lang w:val="en-US"/>
        </w:rPr>
        <w:t xml:space="preserve">carbon-polymer </w:t>
      </w:r>
      <w:r w:rsidR="007B53D1" w:rsidRPr="000F0CAA">
        <w:rPr>
          <w:lang w:val="en-US"/>
        </w:rPr>
        <w:t>composite (</w:t>
      </w:r>
      <w:r w:rsidR="00FD3665" w:rsidRPr="000F0CAA">
        <w:rPr>
          <w:lang w:val="en-US"/>
        </w:rPr>
        <w:t>CPC</w:t>
      </w:r>
      <w:r w:rsidR="007B53D1" w:rsidRPr="000F0CAA">
        <w:rPr>
          <w:lang w:val="en-US"/>
        </w:rPr>
        <w:t>)</w:t>
      </w:r>
      <w:r w:rsidR="00FD3665" w:rsidRPr="000F0CAA">
        <w:rPr>
          <w:lang w:val="en-US"/>
        </w:rPr>
        <w:t xml:space="preserve"> </w:t>
      </w:r>
      <w:r w:rsidR="00CD075D" w:rsidRPr="00044F5D">
        <w:rPr>
          <w:lang w:val="en-US"/>
        </w:rPr>
        <w:fldChar w:fldCharType="begin"/>
      </w:r>
      <w:r w:rsidR="00CD075D" w:rsidRPr="000F0CAA">
        <w:rPr>
          <w:lang w:val="en-US"/>
        </w:rPr>
        <w:instrText>ADDIN RW.CITE{{63 Must,Indrek 2012}}</w:instrText>
      </w:r>
      <w:r w:rsidR="00CD075D" w:rsidRPr="00044F5D">
        <w:rPr>
          <w:lang w:val="en-US"/>
        </w:rPr>
        <w:fldChar w:fldCharType="separate"/>
      </w:r>
      <w:r w:rsidR="008A79A8">
        <w:t>[3]</w:t>
      </w:r>
      <w:r w:rsidR="00CD075D" w:rsidRPr="00044F5D">
        <w:rPr>
          <w:lang w:val="en-US"/>
        </w:rPr>
        <w:fldChar w:fldCharType="end"/>
      </w:r>
      <w:r w:rsidRPr="00F13998">
        <w:rPr>
          <w:lang w:val="en-US"/>
        </w:rPr>
        <w:t>.</w:t>
      </w:r>
    </w:p>
    <w:p w14:paraId="24C3632F" w14:textId="7ABF8CAF" w:rsidR="00F13998" w:rsidRPr="00F13998" w:rsidRDefault="003D6B2C" w:rsidP="00F13998">
      <w:pPr>
        <w:jc w:val="both"/>
        <w:rPr>
          <w:lang w:val="en-US"/>
        </w:rPr>
      </w:pPr>
      <w:ins w:id="3" w:author="UT user" w:date="2012-11-30T16:37:00Z">
        <w:r>
          <w:rPr>
            <w:lang w:val="en-US"/>
          </w:rPr>
          <w:t xml:space="preserve">During the bending </w:t>
        </w:r>
      </w:ins>
      <w:ins w:id="4" w:author="UT user" w:date="2012-11-30T16:42:00Z">
        <w:r w:rsidR="00414E7F">
          <w:rPr>
            <w:lang w:val="en-US"/>
          </w:rPr>
          <w:t xml:space="preserve">of </w:t>
        </w:r>
      </w:ins>
      <w:ins w:id="5" w:author="UT user" w:date="2012-11-30T16:37:00Z">
        <w:r>
          <w:rPr>
            <w:lang w:val="en-US"/>
          </w:rPr>
          <w:t xml:space="preserve">the homogeneous laminate with an external force, </w:t>
        </w:r>
      </w:ins>
      <w:ins w:id="6" w:author="UT user" w:date="2012-11-30T16:38:00Z">
        <w:r>
          <w:rPr>
            <w:lang w:val="en-US"/>
          </w:rPr>
          <w:t>every</w:t>
        </w:r>
      </w:ins>
      <w:ins w:id="7" w:author="UT user" w:date="2012-11-30T16:37:00Z">
        <w:r>
          <w:rPr>
            <w:lang w:val="en-US"/>
          </w:rPr>
          <w:t xml:space="preserve"> part of the laminate generate</w:t>
        </w:r>
      </w:ins>
      <w:ins w:id="8" w:author="UT user" w:date="2012-11-30T16:39:00Z">
        <w:r>
          <w:rPr>
            <w:lang w:val="en-US"/>
          </w:rPr>
          <w:t>s</w:t>
        </w:r>
      </w:ins>
      <w:ins w:id="9" w:author="UT user" w:date="2012-11-30T16:37:00Z">
        <w:r>
          <w:rPr>
            <w:lang w:val="en-US"/>
          </w:rPr>
          <w:t xml:space="preserve"> </w:t>
        </w:r>
      </w:ins>
      <w:ins w:id="10" w:author="UT user" w:date="2012-11-30T16:42:00Z">
        <w:r w:rsidR="00414E7F">
          <w:rPr>
            <w:lang w:val="en-US"/>
          </w:rPr>
          <w:t xml:space="preserve">voltage and electric current with </w:t>
        </w:r>
      </w:ins>
      <w:ins w:id="11" w:author="UT user" w:date="2012-11-30T16:41:00Z">
        <w:r w:rsidR="00414E7F">
          <w:rPr>
            <w:lang w:val="en-US"/>
          </w:rPr>
          <w:t>the magnitude</w:t>
        </w:r>
      </w:ins>
      <w:ins w:id="12" w:author="UT user" w:date="2012-11-30T16:42:00Z">
        <w:r w:rsidR="00414E7F">
          <w:rPr>
            <w:lang w:val="en-US"/>
          </w:rPr>
          <w:t xml:space="preserve">, which is </w:t>
        </w:r>
      </w:ins>
      <w:ins w:id="13" w:author="UT user" w:date="2012-11-30T16:40:00Z">
        <w:r w:rsidR="00414E7F">
          <w:rPr>
            <w:lang w:val="en-US"/>
          </w:rPr>
          <w:t>in direct relation with the change in curvature.</w:t>
        </w:r>
      </w:ins>
      <w:ins w:id="14" w:author="UT user" w:date="2012-11-30T16:38:00Z">
        <w:r>
          <w:rPr>
            <w:lang w:val="en-US"/>
          </w:rPr>
          <w:t xml:space="preserve"> </w:t>
        </w:r>
      </w:ins>
      <w:ins w:id="15" w:author="UT user" w:date="2012-11-30T16:29:00Z">
        <w:r>
          <w:rPr>
            <w:lang w:val="en-US"/>
          </w:rPr>
          <w:t xml:space="preserve">For the characterization of the </w:t>
        </w:r>
      </w:ins>
      <w:ins w:id="16" w:author="UT user" w:date="2012-11-30T16:30:00Z">
        <w:r>
          <w:rPr>
            <w:lang w:val="en-US"/>
          </w:rPr>
          <w:t xml:space="preserve">response between generated </w:t>
        </w:r>
      </w:ins>
      <w:ins w:id="17" w:author="UT user" w:date="2012-11-30T16:29:00Z">
        <w:r>
          <w:rPr>
            <w:lang w:val="en-US"/>
          </w:rPr>
          <w:t>voltage and electric current</w:t>
        </w:r>
      </w:ins>
      <w:ins w:id="18" w:author="UT user" w:date="2012-11-30T16:30:00Z">
        <w:r>
          <w:rPr>
            <w:lang w:val="en-US"/>
          </w:rPr>
          <w:t xml:space="preserve"> as a function of bending magnitude, it is advisable to bend the laminate so that the </w:t>
        </w:r>
      </w:ins>
      <w:ins w:id="19" w:author="UT user" w:date="2012-11-30T16:34:00Z">
        <w:r>
          <w:rPr>
            <w:lang w:val="en-US"/>
          </w:rPr>
          <w:t xml:space="preserve">bent part of the </w:t>
        </w:r>
      </w:ins>
      <w:ins w:id="20" w:author="UT user" w:date="2012-11-30T16:30:00Z">
        <w:r>
          <w:rPr>
            <w:lang w:val="en-US"/>
          </w:rPr>
          <w:t xml:space="preserve">laminate </w:t>
        </w:r>
      </w:ins>
      <w:ins w:id="21" w:author="UT user" w:date="2012-11-30T16:34:00Z">
        <w:r>
          <w:rPr>
            <w:lang w:val="en-US"/>
          </w:rPr>
          <w:t>follows the shape of a circular arc</w:t>
        </w:r>
      </w:ins>
      <w:ins w:id="22" w:author="UT user" w:date="2012-11-30T16:30:00Z">
        <w:r>
          <w:rPr>
            <w:lang w:val="en-US"/>
          </w:rPr>
          <w:t xml:space="preserve"> throughout the whole experiment.</w:t>
        </w:r>
      </w:ins>
      <w:ins w:id="23" w:author="UT user" w:date="2012-11-30T16:29:00Z">
        <w:r>
          <w:rPr>
            <w:lang w:val="en-US"/>
          </w:rPr>
          <w:t xml:space="preserve"> </w:t>
        </w:r>
      </w:ins>
      <w:r w:rsidR="00F13998" w:rsidRPr="00F13998">
        <w:rPr>
          <w:lang w:val="en-US"/>
        </w:rPr>
        <w:t>The bending device should allow achievement of large (&gt;±100 m</w:t>
      </w:r>
      <w:r w:rsidR="00F13998" w:rsidRPr="008C7366">
        <w:rPr>
          <w:vertAlign w:val="superscript"/>
          <w:lang w:val="en-US"/>
        </w:rPr>
        <w:t>-1</w:t>
      </w:r>
      <w:r w:rsidR="00F13998" w:rsidRPr="00F13998">
        <w:rPr>
          <w:lang w:val="en-US"/>
        </w:rPr>
        <w:t xml:space="preserve">) curvatures. Also, the bending frequency should be variable in a wide </w:t>
      </w:r>
      <w:r w:rsidR="00F13998" w:rsidRPr="00F13998">
        <w:rPr>
          <w:lang w:val="en-US"/>
        </w:rPr>
        <w:lastRenderedPageBreak/>
        <w:t xml:space="preserve">range (0.001…1 Hz).  Several technical solutions have been offered previously to achieve homogenous bending, but </w:t>
      </w:r>
      <w:r w:rsidR="00ED521D">
        <w:rPr>
          <w:lang w:val="en-US"/>
        </w:rPr>
        <w:t>neither of them</w:t>
      </w:r>
      <w:r w:rsidR="00F13998" w:rsidRPr="00F13998">
        <w:rPr>
          <w:lang w:val="en-US"/>
        </w:rPr>
        <w:t xml:space="preserve"> fulfill</w:t>
      </w:r>
      <w:r w:rsidR="00ED521D">
        <w:rPr>
          <w:lang w:val="en-US"/>
        </w:rPr>
        <w:t>s simultaneously</w:t>
      </w:r>
      <w:r w:rsidR="00F13998" w:rsidRPr="00F13998">
        <w:rPr>
          <w:lang w:val="en-US"/>
        </w:rPr>
        <w:t xml:space="preserve"> all the mentioned requirements.</w:t>
      </w:r>
    </w:p>
    <w:p w14:paraId="5B188759" w14:textId="540428DB" w:rsidR="00F13998" w:rsidRPr="00F13998" w:rsidRDefault="00F13998" w:rsidP="00F13998">
      <w:pPr>
        <w:jc w:val="both"/>
        <w:rPr>
          <w:lang w:val="en-US"/>
        </w:rPr>
      </w:pPr>
      <w:r w:rsidRPr="00F13998">
        <w:rPr>
          <w:lang w:val="en-US"/>
        </w:rPr>
        <w:t>Electroactive polymer mechanoelectrical sensors are often measured in cantilever configuration, which often corresponds to the typical configuration when used as an actuator. The force can be applied perpendicular</w:t>
      </w:r>
      <w:r w:rsidR="0015060A">
        <w:rPr>
          <w:lang w:val="en-US"/>
        </w:rPr>
        <w:t>ly</w:t>
      </w:r>
      <w:r w:rsidRPr="00F13998">
        <w:rPr>
          <w:lang w:val="en-US"/>
        </w:rPr>
        <w:t xml:space="preserve"> to the laminate at initial </w:t>
      </w:r>
      <w:r w:rsidR="00FD3665" w:rsidRPr="00F13998">
        <w:rPr>
          <w:lang w:val="en-US"/>
        </w:rPr>
        <w:t xml:space="preserve">position </w:t>
      </w:r>
      <w:r w:rsidR="00D93936">
        <w:rPr>
          <w:lang w:val="en-US"/>
        </w:rPr>
        <w:fldChar w:fldCharType="begin"/>
      </w:r>
      <w:r w:rsidR="00D93936">
        <w:rPr>
          <w:lang w:val="en-US"/>
        </w:rPr>
        <w:instrText>ADDIN RW.CITE{{45 Wu,Y. 2007; 160 Chen,Z. 2007; 137 Newbury,KennethM. 2003; 138 Farinholt,Kevin 2004; 161 Bonomo,C. 2006; 144 Paola,B. 2008}}</w:instrText>
      </w:r>
      <w:r w:rsidR="00D93936">
        <w:rPr>
          <w:lang w:val="en-US"/>
        </w:rPr>
        <w:fldChar w:fldCharType="separate"/>
      </w:r>
      <w:r w:rsidR="008A79A8">
        <w:t>[9, 14-18]</w:t>
      </w:r>
      <w:r w:rsidR="00D93936">
        <w:rPr>
          <w:lang w:val="en-US"/>
        </w:rPr>
        <w:fldChar w:fldCharType="end"/>
      </w:r>
      <w:r w:rsidRPr="00F13998">
        <w:rPr>
          <w:lang w:val="en-US"/>
        </w:rPr>
        <w:t>, which can offer a very wide frequency spectrum, but the bending amplitude is limited. Anchoring one end of the cantilever to the rotating platform allows fast bending to amplitudes up to 90</w:t>
      </w:r>
      <w:r w:rsidR="0052378F" w:rsidRPr="00F13998">
        <w:rPr>
          <w:lang w:val="en-US"/>
        </w:rPr>
        <w:t xml:space="preserve">° </w:t>
      </w:r>
      <w:r w:rsidR="00D93936">
        <w:rPr>
          <w:lang w:val="en-US"/>
        </w:rPr>
        <w:fldChar w:fldCharType="begin"/>
      </w:r>
      <w:r w:rsidR="00D93936">
        <w:rPr>
          <w:lang w:val="en-US"/>
        </w:rPr>
        <w:instrText>ADDIN RW.CITE{{162 Biddiss,E. 2006}}</w:instrText>
      </w:r>
      <w:r w:rsidR="00D93936">
        <w:rPr>
          <w:lang w:val="en-US"/>
        </w:rPr>
        <w:fldChar w:fldCharType="separate"/>
      </w:r>
      <w:r w:rsidR="008A79A8">
        <w:t>[19]</w:t>
      </w:r>
      <w:r w:rsidR="00D93936">
        <w:rPr>
          <w:lang w:val="en-US"/>
        </w:rPr>
        <w:fldChar w:fldCharType="end"/>
      </w:r>
      <w:r w:rsidRPr="00F13998">
        <w:rPr>
          <w:lang w:val="en-US"/>
        </w:rPr>
        <w:t xml:space="preserve">, but </w:t>
      </w:r>
      <w:r w:rsidR="00A44518">
        <w:rPr>
          <w:lang w:val="en-US"/>
        </w:rPr>
        <w:t xml:space="preserve">in that case </w:t>
      </w:r>
      <w:r w:rsidRPr="00F13998">
        <w:rPr>
          <w:lang w:val="en-US"/>
        </w:rPr>
        <w:t xml:space="preserve">the curvature is nonhomogeneous during the bending. </w:t>
      </w:r>
      <w:proofErr w:type="spellStart"/>
      <w:r w:rsidRPr="00F13998">
        <w:rPr>
          <w:lang w:val="en-US"/>
        </w:rPr>
        <w:t>Bonomo</w:t>
      </w:r>
      <w:proofErr w:type="spellEnd"/>
      <w:r w:rsidRPr="00F13998">
        <w:rPr>
          <w:lang w:val="en-US"/>
        </w:rPr>
        <w:t xml:space="preserve"> et al have proposed a non-contact measurement set-up, where the cantilever is actuated using air </w:t>
      </w:r>
      <w:r w:rsidR="00FD3665" w:rsidRPr="00F13998">
        <w:rPr>
          <w:lang w:val="en-US"/>
        </w:rPr>
        <w:t xml:space="preserve">flow </w:t>
      </w:r>
      <w:r w:rsidR="00D93936">
        <w:rPr>
          <w:lang w:val="en-US"/>
        </w:rPr>
        <w:fldChar w:fldCharType="begin"/>
      </w:r>
      <w:r w:rsidR="00D93936">
        <w:rPr>
          <w:lang w:val="en-US"/>
        </w:rPr>
        <w:instrText>ADDIN RW.CITE{{139 Bonomo,Claudia 2005}}</w:instrText>
      </w:r>
      <w:r w:rsidR="00D93936">
        <w:rPr>
          <w:lang w:val="en-US"/>
        </w:rPr>
        <w:fldChar w:fldCharType="separate"/>
      </w:r>
      <w:r w:rsidR="008A79A8">
        <w:t>[20]</w:t>
      </w:r>
      <w:r w:rsidR="00D93936">
        <w:rPr>
          <w:lang w:val="en-US"/>
        </w:rPr>
        <w:fldChar w:fldCharType="end"/>
      </w:r>
      <w:r w:rsidRPr="00F13998">
        <w:rPr>
          <w:lang w:val="en-US"/>
        </w:rPr>
        <w:t>.</w:t>
      </w:r>
    </w:p>
    <w:p w14:paraId="7385CD8D" w14:textId="4AFDE325" w:rsidR="0015060A" w:rsidRDefault="00F13998" w:rsidP="0012779C">
      <w:pPr>
        <w:jc w:val="both"/>
        <w:rPr>
          <w:lang w:val="en-US"/>
        </w:rPr>
      </w:pPr>
      <w:r w:rsidRPr="00F13998">
        <w:rPr>
          <w:lang w:val="en-US"/>
        </w:rPr>
        <w:t xml:space="preserve">The characterization of a sensor output dependence on the bending curvature expects the measured material to have a uniform curvature at all time, which constrains the use of cantilever set-up for sensor measurements. To date, several solutions have been proposed. It has been shown that in case of short EAPs attached with rigid elongations, the EAP also preserves constant curvature and the resulting joint could be modeled as a constant curvature hinge with reasonable </w:t>
      </w:r>
      <w:r w:rsidR="00FD3665" w:rsidRPr="00F13998">
        <w:rPr>
          <w:lang w:val="en-US"/>
        </w:rPr>
        <w:t xml:space="preserve">accuracy </w:t>
      </w:r>
      <w:r w:rsidR="00910985">
        <w:rPr>
          <w:lang w:val="en-US"/>
        </w:rPr>
        <w:fldChar w:fldCharType="begin"/>
      </w:r>
      <w:r w:rsidR="00910985">
        <w:rPr>
          <w:lang w:val="en-US"/>
        </w:rPr>
        <w:instrText>ADDIN RW.CITE{{163 Must,I. 2009}}</w:instrText>
      </w:r>
      <w:r w:rsidR="00910985">
        <w:rPr>
          <w:lang w:val="en-US"/>
        </w:rPr>
        <w:fldChar w:fldCharType="separate"/>
      </w:r>
      <w:r w:rsidR="008A79A8">
        <w:t>[21]</w:t>
      </w:r>
      <w:r w:rsidR="00910985">
        <w:rPr>
          <w:lang w:val="en-US"/>
        </w:rPr>
        <w:fldChar w:fldCharType="end"/>
      </w:r>
      <w:r w:rsidRPr="00F13998">
        <w:rPr>
          <w:lang w:val="en-US"/>
        </w:rPr>
        <w:t xml:space="preserve">. The constant curvature has been applied by fitting the sensor material to the surface of cylindrical objects with different </w:t>
      </w:r>
      <w:r w:rsidR="00FD3665" w:rsidRPr="00F13998">
        <w:rPr>
          <w:lang w:val="en-US"/>
        </w:rPr>
        <w:t xml:space="preserve">diameters </w:t>
      </w:r>
      <w:r w:rsidR="00910985">
        <w:rPr>
          <w:lang w:val="en-US"/>
        </w:rPr>
        <w:fldChar w:fldCharType="begin"/>
      </w:r>
      <w:r w:rsidR="00910985">
        <w:rPr>
          <w:lang w:val="en-US"/>
        </w:rPr>
        <w:instrText>ADDIN RW.CITE{{51 Punning,A. 2007; 157 Otsuki,Manabu 2012; 164 Otsuki,M. 2009}}</w:instrText>
      </w:r>
      <w:r w:rsidR="00910985">
        <w:rPr>
          <w:lang w:val="en-US"/>
        </w:rPr>
        <w:fldChar w:fldCharType="separate"/>
      </w:r>
      <w:r w:rsidR="00AE22C4">
        <w:t>[</w:t>
      </w:r>
      <w:r w:rsidR="008A79A8">
        <w:t>22, 23]</w:t>
      </w:r>
      <w:r w:rsidR="00910985">
        <w:rPr>
          <w:lang w:val="en-US"/>
        </w:rPr>
        <w:fldChar w:fldCharType="end"/>
      </w:r>
      <w:r w:rsidRPr="00F13998">
        <w:rPr>
          <w:lang w:val="en-US"/>
        </w:rPr>
        <w:t xml:space="preserve"> or sliding the sensor on the surface of a sample block between the straight and curved </w:t>
      </w:r>
      <w:r w:rsidR="00FD3665" w:rsidRPr="00F13998">
        <w:rPr>
          <w:lang w:val="en-US"/>
        </w:rPr>
        <w:t xml:space="preserve">sections </w:t>
      </w:r>
      <w:r w:rsidR="00910985">
        <w:rPr>
          <w:lang w:val="en-US"/>
        </w:rPr>
        <w:fldChar w:fldCharType="begin"/>
      </w:r>
      <w:r w:rsidR="00910985">
        <w:rPr>
          <w:lang w:val="en-US"/>
        </w:rPr>
        <w:instrText>ADDIN RW.CITE{{157 Otsuki,Manabu 2012}}</w:instrText>
      </w:r>
      <w:r w:rsidR="00910985">
        <w:rPr>
          <w:lang w:val="en-US"/>
        </w:rPr>
        <w:fldChar w:fldCharType="separate"/>
      </w:r>
      <w:r w:rsidR="008A79A8">
        <w:t>[4]</w:t>
      </w:r>
      <w:r w:rsidR="00910985">
        <w:rPr>
          <w:lang w:val="en-US"/>
        </w:rPr>
        <w:fldChar w:fldCharType="end"/>
      </w:r>
      <w:r w:rsidRPr="00F13998">
        <w:rPr>
          <w:lang w:val="en-US"/>
        </w:rPr>
        <w:t>. Using these methods, constant curvature is ensured even in the case of a nonhomogeneous sensor material, but the uniform change of curvature in time cannot be achieved. Recently, we have proposed a method of fixing the sample to the steel band, which is turned into a circle</w:t>
      </w:r>
      <w:r w:rsidR="00FD3665">
        <w:rPr>
          <w:lang w:val="en-US"/>
        </w:rPr>
        <w:t xml:space="preserve"> </w:t>
      </w:r>
      <w:r w:rsidR="00910985">
        <w:rPr>
          <w:lang w:val="en-US"/>
        </w:rPr>
        <w:fldChar w:fldCharType="begin"/>
      </w:r>
      <w:r w:rsidR="00910985">
        <w:rPr>
          <w:lang w:val="en-US"/>
        </w:rPr>
        <w:instrText>ADDIN RW.CITE{{165 Must,I. 2012}}</w:instrText>
      </w:r>
      <w:r w:rsidR="00910985">
        <w:rPr>
          <w:lang w:val="en-US"/>
        </w:rPr>
        <w:fldChar w:fldCharType="separate"/>
      </w:r>
      <w:r w:rsidR="008A79A8">
        <w:t>[24]</w:t>
      </w:r>
      <w:r w:rsidR="00910985">
        <w:rPr>
          <w:lang w:val="en-US"/>
        </w:rPr>
        <w:fldChar w:fldCharType="end"/>
      </w:r>
      <w:r w:rsidRPr="00F13998">
        <w:rPr>
          <w:lang w:val="en-US"/>
        </w:rPr>
        <w:t xml:space="preserve">. By doing so, the sample exactly follows the curvature of the steel band and is therefore always uniform. The curvature can also be changed fast and seamlessly, but the bending amplitude </w:t>
      </w:r>
      <w:r w:rsidR="00AE22C4">
        <w:rPr>
          <w:lang w:val="en-US"/>
        </w:rPr>
        <w:t>is</w:t>
      </w:r>
      <w:r w:rsidRPr="00F13998">
        <w:rPr>
          <w:lang w:val="en-US"/>
        </w:rPr>
        <w:t xml:space="preserve"> limited (20</w:t>
      </w:r>
      <w:r w:rsidR="00FD3665" w:rsidRPr="00F13998">
        <w:rPr>
          <w:lang w:val="en-US"/>
        </w:rPr>
        <w:t>...</w:t>
      </w:r>
      <w:proofErr w:type="gramStart"/>
      <w:r w:rsidR="00FD3665" w:rsidRPr="00F13998">
        <w:rPr>
          <w:lang w:val="en-US"/>
        </w:rPr>
        <w:t>60</w:t>
      </w:r>
      <w:r w:rsidRPr="00F13998">
        <w:rPr>
          <w:lang w:val="en-US"/>
        </w:rPr>
        <w:t xml:space="preserve"> m</w:t>
      </w:r>
      <w:r w:rsidRPr="008C7366">
        <w:rPr>
          <w:vertAlign w:val="superscript"/>
          <w:lang w:val="en-US"/>
        </w:rPr>
        <w:t>-1</w:t>
      </w:r>
      <w:proofErr w:type="gramEnd"/>
      <w:r w:rsidRPr="00F13998">
        <w:rPr>
          <w:lang w:val="en-US"/>
        </w:rPr>
        <w:t>) and the straight position cannot be achieved by this method. Also, once the laminate is fixed in the bending device, it can only be bent in a single direction.</w:t>
      </w:r>
      <w:r w:rsidR="0015060A">
        <w:rPr>
          <w:lang w:val="en-US"/>
        </w:rPr>
        <w:t xml:space="preserve"> </w:t>
      </w:r>
      <w:r w:rsidRPr="00F13998">
        <w:rPr>
          <w:lang w:val="en-US"/>
        </w:rPr>
        <w:t xml:space="preserve">In the paper at hand, </w:t>
      </w:r>
      <w:r w:rsidR="007B53D1" w:rsidRPr="00F13998">
        <w:rPr>
          <w:lang w:val="en-US"/>
        </w:rPr>
        <w:t>new</w:t>
      </w:r>
      <w:r w:rsidR="0015060A">
        <w:rPr>
          <w:lang w:val="en-US"/>
        </w:rPr>
        <w:t xml:space="preserve"> equipment </w:t>
      </w:r>
      <w:r w:rsidRPr="00F13998">
        <w:rPr>
          <w:lang w:val="en-US"/>
        </w:rPr>
        <w:t xml:space="preserve">for homogenous and continuous bending of the soft laminates is proposed. </w:t>
      </w:r>
      <w:r w:rsidR="0015060A">
        <w:rPr>
          <w:lang w:val="en-US"/>
        </w:rPr>
        <w:t xml:space="preserve">It </w:t>
      </w:r>
      <w:r w:rsidRPr="00F13998">
        <w:rPr>
          <w:lang w:val="en-US"/>
        </w:rPr>
        <w:t xml:space="preserve">is characterized by bending deflections </w:t>
      </w:r>
      <w:r w:rsidR="0015060A">
        <w:rPr>
          <w:lang w:val="en-US"/>
        </w:rPr>
        <w:t xml:space="preserve">up to </w:t>
      </w:r>
      <w:r w:rsidRPr="00F13998">
        <w:rPr>
          <w:lang w:val="en-US"/>
        </w:rPr>
        <w:t>as large as ±114°, achievable curvatures up to 121 m</w:t>
      </w:r>
      <w:r w:rsidRPr="008C7366">
        <w:rPr>
          <w:vertAlign w:val="superscript"/>
          <w:lang w:val="en-US"/>
        </w:rPr>
        <w:t>-1</w:t>
      </w:r>
      <w:r w:rsidRPr="00F13998">
        <w:rPr>
          <w:lang w:val="en-US"/>
        </w:rPr>
        <w:t xml:space="preserve">, and by sinusoidal change in curvature in time. </w:t>
      </w:r>
      <w:r w:rsidR="002402BB">
        <w:rPr>
          <w:lang w:val="en-US"/>
        </w:rPr>
        <w:t>It</w:t>
      </w:r>
      <w:r w:rsidRPr="00F13998">
        <w:rPr>
          <w:lang w:val="en-US"/>
        </w:rPr>
        <w:t xml:space="preserve"> can be used to perform dynamic measurements in the range &lt;1 </w:t>
      </w:r>
      <w:proofErr w:type="spellStart"/>
      <w:proofErr w:type="gramStart"/>
      <w:r w:rsidRPr="00F13998">
        <w:rPr>
          <w:lang w:val="en-US"/>
        </w:rPr>
        <w:t>mHz</w:t>
      </w:r>
      <w:proofErr w:type="spellEnd"/>
      <w:r w:rsidRPr="00F13998">
        <w:rPr>
          <w:lang w:val="en-US"/>
        </w:rPr>
        <w:t>…</w:t>
      </w:r>
      <w:proofErr w:type="gramEnd"/>
      <w:r w:rsidRPr="00F13998">
        <w:rPr>
          <w:lang w:val="en-US"/>
        </w:rPr>
        <w:t xml:space="preserve">3 Hz </w:t>
      </w:r>
      <w:r w:rsidR="0015060A">
        <w:rPr>
          <w:lang w:val="en-US"/>
        </w:rPr>
        <w:t>as well as</w:t>
      </w:r>
      <w:r w:rsidRPr="00F13998">
        <w:rPr>
          <w:lang w:val="en-US"/>
        </w:rPr>
        <w:t xml:space="preserve"> static measurements. </w:t>
      </w:r>
    </w:p>
    <w:p w14:paraId="5EF42350" w14:textId="278C1EA4" w:rsidR="00D97189" w:rsidRDefault="0015060A" w:rsidP="0012779C">
      <w:pPr>
        <w:jc w:val="both"/>
        <w:rPr>
          <w:lang w:val="en-US"/>
        </w:rPr>
      </w:pPr>
      <w:r>
        <w:rPr>
          <w:lang w:val="en-US"/>
        </w:rPr>
        <w:t>In the scope of the current paper we report on t</w:t>
      </w:r>
      <w:r w:rsidR="00F13998" w:rsidRPr="00F13998">
        <w:rPr>
          <w:lang w:val="en-US"/>
        </w:rPr>
        <w:t>he behavior of an IEAP laminate composed of Nafion membrane, ionic liquid electrolyte and carbide-derived carbon electrodes at extreme bending amplitudes and in a wide frequency range.</w:t>
      </w:r>
    </w:p>
    <w:p w14:paraId="2CC7589F" w14:textId="77777777" w:rsidR="008C7366" w:rsidRPr="00AA13C8" w:rsidRDefault="008C7366" w:rsidP="0012779C">
      <w:pPr>
        <w:jc w:val="both"/>
        <w:rPr>
          <w:lang w:val="en-US"/>
        </w:rPr>
      </w:pPr>
    </w:p>
    <w:p w14:paraId="3DB63761" w14:textId="35531C96" w:rsidR="00026DF9" w:rsidRPr="005562F8" w:rsidRDefault="00ED6C72" w:rsidP="00026DF9">
      <w:pPr>
        <w:rPr>
          <w:b/>
          <w:lang w:val="en-US"/>
        </w:rPr>
      </w:pPr>
      <w:r w:rsidRPr="00AA13C8">
        <w:rPr>
          <w:b/>
          <w:lang w:val="en-US"/>
        </w:rPr>
        <w:t xml:space="preserve">2. </w:t>
      </w:r>
      <w:r w:rsidR="005562F8" w:rsidRPr="0044380D">
        <w:rPr>
          <w:b/>
          <w:lang w:val="en-US"/>
        </w:rPr>
        <w:t>M</w:t>
      </w:r>
      <w:r w:rsidR="00F13998">
        <w:rPr>
          <w:b/>
          <w:lang w:val="en-US"/>
        </w:rPr>
        <w:t>aterials</w:t>
      </w:r>
    </w:p>
    <w:p w14:paraId="1EA3A704" w14:textId="42084AA8" w:rsidR="00026DF9" w:rsidRDefault="00F13998" w:rsidP="00F13998">
      <w:pPr>
        <w:jc w:val="both"/>
      </w:pPr>
      <w:r w:rsidRPr="00F13998">
        <w:rPr>
          <w:lang w:val="en-US"/>
        </w:rPr>
        <w:t xml:space="preserve">A </w:t>
      </w:r>
      <w:proofErr w:type="spellStart"/>
      <w:r w:rsidRPr="00F13998">
        <w:rPr>
          <w:lang w:val="en-US"/>
        </w:rPr>
        <w:t>Nafion</w:t>
      </w:r>
      <w:proofErr w:type="spellEnd"/>
      <w:r w:rsidRPr="00F13998">
        <w:rPr>
          <w:lang w:val="en-US"/>
        </w:rPr>
        <w:t xml:space="preserve"> 117 </w:t>
      </w:r>
      <w:proofErr w:type="spellStart"/>
      <w:r w:rsidRPr="00F13998">
        <w:rPr>
          <w:lang w:val="en-US"/>
        </w:rPr>
        <w:t>ionomer</w:t>
      </w:r>
      <w:proofErr w:type="spellEnd"/>
      <w:r w:rsidRPr="00F13998">
        <w:rPr>
          <w:lang w:val="en-US"/>
        </w:rPr>
        <w:t xml:space="preserve"> membrane purchased from FuelCellStore.com™ was first boiled in 1 M hydrochloric acid, washed by boiling in deionized water, and then ion-exchanged by boiling in LiClO</w:t>
      </w:r>
      <w:r w:rsidRPr="008C7366">
        <w:rPr>
          <w:vertAlign w:val="subscript"/>
          <w:lang w:val="en-US"/>
        </w:rPr>
        <w:t>4</w:t>
      </w:r>
      <w:r w:rsidRPr="00F13998">
        <w:rPr>
          <w:lang w:val="en-US"/>
        </w:rPr>
        <w:t xml:space="preserve"> solution. After subsequent vacuum treatment, the membrane was immersed in 1-ethyl-3-methylimidazolium </w:t>
      </w:r>
      <w:proofErr w:type="spellStart"/>
      <w:r w:rsidRPr="00F13998">
        <w:rPr>
          <w:lang w:val="en-US"/>
        </w:rPr>
        <w:t>trifluoromethanesulfonate</w:t>
      </w:r>
      <w:proofErr w:type="spellEnd"/>
      <w:r w:rsidRPr="00F13998">
        <w:rPr>
          <w:lang w:val="en-US"/>
        </w:rPr>
        <w:t xml:space="preserve"> (</w:t>
      </w:r>
      <w:proofErr w:type="spellStart"/>
      <w:r w:rsidRPr="00F13998">
        <w:rPr>
          <w:lang w:val="en-US"/>
        </w:rPr>
        <w:t>EMImTFS</w:t>
      </w:r>
      <w:proofErr w:type="spellEnd"/>
      <w:r w:rsidRPr="00F13998">
        <w:rPr>
          <w:lang w:val="en-US"/>
        </w:rPr>
        <w:t>) ionic liquid (</w:t>
      </w:r>
      <w:proofErr w:type="spellStart"/>
      <w:r w:rsidRPr="00F13998">
        <w:rPr>
          <w:lang w:val="en-US"/>
        </w:rPr>
        <w:t>Fluka</w:t>
      </w:r>
      <w:proofErr w:type="spellEnd"/>
      <w:r w:rsidRPr="00F13998">
        <w:rPr>
          <w:lang w:val="en-US"/>
        </w:rPr>
        <w:t>, ≥99.0 %). The electrode material was prepared by dispersing carbon powder derived from titanium carbide (</w:t>
      </w:r>
      <w:proofErr w:type="spellStart"/>
      <w:r w:rsidRPr="00F13998">
        <w:rPr>
          <w:lang w:val="en-US"/>
        </w:rPr>
        <w:t>TiC</w:t>
      </w:r>
      <w:proofErr w:type="spellEnd"/>
      <w:r w:rsidRPr="00F13998">
        <w:rPr>
          <w:lang w:val="en-US"/>
        </w:rPr>
        <w:t xml:space="preserve">; Skeleton Technologies OÜ) with 15 </w:t>
      </w:r>
      <w:proofErr w:type="spellStart"/>
      <w:r w:rsidRPr="00F13998">
        <w:rPr>
          <w:lang w:val="en-US"/>
        </w:rPr>
        <w:t>wt</w:t>
      </w:r>
      <w:proofErr w:type="spellEnd"/>
      <w:r w:rsidRPr="00F13998">
        <w:rPr>
          <w:lang w:val="en-US"/>
        </w:rPr>
        <w:t xml:space="preserve">% </w:t>
      </w:r>
      <w:proofErr w:type="spellStart"/>
      <w:r w:rsidRPr="00F13998">
        <w:rPr>
          <w:lang w:val="en-US"/>
        </w:rPr>
        <w:t>Nafion</w:t>
      </w:r>
      <w:proofErr w:type="spellEnd"/>
      <w:r w:rsidRPr="00F13998">
        <w:rPr>
          <w:lang w:val="en-US"/>
        </w:rPr>
        <w:t xml:space="preserve"> solution (LIQUION® LQ-1115 1100EW; Ion Power, </w:t>
      </w:r>
      <w:proofErr w:type="spellStart"/>
      <w:r w:rsidRPr="00F13998">
        <w:rPr>
          <w:lang w:val="en-US"/>
        </w:rPr>
        <w:t>Inc</w:t>
      </w:r>
      <w:proofErr w:type="spellEnd"/>
      <w:r w:rsidRPr="00F13998">
        <w:rPr>
          <w:lang w:val="en-US"/>
        </w:rPr>
        <w:t xml:space="preserve">) using an ultrasonic probe. The dispersion was painted layer-by-layer directly on the both sides of </w:t>
      </w:r>
      <w:proofErr w:type="spellStart"/>
      <w:r w:rsidRPr="00F13998">
        <w:rPr>
          <w:lang w:val="en-US"/>
        </w:rPr>
        <w:t>EMImTFS</w:t>
      </w:r>
      <w:proofErr w:type="spellEnd"/>
      <w:r w:rsidRPr="00F13998">
        <w:rPr>
          <w:lang w:val="en-US"/>
        </w:rPr>
        <w:t xml:space="preserve">-impregnated membrane using an airbrush. After application of total 8 layers of electrode </w:t>
      </w:r>
      <w:r w:rsidR="008E69FB">
        <w:rPr>
          <w:lang w:val="en-US"/>
        </w:rPr>
        <w:t>dispersion to</w:t>
      </w:r>
      <w:r w:rsidRPr="00F13998">
        <w:rPr>
          <w:lang w:val="en-US"/>
        </w:rPr>
        <w:t xml:space="preserve"> both sides of the membrane, solvent w</w:t>
      </w:r>
      <w:r w:rsidR="008E69FB">
        <w:rPr>
          <w:lang w:val="en-US"/>
        </w:rPr>
        <w:t>as</w:t>
      </w:r>
      <w:r w:rsidRPr="00F13998">
        <w:rPr>
          <w:lang w:val="en-US"/>
        </w:rPr>
        <w:t xml:space="preserve"> evaporated under infrared lamp. Finally, the membrane was sandwiched between </w:t>
      </w:r>
      <w:r w:rsidR="004F1451" w:rsidRPr="00F13998">
        <w:rPr>
          <w:lang w:val="en-US"/>
        </w:rPr>
        <w:t xml:space="preserve">100 nm </w:t>
      </w:r>
      <w:r w:rsidR="004F1451">
        <w:rPr>
          <w:lang w:val="en-US"/>
        </w:rPr>
        <w:t xml:space="preserve">thick </w:t>
      </w:r>
      <w:r w:rsidRPr="00F13998">
        <w:rPr>
          <w:lang w:val="en-US"/>
        </w:rPr>
        <w:t xml:space="preserve">gold foils (Gold-Hammer), and fused together by hot-pressing under 3.5 </w:t>
      </w:r>
      <w:proofErr w:type="spellStart"/>
      <w:r w:rsidRPr="00F13998">
        <w:rPr>
          <w:lang w:val="en-US"/>
        </w:rPr>
        <w:t>MPa</w:t>
      </w:r>
      <w:proofErr w:type="spellEnd"/>
      <w:r w:rsidRPr="00F13998">
        <w:rPr>
          <w:lang w:val="en-US"/>
        </w:rPr>
        <w:t xml:space="preserve"> for 5 s</w:t>
      </w:r>
      <w:r w:rsidR="004F1451">
        <w:rPr>
          <w:lang w:val="en-US"/>
        </w:rPr>
        <w:t xml:space="preserve"> while</w:t>
      </w:r>
      <w:r w:rsidRPr="00F13998">
        <w:rPr>
          <w:lang w:val="en-US"/>
        </w:rPr>
        <w:t xml:space="preserve"> </w:t>
      </w:r>
      <w:r w:rsidR="004F1451">
        <w:rPr>
          <w:lang w:val="en-US"/>
        </w:rPr>
        <w:t>e</w:t>
      </w:r>
      <w:r w:rsidRPr="00F13998">
        <w:rPr>
          <w:lang w:val="en-US"/>
        </w:rPr>
        <w:t xml:space="preserve">xtra </w:t>
      </w:r>
      <w:proofErr w:type="spellStart"/>
      <w:r w:rsidRPr="00F13998">
        <w:rPr>
          <w:lang w:val="en-US"/>
        </w:rPr>
        <w:t>Nafion</w:t>
      </w:r>
      <w:proofErr w:type="spellEnd"/>
      <w:r w:rsidRPr="00F13998">
        <w:rPr>
          <w:lang w:val="en-US"/>
        </w:rPr>
        <w:t xml:space="preserve"> solution was used to promote gold foil </w:t>
      </w:r>
      <w:r w:rsidRPr="00F13998">
        <w:rPr>
          <w:lang w:val="en-US"/>
        </w:rPr>
        <w:lastRenderedPageBreak/>
        <w:t xml:space="preserve">adhesion. The manufacturing </w:t>
      </w:r>
      <w:r w:rsidR="0015060A">
        <w:rPr>
          <w:lang w:val="en-US"/>
        </w:rPr>
        <w:t>and electromechanical impedance of this material are presented</w:t>
      </w:r>
      <w:r w:rsidRPr="00F13998">
        <w:rPr>
          <w:lang w:val="en-US"/>
        </w:rPr>
        <w:t xml:space="preserve"> </w:t>
      </w:r>
      <w:r w:rsidR="004F1451">
        <w:rPr>
          <w:lang w:val="en-US"/>
        </w:rPr>
        <w:t xml:space="preserve">in </w:t>
      </w:r>
      <w:r w:rsidRPr="00F13998">
        <w:rPr>
          <w:lang w:val="en-US"/>
        </w:rPr>
        <w:t>detail in</w:t>
      </w:r>
      <w:r w:rsidR="00A16BD7">
        <w:rPr>
          <w:lang w:val="en-US"/>
        </w:rPr>
        <w:t xml:space="preserve"> [25]</w:t>
      </w:r>
      <w:r w:rsidR="00A16BD7">
        <w:t>.</w:t>
      </w:r>
    </w:p>
    <w:p w14:paraId="184544D1" w14:textId="77777777" w:rsidR="00F21D0F" w:rsidRPr="00AA13C8" w:rsidRDefault="00F21D0F" w:rsidP="00F13998">
      <w:pPr>
        <w:jc w:val="both"/>
        <w:rPr>
          <w:rFonts w:eastAsiaTheme="minorEastAsia"/>
          <w:lang w:val="en-US"/>
        </w:rPr>
      </w:pPr>
    </w:p>
    <w:p w14:paraId="074B01AC" w14:textId="5565055F" w:rsidR="00026DF9" w:rsidRPr="00AA13C8" w:rsidRDefault="00FD3665" w:rsidP="00026DF9">
      <w:pPr>
        <w:rPr>
          <w:rFonts w:eastAsiaTheme="minorEastAsia"/>
          <w:lang w:val="en-US"/>
        </w:rPr>
      </w:pPr>
      <w:r w:rsidRPr="00AA13C8">
        <w:rPr>
          <w:rFonts w:eastAsiaTheme="minorEastAsia"/>
          <w:b/>
          <w:lang w:val="en-US"/>
        </w:rPr>
        <w:t>3.</w:t>
      </w:r>
      <w:r>
        <w:rPr>
          <w:rFonts w:eastAsiaTheme="minorEastAsia"/>
          <w:b/>
          <w:lang w:val="en-US"/>
        </w:rPr>
        <w:t xml:space="preserve"> Bending</w:t>
      </w:r>
      <w:r w:rsidR="00F13998">
        <w:rPr>
          <w:rFonts w:eastAsiaTheme="minorEastAsia"/>
          <w:b/>
          <w:lang w:val="en-US"/>
        </w:rPr>
        <w:t xml:space="preserve"> geometry</w:t>
      </w:r>
    </w:p>
    <w:p w14:paraId="3DE21284" w14:textId="4540BC0F" w:rsidR="00F13998" w:rsidRPr="00F13998" w:rsidRDefault="00F13998" w:rsidP="00F13998">
      <w:pPr>
        <w:jc w:val="both"/>
        <w:rPr>
          <w:rFonts w:eastAsiaTheme="minorEastAsia"/>
          <w:lang w:val="en-US"/>
        </w:rPr>
      </w:pPr>
      <w:r w:rsidRPr="00F13998">
        <w:rPr>
          <w:rFonts w:eastAsiaTheme="minorEastAsia"/>
          <w:lang w:val="en-US"/>
        </w:rPr>
        <w:t>The concept introduced in the current work assumes that the laminate material under test is uniform and homogeneous in lateral dimensions, i.e. the bending modulus, thickness and mechanoelectrical properties are constant. With these assumptions, it is possible to achieve the uniform curvature of the strip of laminate simply by holding its end points in appropriate position</w:t>
      </w:r>
      <w:r w:rsidR="00ED521D">
        <w:rPr>
          <w:rFonts w:eastAsiaTheme="minorEastAsia"/>
          <w:lang w:val="en-US"/>
        </w:rPr>
        <w:t xml:space="preserve">, </w:t>
      </w:r>
      <w:r w:rsidRPr="00F13998">
        <w:rPr>
          <w:rFonts w:eastAsiaTheme="minorEastAsia"/>
          <w:lang w:val="en-US"/>
        </w:rPr>
        <w:t>pointed to appropriate direction.</w:t>
      </w:r>
    </w:p>
    <w:p w14:paraId="3709BB33" w14:textId="3BC8A9A8" w:rsidR="00F13998" w:rsidRDefault="00F13998" w:rsidP="00F13998">
      <w:pPr>
        <w:jc w:val="both"/>
        <w:rPr>
          <w:rFonts w:eastAsiaTheme="minorEastAsia"/>
          <w:lang w:val="en-US"/>
        </w:rPr>
      </w:pPr>
      <w:r w:rsidRPr="00F13998">
        <w:rPr>
          <w:rFonts w:eastAsiaTheme="minorEastAsia"/>
          <w:lang w:val="en-US"/>
        </w:rPr>
        <w:t>We have designed mechanical system offering preservation of uniform curvature at bending angles (2</w:t>
      </w:r>
      <w:r w:rsidR="00F21D0F" w:rsidRPr="003C4F60">
        <w:rPr>
          <w:rFonts w:ascii="Symbol" w:eastAsiaTheme="minorEastAsia" w:hAnsi="Symbol"/>
          <w:lang w:val="en-US"/>
        </w:rPr>
        <w:t></w:t>
      </w:r>
      <w:r w:rsidRPr="00F13998">
        <w:rPr>
          <w:rFonts w:eastAsiaTheme="minorEastAsia"/>
          <w:lang w:val="en-US"/>
        </w:rPr>
        <w:t xml:space="preserve">) of up to ±360°. Its geometry, designed following the </w:t>
      </w:r>
      <w:r w:rsidR="00BE17C8">
        <w:rPr>
          <w:rFonts w:eastAsiaTheme="minorEastAsia"/>
          <w:lang w:val="en-US"/>
        </w:rPr>
        <w:t>e</w:t>
      </w:r>
      <w:r w:rsidR="00BE17C8" w:rsidRPr="00F13998">
        <w:rPr>
          <w:rFonts w:eastAsiaTheme="minorEastAsia"/>
          <w:lang w:val="en-US"/>
        </w:rPr>
        <w:t xml:space="preserve">quation </w:t>
      </w:r>
      <w:r w:rsidRPr="00F13998">
        <w:rPr>
          <w:rFonts w:eastAsiaTheme="minorEastAsia"/>
          <w:lang w:val="en-US"/>
        </w:rPr>
        <w:t xml:space="preserve">1, is depicted in </w:t>
      </w:r>
      <w:r w:rsidR="00BE17C8">
        <w:rPr>
          <w:rFonts w:eastAsiaTheme="minorEastAsia"/>
          <w:lang w:val="en-US"/>
        </w:rPr>
        <w:t>f</w:t>
      </w:r>
      <w:r w:rsidR="00BE17C8" w:rsidRPr="00F13998">
        <w:rPr>
          <w:rFonts w:eastAsiaTheme="minorEastAsia"/>
          <w:lang w:val="en-US"/>
        </w:rPr>
        <w:t xml:space="preserve">igure </w:t>
      </w:r>
      <w:r w:rsidRPr="00F13998">
        <w:rPr>
          <w:rFonts w:eastAsiaTheme="minorEastAsia"/>
          <w:lang w:val="en-US"/>
        </w:rPr>
        <w:t xml:space="preserve">1. The system involves two identical shapes pushed to contact with each other. The defined fixing points guide the attached EAP in the direction of a tangent of an arc. When these two shapes roll with respect to each other without slipping, the EAP laminate </w:t>
      </w:r>
      <w:r w:rsidR="00876371">
        <w:rPr>
          <w:rFonts w:eastAsiaTheme="minorEastAsia"/>
          <w:lang w:val="en-US"/>
        </w:rPr>
        <w:t xml:space="preserve">always </w:t>
      </w:r>
      <w:r w:rsidR="00AE22C4" w:rsidRPr="00F13998">
        <w:rPr>
          <w:rFonts w:eastAsiaTheme="minorEastAsia"/>
          <w:lang w:val="en-US"/>
        </w:rPr>
        <w:t xml:space="preserve">forms </w:t>
      </w:r>
      <w:r w:rsidRPr="00F13998">
        <w:rPr>
          <w:rFonts w:eastAsiaTheme="minorEastAsia"/>
          <w:lang w:val="en-US"/>
        </w:rPr>
        <w:t>a</w:t>
      </w:r>
      <w:r w:rsidR="00876371">
        <w:rPr>
          <w:rFonts w:eastAsiaTheme="minorEastAsia"/>
          <w:lang w:val="en-US"/>
        </w:rPr>
        <w:t xml:space="preserve"> variable-radius circular</w:t>
      </w:r>
      <w:r w:rsidRPr="00F13998">
        <w:rPr>
          <w:rFonts w:eastAsiaTheme="minorEastAsia"/>
          <w:lang w:val="en-US"/>
        </w:rPr>
        <w:t xml:space="preserve"> arc. The arched shape is guaranteed with any mutual position of the two shapes. The arc length is always kept constant and the uniform curvature is preserved at bending angles </w:t>
      </w:r>
      <w:r w:rsidR="0052378F" w:rsidRPr="00F13998">
        <w:rPr>
          <w:rFonts w:eastAsiaTheme="minorEastAsia"/>
          <w:lang w:val="en-US"/>
        </w:rPr>
        <w:t>(2</w:t>
      </w:r>
      <w:r w:rsidR="007B6735" w:rsidRPr="003C4F60">
        <w:rPr>
          <w:rFonts w:ascii="Symbol" w:eastAsiaTheme="minorEastAsia" w:hAnsi="Symbol"/>
          <w:lang w:val="en-US"/>
        </w:rPr>
        <w:t></w:t>
      </w:r>
      <w:r w:rsidR="0052378F" w:rsidRPr="00F13998">
        <w:rPr>
          <w:rFonts w:eastAsiaTheme="minorEastAsia"/>
          <w:lang w:val="en-US"/>
        </w:rPr>
        <w:t xml:space="preserve">) </w:t>
      </w:r>
      <w:r w:rsidRPr="00F13998">
        <w:rPr>
          <w:rFonts w:eastAsiaTheme="minorEastAsia"/>
          <w:lang w:val="en-US"/>
        </w:rPr>
        <w:t xml:space="preserve">of up to ±360°. Actually a certain part of the beam is clamped between the electrical terminals, and achievement of a position where the free part of the laminate would make a full turn, is </w:t>
      </w:r>
      <w:r w:rsidR="00876371">
        <w:rPr>
          <w:rFonts w:eastAsiaTheme="minorEastAsia"/>
          <w:lang w:val="en-US"/>
        </w:rPr>
        <w:t xml:space="preserve">yet </w:t>
      </w:r>
      <w:r w:rsidRPr="00F13998">
        <w:rPr>
          <w:rFonts w:eastAsiaTheme="minorEastAsia"/>
          <w:lang w:val="en-US"/>
        </w:rPr>
        <w:t>impossible.</w:t>
      </w:r>
    </w:p>
    <w:p w14:paraId="52A540FD" w14:textId="77777777" w:rsidR="00CF456C" w:rsidRPr="000B1FCB" w:rsidRDefault="00ED2254" w:rsidP="00CF456C">
      <w:pPr>
        <w:jc w:val="right"/>
        <w:rPr>
          <w:rFonts w:eastAsiaTheme="minorEastAsia"/>
          <w:lang w:val="en-US"/>
        </w:rPr>
      </w:pPr>
      <m:oMath>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hAnsi="Cambria Math"/>
                    <w:lang w:val="en-US"/>
                  </w:rPr>
                  <m:t>x</m:t>
                </m:r>
                <m:d>
                  <m:dPr>
                    <m:ctrlPr>
                      <w:rPr>
                        <w:rFonts w:ascii="Cambria Math" w:hAnsi="Cambria Math"/>
                        <w:i/>
                        <w:lang w:val="en-US"/>
                      </w:rPr>
                    </m:ctrlPr>
                  </m:dPr>
                  <m:e>
                    <m:r>
                      <w:rPr>
                        <w:rFonts w:ascii="Cambria Math" w:hAnsi="Cambria Math"/>
                        <w:lang w:val="en-US"/>
                      </w:rPr>
                      <m:t>α</m:t>
                    </m:r>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sinc(α)</m:t>
                    </m:r>
                  </m:e>
                  <m:sup>
                    <m:r>
                      <w:rPr>
                        <w:rFonts w:ascii="Cambria Math" w:hAnsi="Cambria Math"/>
                        <w:lang w:val="en-US"/>
                      </w:rPr>
                      <m:t>2</m:t>
                    </m:r>
                  </m:sup>
                </m:sSup>
              </m:e>
              <m:e>
                <m:r>
                  <w:rPr>
                    <w:rFonts w:ascii="Cambria Math" w:hAnsi="Cambria Math"/>
                    <w:lang w:val="en-US"/>
                  </w:rPr>
                  <m:t>y</m:t>
                </m:r>
                <m:d>
                  <m:dPr>
                    <m:ctrlPr>
                      <w:rPr>
                        <w:rFonts w:ascii="Cambria Math" w:hAnsi="Cambria Math"/>
                        <w:i/>
                        <w:lang w:val="en-US"/>
                      </w:rPr>
                    </m:ctrlPr>
                  </m:dPr>
                  <m:e>
                    <m:r>
                      <w:rPr>
                        <w:rFonts w:ascii="Cambria Math" w:hAnsi="Cambria Math"/>
                        <w:lang w:val="en-US"/>
                      </w:rPr>
                      <m:t>α</m:t>
                    </m:r>
                  </m:e>
                </m:d>
                <m:r>
                  <w:rPr>
                    <w:rFonts w:ascii="Cambria Math" w:hAnsi="Cambria Math"/>
                    <w:lang w:val="en-US"/>
                  </w:rPr>
                  <m:t>=</m:t>
                </m:r>
                <m:f>
                  <m:fPr>
                    <m:ctrlPr>
                      <w:rPr>
                        <w:rFonts w:ascii="Cambria Math" w:hAnsi="Cambria Math"/>
                        <w:i/>
                        <w:lang w:val="en-US"/>
                      </w:rPr>
                    </m:ctrlPr>
                  </m:fPr>
                  <m:num>
                    <m:r>
                      <w:rPr>
                        <w:rFonts w:ascii="Cambria Math" w:hAnsi="Cambria Math"/>
                        <w:lang w:val="en-US"/>
                      </w:rPr>
                      <m:t>1-sin</m:t>
                    </m:r>
                    <m:r>
                      <w:rPr>
                        <w:rFonts w:ascii="Cambria Math" w:hAnsi="Cambria Math"/>
                        <w:lang w:val="en-US"/>
                      </w:rPr>
                      <m:t>c(2α)</m:t>
                    </m:r>
                  </m:num>
                  <m:den>
                    <m:r>
                      <w:rPr>
                        <w:rFonts w:ascii="Cambria Math" w:hAnsi="Cambria Math"/>
                        <w:lang w:val="en-US"/>
                      </w:rPr>
                      <m:t>α</m:t>
                    </m:r>
                  </m:den>
                </m:f>
              </m:e>
            </m:eqArr>
          </m:e>
        </m:d>
      </m:oMath>
      <w:r w:rsidR="00CF456C">
        <w:rPr>
          <w:rFonts w:eastAsiaTheme="minorEastAsia"/>
          <w:lang w:val="en-US"/>
        </w:rPr>
        <w:tab/>
      </w:r>
      <w:r w:rsidR="00CF456C">
        <w:rPr>
          <w:rFonts w:eastAsiaTheme="minorEastAsia"/>
          <w:lang w:val="en-US"/>
        </w:rPr>
        <w:tab/>
      </w:r>
      <w:r w:rsidR="00CF456C">
        <w:rPr>
          <w:rFonts w:eastAsiaTheme="minorEastAsia"/>
          <w:lang w:val="en-US"/>
        </w:rPr>
        <w:tab/>
      </w:r>
      <w:r w:rsidR="00CF456C">
        <w:rPr>
          <w:rFonts w:eastAsiaTheme="minorEastAsia"/>
          <w:lang w:val="en-US"/>
        </w:rPr>
        <w:tab/>
      </w:r>
      <w:r w:rsidR="00CF456C">
        <w:rPr>
          <w:rFonts w:eastAsiaTheme="minorEastAsia"/>
          <w:lang w:val="en-US"/>
        </w:rPr>
        <w:tab/>
        <w:t>(1)</w:t>
      </w:r>
    </w:p>
    <w:p w14:paraId="1C17A86E" w14:textId="77777777" w:rsidR="00CF456C" w:rsidRDefault="00CF456C" w:rsidP="00F13998">
      <w:pPr>
        <w:jc w:val="both"/>
        <w:rPr>
          <w:rFonts w:eastAsiaTheme="minorEastAsia"/>
          <w:lang w:val="en-US"/>
        </w:rPr>
      </w:pPr>
    </w:p>
    <w:p w14:paraId="076D73BB" w14:textId="25491344" w:rsidR="00CF456C" w:rsidRDefault="00CE00B8" w:rsidP="00CF456C">
      <w:pPr>
        <w:jc w:val="both"/>
        <w:rPr>
          <w:b/>
          <w:bCs/>
          <w:lang w:val="en-US"/>
        </w:rPr>
      </w:pPr>
      <w:r w:rsidRPr="00CE00B8">
        <w:rPr>
          <w:noProof/>
          <w:lang w:eastAsia="et-EE"/>
        </w:rPr>
        <w:t xml:space="preserve"> </w:t>
      </w:r>
      <w:r>
        <w:rPr>
          <w:noProof/>
          <w:lang w:eastAsia="et-EE"/>
        </w:rPr>
        <w:drawing>
          <wp:inline distT="0" distB="0" distL="0" distR="0" wp14:anchorId="59C4A00A" wp14:editId="673C8E73">
            <wp:extent cx="4340361" cy="251460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340361" cy="2514605"/>
                    </a:xfrm>
                    <a:prstGeom prst="rect">
                      <a:avLst/>
                    </a:prstGeom>
                  </pic:spPr>
                </pic:pic>
              </a:graphicData>
            </a:graphic>
          </wp:inline>
        </w:drawing>
      </w:r>
    </w:p>
    <w:p w14:paraId="1EED8C9B" w14:textId="5F76FDAD" w:rsidR="00CF456C" w:rsidRPr="00AA13C8" w:rsidRDefault="00CF456C" w:rsidP="00CF456C">
      <w:pPr>
        <w:jc w:val="both"/>
        <w:rPr>
          <w:lang w:val="en-US"/>
        </w:rPr>
      </w:pPr>
      <w:proofErr w:type="gramStart"/>
      <w:r w:rsidRPr="00AA13C8">
        <w:rPr>
          <w:b/>
          <w:bCs/>
          <w:lang w:val="en-US"/>
        </w:rPr>
        <w:t xml:space="preserve">Figure </w:t>
      </w:r>
      <w:r w:rsidR="00A16BD7">
        <w:rPr>
          <w:b/>
          <w:bCs/>
          <w:lang w:val="en-US"/>
        </w:rPr>
        <w:t>1</w:t>
      </w:r>
      <w:r w:rsidRPr="00AA13C8">
        <w:rPr>
          <w:lang w:val="en-US"/>
        </w:rPr>
        <w:t>.</w:t>
      </w:r>
      <w:proofErr w:type="gramEnd"/>
      <w:r w:rsidRPr="00AA13C8">
        <w:rPr>
          <w:lang w:val="en-US"/>
        </w:rPr>
        <w:t xml:space="preserve"> </w:t>
      </w:r>
      <w:proofErr w:type="gramStart"/>
      <w:r w:rsidRPr="00CF456C">
        <w:rPr>
          <w:lang w:val="en-US"/>
        </w:rPr>
        <w:t>The geometric model for homogenous bending of IEAPs.</w:t>
      </w:r>
      <w:proofErr w:type="gramEnd"/>
      <w:r w:rsidRPr="00CF456C">
        <w:rPr>
          <w:lang w:val="en-US"/>
        </w:rPr>
        <w:t xml:space="preserve"> </w:t>
      </w:r>
      <w:r w:rsidR="00522769">
        <w:rPr>
          <w:lang w:val="en-US"/>
        </w:rPr>
        <w:t>The bending structure with the attached IEAP laminate is depicted at t</w:t>
      </w:r>
      <w:r w:rsidRPr="00CF456C">
        <w:rPr>
          <w:lang w:val="en-US"/>
        </w:rPr>
        <w:t xml:space="preserve">wo different </w:t>
      </w:r>
      <w:r w:rsidRPr="00BE17C8">
        <w:rPr>
          <w:lang w:val="en-US"/>
        </w:rPr>
        <w:t>rotary</w:t>
      </w:r>
      <w:r w:rsidRPr="00CF456C">
        <w:rPr>
          <w:lang w:val="en-US"/>
        </w:rPr>
        <w:t xml:space="preserve"> angles (2</w:t>
      </w:r>
      <w:r w:rsidR="007B6735" w:rsidRPr="003C4F60">
        <w:rPr>
          <w:rFonts w:ascii="Symbol" w:eastAsiaTheme="minorEastAsia" w:hAnsi="Symbol"/>
          <w:lang w:val="en-US"/>
        </w:rPr>
        <w:t></w:t>
      </w:r>
      <w:r w:rsidRPr="00CF456C">
        <w:rPr>
          <w:lang w:val="en-US"/>
        </w:rPr>
        <w:t>).</w:t>
      </w:r>
    </w:p>
    <w:p w14:paraId="1CC59377" w14:textId="77777777" w:rsidR="00F21D0F" w:rsidRPr="00AA13C8" w:rsidRDefault="00F21D0F" w:rsidP="00E14424">
      <w:pPr>
        <w:jc w:val="both"/>
        <w:rPr>
          <w:rFonts w:eastAsiaTheme="minorEastAsia"/>
          <w:lang w:val="en-US"/>
        </w:rPr>
      </w:pPr>
    </w:p>
    <w:p w14:paraId="71BBE716" w14:textId="77777777" w:rsidR="00F21D0F" w:rsidRDefault="00FE0880" w:rsidP="00F21D0F">
      <w:pPr>
        <w:rPr>
          <w:b/>
          <w:lang w:val="en-US"/>
        </w:rPr>
      </w:pPr>
      <w:r w:rsidRPr="00AA13C8">
        <w:rPr>
          <w:b/>
          <w:lang w:val="en-US"/>
        </w:rPr>
        <w:t xml:space="preserve">4. </w:t>
      </w:r>
      <w:r w:rsidR="00F13998">
        <w:rPr>
          <w:b/>
          <w:lang w:val="en-US"/>
        </w:rPr>
        <w:t>Measurement equipment</w:t>
      </w:r>
    </w:p>
    <w:p w14:paraId="31D5A65C" w14:textId="509D2510" w:rsidR="00F13998" w:rsidRDefault="00F13998" w:rsidP="00F21D0F">
      <w:pPr>
        <w:jc w:val="both"/>
        <w:rPr>
          <w:lang w:val="en-US"/>
        </w:rPr>
      </w:pPr>
      <w:r w:rsidRPr="00F13998">
        <w:rPr>
          <w:lang w:val="en-US"/>
        </w:rPr>
        <w:lastRenderedPageBreak/>
        <w:t xml:space="preserve">In order to research the mechanoelectrical response of the EAP materials, we constructed a computer-driven apparatus, involving the geometry described above. The key components of the instrument are the details, following the geometry defined by </w:t>
      </w:r>
      <w:r w:rsidR="00BE17C8">
        <w:rPr>
          <w:lang w:val="en-US"/>
        </w:rPr>
        <w:t>e</w:t>
      </w:r>
      <w:r w:rsidR="00BE17C8" w:rsidRPr="00F13998">
        <w:rPr>
          <w:lang w:val="en-US"/>
        </w:rPr>
        <w:t xml:space="preserve">quation </w:t>
      </w:r>
      <w:r w:rsidRPr="00F13998">
        <w:rPr>
          <w:lang w:val="en-US"/>
        </w:rPr>
        <w:t xml:space="preserve">1. These details, depicted in </w:t>
      </w:r>
      <w:r w:rsidR="00BE17C8">
        <w:rPr>
          <w:lang w:val="en-US"/>
        </w:rPr>
        <w:t>f</w:t>
      </w:r>
      <w:r w:rsidR="00BE17C8" w:rsidRPr="00F13998">
        <w:rPr>
          <w:lang w:val="en-US"/>
        </w:rPr>
        <w:t xml:space="preserve">igure </w:t>
      </w:r>
      <w:r w:rsidRPr="00F13998">
        <w:rPr>
          <w:lang w:val="en-US"/>
        </w:rPr>
        <w:t>2A, were designed as noncircular gearwheels</w:t>
      </w:r>
      <w:r w:rsidR="00ED521D">
        <w:rPr>
          <w:lang w:val="en-US"/>
        </w:rPr>
        <w:t xml:space="preserve"> to avoid slipping</w:t>
      </w:r>
      <w:r w:rsidRPr="00F13998">
        <w:rPr>
          <w:lang w:val="en-US"/>
        </w:rPr>
        <w:t>, and fabricated of nylon using 3D-printing technology. Both contacting gearwheels can be rotated around their ax</w:t>
      </w:r>
      <w:r w:rsidR="00ED521D">
        <w:rPr>
          <w:lang w:val="en-US"/>
        </w:rPr>
        <w:t>e</w:t>
      </w:r>
      <w:r w:rsidRPr="00F13998">
        <w:rPr>
          <w:lang w:val="en-US"/>
        </w:rPr>
        <w:t>s, while the angles of both gearwheels in respect to the straight position (</w:t>
      </w:r>
      <w:r w:rsidR="00BE17C8">
        <w:rPr>
          <w:lang w:val="en-US"/>
        </w:rPr>
        <w:t>f</w:t>
      </w:r>
      <w:r w:rsidRPr="00F13998">
        <w:rPr>
          <w:lang w:val="en-US"/>
        </w:rPr>
        <w:t xml:space="preserve">igure 2B) are equal to </w:t>
      </w:r>
      <w:r w:rsidR="007B6735" w:rsidRPr="003C4F60">
        <w:rPr>
          <w:rFonts w:ascii="Symbol" w:eastAsiaTheme="minorEastAsia" w:hAnsi="Symbol"/>
          <w:lang w:val="en-US"/>
        </w:rPr>
        <w:t></w:t>
      </w:r>
      <w:r w:rsidRPr="00F13998">
        <w:rPr>
          <w:lang w:val="en-US"/>
        </w:rPr>
        <w:t xml:space="preserve"> (</w:t>
      </w:r>
      <w:r w:rsidR="00BE17C8">
        <w:rPr>
          <w:lang w:val="en-US"/>
        </w:rPr>
        <w:t>f</w:t>
      </w:r>
      <w:r w:rsidRPr="00F13998">
        <w:rPr>
          <w:lang w:val="en-US"/>
        </w:rPr>
        <w:t>igure 2C). At large deflections the distance between the rotary axes decreases between the values of D</w:t>
      </w:r>
      <w:r w:rsidR="007B6735" w:rsidRPr="00F21D0F">
        <w:rPr>
          <w:rFonts w:ascii="Symbol" w:eastAsiaTheme="minorEastAsia" w:hAnsi="Symbol"/>
          <w:vertAlign w:val="subscript"/>
          <w:lang w:val="en-US"/>
        </w:rPr>
        <w:t></w:t>
      </w:r>
      <w:r w:rsidRPr="008C7366">
        <w:rPr>
          <w:vertAlign w:val="subscript"/>
          <w:lang w:val="en-US"/>
        </w:rPr>
        <w:t>=114°</w:t>
      </w:r>
      <w:r w:rsidRPr="00F13998">
        <w:rPr>
          <w:lang w:val="en-US"/>
        </w:rPr>
        <w:t xml:space="preserve"> and D</w:t>
      </w:r>
      <w:r w:rsidR="007B6735" w:rsidRPr="00F21D0F">
        <w:rPr>
          <w:rFonts w:ascii="Symbol" w:eastAsiaTheme="minorEastAsia" w:hAnsi="Symbol"/>
          <w:vertAlign w:val="subscript"/>
          <w:lang w:val="en-US"/>
        </w:rPr>
        <w:t></w:t>
      </w:r>
      <w:r w:rsidRPr="008C7366">
        <w:rPr>
          <w:vertAlign w:val="subscript"/>
          <w:lang w:val="en-US"/>
        </w:rPr>
        <w:t>=0°</w:t>
      </w:r>
      <w:r w:rsidRPr="00F13998">
        <w:rPr>
          <w:lang w:val="en-US"/>
        </w:rPr>
        <w:t xml:space="preserve">, as depicted in figures 2B and 2C. The continuous mechanical contact of the gearwheels is assured by </w:t>
      </w:r>
      <w:r w:rsidR="007B6735">
        <w:rPr>
          <w:lang w:val="en-US"/>
        </w:rPr>
        <w:t>preloaded</w:t>
      </w:r>
      <w:r w:rsidRPr="00F13998">
        <w:rPr>
          <w:lang w:val="en-US"/>
        </w:rPr>
        <w:t xml:space="preserve"> spring acting upon the axis of one of them.</w:t>
      </w:r>
    </w:p>
    <w:p w14:paraId="51B5BA31" w14:textId="4C9F1F0C" w:rsidR="00CF456C" w:rsidRDefault="00F21D0F" w:rsidP="00CF456C">
      <w:pPr>
        <w:jc w:val="both"/>
        <w:rPr>
          <w:b/>
          <w:bCs/>
          <w:lang w:val="en-US"/>
        </w:rPr>
      </w:pPr>
      <w:r>
        <w:rPr>
          <w:noProof/>
          <w:lang w:eastAsia="et-EE"/>
        </w:rPr>
        <w:drawing>
          <wp:inline distT="0" distB="0" distL="0" distR="0" wp14:anchorId="0F76FCE8" wp14:editId="62D1192F">
            <wp:extent cx="2785878" cy="6284989"/>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785878" cy="6284989"/>
                    </a:xfrm>
                    <a:prstGeom prst="rect">
                      <a:avLst/>
                    </a:prstGeom>
                  </pic:spPr>
                </pic:pic>
              </a:graphicData>
            </a:graphic>
          </wp:inline>
        </w:drawing>
      </w:r>
    </w:p>
    <w:p w14:paraId="43B4C7D6" w14:textId="3E4F312F" w:rsidR="00CF456C" w:rsidRPr="00AA13C8" w:rsidRDefault="00CF456C" w:rsidP="00CF456C">
      <w:pPr>
        <w:jc w:val="both"/>
        <w:rPr>
          <w:lang w:val="en-US"/>
        </w:rPr>
      </w:pPr>
      <w:proofErr w:type="gramStart"/>
      <w:r w:rsidRPr="00AA13C8">
        <w:rPr>
          <w:b/>
          <w:bCs/>
          <w:lang w:val="en-US"/>
        </w:rPr>
        <w:t xml:space="preserve">Figure </w:t>
      </w:r>
      <w:r>
        <w:rPr>
          <w:b/>
          <w:bCs/>
          <w:lang w:val="en-US"/>
        </w:rPr>
        <w:t>2</w:t>
      </w:r>
      <w:r w:rsidRPr="00AA13C8">
        <w:rPr>
          <w:lang w:val="en-US"/>
        </w:rPr>
        <w:t>.</w:t>
      </w:r>
      <w:proofErr w:type="gramEnd"/>
      <w:r w:rsidRPr="00AA13C8">
        <w:rPr>
          <w:lang w:val="en-US"/>
        </w:rPr>
        <w:t xml:space="preserve"> </w:t>
      </w:r>
      <w:r w:rsidRPr="00CF456C">
        <w:rPr>
          <w:lang w:val="en-US"/>
        </w:rPr>
        <w:t>(A) The shape of a noncircular gearwheel. (B) The laminate with a total length L and free length L</w:t>
      </w:r>
      <w:r w:rsidRPr="008C7366">
        <w:rPr>
          <w:vertAlign w:val="subscript"/>
          <w:lang w:val="en-US"/>
        </w:rPr>
        <w:t>f</w:t>
      </w:r>
      <w:r w:rsidRPr="00CF456C">
        <w:rPr>
          <w:lang w:val="en-US"/>
        </w:rPr>
        <w:t xml:space="preserve"> is fixed to the gearwheels in a straight (</w:t>
      </w:r>
      <w:r w:rsidR="007B6735" w:rsidRPr="003C4F60">
        <w:rPr>
          <w:rFonts w:ascii="Symbol" w:eastAsiaTheme="minorEastAsia" w:hAnsi="Symbol"/>
          <w:lang w:val="en-US"/>
        </w:rPr>
        <w:t></w:t>
      </w:r>
      <w:r w:rsidRPr="00CF456C">
        <w:rPr>
          <w:lang w:val="en-US"/>
        </w:rPr>
        <w:t xml:space="preserve">=0°) position. (C) Both gearwheels are turned to </w:t>
      </w:r>
      <w:r w:rsidRPr="00CF456C">
        <w:rPr>
          <w:lang w:val="en-US"/>
        </w:rPr>
        <w:lastRenderedPageBreak/>
        <w:t>maximum bending amplitude used in the current work (</w:t>
      </w:r>
      <w:r w:rsidR="007B6735" w:rsidRPr="003C4F60">
        <w:rPr>
          <w:rFonts w:ascii="Symbol" w:eastAsiaTheme="minorEastAsia" w:hAnsi="Symbol"/>
          <w:lang w:val="en-US"/>
        </w:rPr>
        <w:t></w:t>
      </w:r>
      <w:r w:rsidRPr="00CF456C">
        <w:rPr>
          <w:lang w:val="en-US"/>
        </w:rPr>
        <w:t>=114°). The distance between the rotary ax</w:t>
      </w:r>
      <w:r w:rsidR="00876371">
        <w:rPr>
          <w:lang w:val="en-US"/>
        </w:rPr>
        <w:t>e</w:t>
      </w:r>
      <w:r w:rsidRPr="00CF456C">
        <w:rPr>
          <w:lang w:val="en-US"/>
        </w:rPr>
        <w:t xml:space="preserve">s of the gearwheels is </w:t>
      </w:r>
      <w:r w:rsidR="00876371">
        <w:rPr>
          <w:lang w:val="en-US"/>
        </w:rPr>
        <w:t>variable</w:t>
      </w:r>
      <w:r w:rsidRPr="00CF456C">
        <w:rPr>
          <w:lang w:val="en-US"/>
        </w:rPr>
        <w:t xml:space="preserve"> (D</w:t>
      </w:r>
      <w:r w:rsidR="007B6735" w:rsidRPr="00A16BD7">
        <w:rPr>
          <w:rFonts w:ascii="Symbol" w:eastAsiaTheme="minorEastAsia" w:hAnsi="Symbol"/>
          <w:vertAlign w:val="subscript"/>
          <w:lang w:val="en-US"/>
        </w:rPr>
        <w:t></w:t>
      </w:r>
      <w:r w:rsidRPr="008C7366">
        <w:rPr>
          <w:vertAlign w:val="subscript"/>
          <w:lang w:val="en-US"/>
        </w:rPr>
        <w:t>=0°</w:t>
      </w:r>
      <w:r w:rsidRPr="00CF456C">
        <w:rPr>
          <w:lang w:val="en-US"/>
        </w:rPr>
        <w:t xml:space="preserve"> </w:t>
      </w:r>
      <w:proofErr w:type="spellStart"/>
      <w:r w:rsidRPr="00CF456C">
        <w:rPr>
          <w:lang w:val="en-US"/>
        </w:rPr>
        <w:t>vs</w:t>
      </w:r>
      <w:proofErr w:type="spellEnd"/>
      <w:r w:rsidRPr="00CF456C">
        <w:rPr>
          <w:lang w:val="en-US"/>
        </w:rPr>
        <w:t xml:space="preserve"> D</w:t>
      </w:r>
      <w:r w:rsidR="007B6735" w:rsidRPr="00A16BD7">
        <w:rPr>
          <w:rFonts w:ascii="Symbol" w:eastAsiaTheme="minorEastAsia" w:hAnsi="Symbol"/>
          <w:vertAlign w:val="subscript"/>
          <w:lang w:val="en-US"/>
        </w:rPr>
        <w:t></w:t>
      </w:r>
      <w:r w:rsidRPr="008C7366">
        <w:rPr>
          <w:vertAlign w:val="subscript"/>
          <w:lang w:val="en-US"/>
        </w:rPr>
        <w:t>=114°</w:t>
      </w:r>
      <w:r w:rsidRPr="00CF456C">
        <w:rPr>
          <w:lang w:val="en-US"/>
        </w:rPr>
        <w:t>).</w:t>
      </w:r>
    </w:p>
    <w:p w14:paraId="206EB22A" w14:textId="77777777" w:rsidR="00CF456C" w:rsidRDefault="00CF456C" w:rsidP="00D74C13">
      <w:pPr>
        <w:jc w:val="both"/>
        <w:rPr>
          <w:lang w:val="en-US"/>
        </w:rPr>
      </w:pPr>
    </w:p>
    <w:p w14:paraId="1DAF3D49" w14:textId="084E8461" w:rsidR="00F13998" w:rsidRDefault="00F13998" w:rsidP="00D74C13">
      <w:pPr>
        <w:jc w:val="both"/>
        <w:rPr>
          <w:lang w:val="en-US"/>
        </w:rPr>
      </w:pPr>
      <w:r w:rsidRPr="00F13998">
        <w:rPr>
          <w:lang w:val="en-US"/>
        </w:rPr>
        <w:t>The device described in the current work is able to achieve bending angles (2</w:t>
      </w:r>
      <w:r w:rsidR="007B6735" w:rsidRPr="003C4F60">
        <w:rPr>
          <w:rFonts w:ascii="Symbol" w:eastAsiaTheme="minorEastAsia" w:hAnsi="Symbol"/>
          <w:lang w:val="en-US"/>
        </w:rPr>
        <w:t></w:t>
      </w:r>
      <w:r w:rsidRPr="00F13998">
        <w:rPr>
          <w:lang w:val="en-US"/>
        </w:rPr>
        <w:t>) up to ±228°. Only the free part of the laminate, L</w:t>
      </w:r>
      <w:r w:rsidRPr="008C7366">
        <w:rPr>
          <w:vertAlign w:val="subscript"/>
          <w:lang w:val="en-US"/>
        </w:rPr>
        <w:t>f</w:t>
      </w:r>
      <w:r w:rsidRPr="00F13998">
        <w:rPr>
          <w:lang w:val="en-US"/>
        </w:rPr>
        <w:t>, is bent, while the rest (L-L</w:t>
      </w:r>
      <w:r w:rsidRPr="008C7366">
        <w:rPr>
          <w:vertAlign w:val="subscript"/>
          <w:lang w:val="en-US"/>
        </w:rPr>
        <w:t>f</w:t>
      </w:r>
      <w:r w:rsidRPr="00F13998">
        <w:rPr>
          <w:lang w:val="en-US"/>
        </w:rPr>
        <w:t>) is rigidly clamped (</w:t>
      </w:r>
      <w:r w:rsidR="00BE17C8">
        <w:rPr>
          <w:lang w:val="en-US"/>
        </w:rPr>
        <w:t>f</w:t>
      </w:r>
      <w:r w:rsidRPr="00F13998">
        <w:rPr>
          <w:lang w:val="en-US"/>
        </w:rPr>
        <w:t xml:space="preserve">igure 2BC). The clamps are fitted in the sockets of the gearwheels. To ensure the right position of the fastening clamps and measurement terminals and the stability of the mechanical transmission, another set of identical synchronously rotating gearwheels </w:t>
      </w:r>
      <w:r w:rsidR="00AE22C4">
        <w:rPr>
          <w:lang w:val="en-US"/>
        </w:rPr>
        <w:t>is</w:t>
      </w:r>
      <w:r w:rsidR="00AE22C4" w:rsidRPr="00F13998">
        <w:rPr>
          <w:lang w:val="en-US"/>
        </w:rPr>
        <w:t xml:space="preserve"> </w:t>
      </w:r>
      <w:r w:rsidRPr="00F13998">
        <w:rPr>
          <w:lang w:val="en-US"/>
        </w:rPr>
        <w:t xml:space="preserve">added. A stepper motor is attached with a crank-rod mechanism while the gearwheels are actuated via rack and pinion mechanism. </w:t>
      </w:r>
      <w:proofErr w:type="gramStart"/>
      <w:r w:rsidRPr="00F13998">
        <w:rPr>
          <w:lang w:val="en-US"/>
        </w:rPr>
        <w:t xml:space="preserve">When the stepper motor is rotating </w:t>
      </w:r>
      <w:r w:rsidR="00FD3665">
        <w:rPr>
          <w:lang w:val="en-US"/>
        </w:rPr>
        <w:t>at</w:t>
      </w:r>
      <w:r w:rsidRPr="00F13998">
        <w:rPr>
          <w:lang w:val="en-US"/>
        </w:rPr>
        <w:t xml:space="preserve"> a constant speed, the curvature of the material under test changes </w:t>
      </w:r>
      <w:proofErr w:type="spellStart"/>
      <w:r w:rsidR="00FD3665">
        <w:rPr>
          <w:lang w:val="en-US"/>
        </w:rPr>
        <w:t>sinusoid</w:t>
      </w:r>
      <w:r w:rsidR="00FD3665" w:rsidRPr="00F13998">
        <w:rPr>
          <w:lang w:val="en-US"/>
        </w:rPr>
        <w:t>a</w:t>
      </w:r>
      <w:r w:rsidR="00FD3665">
        <w:rPr>
          <w:lang w:val="en-US"/>
        </w:rPr>
        <w:t>lly</w:t>
      </w:r>
      <w:proofErr w:type="spellEnd"/>
      <w:r w:rsidRPr="00F13998">
        <w:rPr>
          <w:lang w:val="en-US"/>
        </w:rPr>
        <w:t xml:space="preserve"> with respect to time.</w:t>
      </w:r>
      <w:proofErr w:type="gramEnd"/>
      <w:r w:rsidRPr="00F13998">
        <w:rPr>
          <w:lang w:val="en-US"/>
        </w:rPr>
        <w:t xml:space="preserve"> The maximum bending amplitude is determined by the offset of the crank attached on the stepper motor rotary axis. The free length of the laminate</w:t>
      </w:r>
      <w:r w:rsidR="008C7366">
        <w:rPr>
          <w:lang w:val="en-US"/>
        </w:rPr>
        <w:t>,</w:t>
      </w:r>
      <w:r w:rsidRPr="00F13998">
        <w:rPr>
          <w:lang w:val="en-US"/>
        </w:rPr>
        <w:t xml:space="preserve"> L</w:t>
      </w:r>
      <w:r w:rsidRPr="008C7366">
        <w:rPr>
          <w:vertAlign w:val="subscript"/>
          <w:lang w:val="en-US"/>
        </w:rPr>
        <w:t>f</w:t>
      </w:r>
      <w:r w:rsidR="008C7366">
        <w:rPr>
          <w:lang w:val="en-US"/>
        </w:rPr>
        <w:t>,</w:t>
      </w:r>
      <w:r w:rsidRPr="00F13998">
        <w:rPr>
          <w:lang w:val="en-US"/>
        </w:rPr>
        <w:t xml:space="preserve"> is defined by the gearwheels</w:t>
      </w:r>
      <w:r w:rsidR="002E0D32">
        <w:rPr>
          <w:lang w:val="en-US"/>
        </w:rPr>
        <w:t>;</w:t>
      </w:r>
      <w:r w:rsidRPr="00F13998">
        <w:rPr>
          <w:lang w:val="en-US"/>
        </w:rPr>
        <w:t xml:space="preserve"> however</w:t>
      </w:r>
      <w:r w:rsidR="002E0D32">
        <w:rPr>
          <w:lang w:val="en-US"/>
        </w:rPr>
        <w:t>,</w:t>
      </w:r>
      <w:r w:rsidRPr="00F13998">
        <w:rPr>
          <w:lang w:val="en-US"/>
        </w:rPr>
        <w:t xml:space="preserve"> different L</w:t>
      </w:r>
      <w:r w:rsidRPr="008C7366">
        <w:rPr>
          <w:vertAlign w:val="subscript"/>
          <w:lang w:val="en-US"/>
        </w:rPr>
        <w:t>f</w:t>
      </w:r>
      <w:r w:rsidRPr="00F13998">
        <w:rPr>
          <w:lang w:val="en-US"/>
        </w:rPr>
        <w:t xml:space="preserve">-s can be achieved by changing the gearwheels of different scaling. A photograph of the bending device is given in </w:t>
      </w:r>
      <w:r w:rsidR="00BE17C8">
        <w:rPr>
          <w:lang w:val="en-US"/>
        </w:rPr>
        <w:t>f</w:t>
      </w:r>
      <w:r w:rsidRPr="00F13998">
        <w:rPr>
          <w:lang w:val="en-US"/>
        </w:rPr>
        <w:t>igure 3B.</w:t>
      </w:r>
    </w:p>
    <w:p w14:paraId="15CC68E7" w14:textId="3207F438" w:rsidR="00CF456C" w:rsidRDefault="00F21D0F" w:rsidP="00CF456C">
      <w:pPr>
        <w:jc w:val="both"/>
        <w:rPr>
          <w:b/>
          <w:bCs/>
          <w:lang w:val="en-US"/>
        </w:rPr>
      </w:pPr>
      <w:r>
        <w:rPr>
          <w:noProof/>
          <w:lang w:eastAsia="et-EE"/>
        </w:rPr>
        <w:drawing>
          <wp:inline distT="0" distB="0" distL="0" distR="0" wp14:anchorId="7630DBD0" wp14:editId="4B6DA1BD">
            <wp:extent cx="4273305" cy="52059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273305" cy="5205995"/>
                    </a:xfrm>
                    <a:prstGeom prst="rect">
                      <a:avLst/>
                    </a:prstGeom>
                  </pic:spPr>
                </pic:pic>
              </a:graphicData>
            </a:graphic>
          </wp:inline>
        </w:drawing>
      </w:r>
    </w:p>
    <w:p w14:paraId="5DE130C5" w14:textId="326B60CE" w:rsidR="00CF456C" w:rsidRPr="00AA13C8" w:rsidRDefault="00CF456C" w:rsidP="00CF456C">
      <w:pPr>
        <w:jc w:val="both"/>
        <w:rPr>
          <w:lang w:val="en-US"/>
        </w:rPr>
      </w:pPr>
      <w:proofErr w:type="gramStart"/>
      <w:r w:rsidRPr="00AA13C8">
        <w:rPr>
          <w:b/>
          <w:bCs/>
          <w:lang w:val="en-US"/>
        </w:rPr>
        <w:t xml:space="preserve">Figure </w:t>
      </w:r>
      <w:r>
        <w:rPr>
          <w:b/>
          <w:bCs/>
          <w:lang w:val="en-US"/>
        </w:rPr>
        <w:t>3</w:t>
      </w:r>
      <w:r w:rsidRPr="00AA13C8">
        <w:rPr>
          <w:lang w:val="en-US"/>
        </w:rPr>
        <w:t>.</w:t>
      </w:r>
      <w:proofErr w:type="gramEnd"/>
      <w:r w:rsidRPr="00AA13C8">
        <w:rPr>
          <w:lang w:val="en-US"/>
        </w:rPr>
        <w:t xml:space="preserve"> </w:t>
      </w:r>
      <w:r w:rsidRPr="00CF456C">
        <w:rPr>
          <w:lang w:val="en-US"/>
        </w:rPr>
        <w:t>(A) The schematic of experiment set-up. (B) The photograph of the bending device: a – stepper motor; b – bending IEAP; c – measurement terminals; d – rotary sensor; e – wires to amplifier; f – noncircular gearwheels.</w:t>
      </w:r>
    </w:p>
    <w:p w14:paraId="7EA8337E" w14:textId="77777777" w:rsidR="00CF456C" w:rsidRDefault="00CF456C" w:rsidP="00D74C13">
      <w:pPr>
        <w:jc w:val="both"/>
        <w:rPr>
          <w:lang w:val="en-US"/>
        </w:rPr>
      </w:pPr>
    </w:p>
    <w:p w14:paraId="24A2778D" w14:textId="77777777" w:rsidR="00CF456C" w:rsidRPr="00CF456C" w:rsidRDefault="00CF456C" w:rsidP="00CF456C">
      <w:pPr>
        <w:jc w:val="both"/>
        <w:rPr>
          <w:lang w:val="en-US"/>
        </w:rPr>
      </w:pPr>
      <w:r w:rsidRPr="00CF456C">
        <w:rPr>
          <w:lang w:val="en-US"/>
        </w:rPr>
        <w:t>A circularly polarized magnet was attached to the rotary axis of one gearwheel and the position of the gearwheel was registered using a Hall Effect rotary encoder AS5045 by Austria Microsystems. The PWM output of the encoder was read in by the counter input of PCI-6036E DAQ card by National Instruments to verify the position of the gearwheels and the test object and to ensure the correct readout of the phase of the sensor signal.</w:t>
      </w:r>
    </w:p>
    <w:p w14:paraId="5906E279" w14:textId="179AE1C3" w:rsidR="00CF456C" w:rsidRDefault="00CF456C" w:rsidP="00CF456C">
      <w:pPr>
        <w:jc w:val="both"/>
        <w:rPr>
          <w:lang w:val="en-US"/>
        </w:rPr>
      </w:pPr>
      <w:r w:rsidRPr="00CF456C">
        <w:rPr>
          <w:lang w:val="en-US"/>
        </w:rPr>
        <w:t xml:space="preserve">The schematic of the measure set-up is depicted in </w:t>
      </w:r>
      <w:r w:rsidR="00BE17C8">
        <w:rPr>
          <w:lang w:val="en-US"/>
        </w:rPr>
        <w:t>f</w:t>
      </w:r>
      <w:r w:rsidRPr="00CF456C">
        <w:rPr>
          <w:lang w:val="en-US"/>
        </w:rPr>
        <w:t xml:space="preserve">igure 3A. The material of length L (see </w:t>
      </w:r>
      <w:r w:rsidR="00BE17C8">
        <w:rPr>
          <w:lang w:val="en-US"/>
        </w:rPr>
        <w:t>f</w:t>
      </w:r>
      <w:r w:rsidRPr="00CF456C">
        <w:rPr>
          <w:lang w:val="en-US"/>
        </w:rPr>
        <w:t xml:space="preserve">igure 2B) under test was fixed between the clamps equipped with electric terminals made of gold for measurement of sensor voltage. The output of the laminate material under test was registered using the National Instruments PCI-6036E DAQ board. The bias current of conventional operational amplifiers can eventually charge test objects in a long run. To overcome this problem, the Burr-Brown instrumentation amplifier – INA116 – with extremely low input bias current (&lt;3 </w:t>
      </w:r>
      <w:proofErr w:type="spellStart"/>
      <w:r w:rsidRPr="00CF456C">
        <w:rPr>
          <w:lang w:val="en-US"/>
        </w:rPr>
        <w:t>fA</w:t>
      </w:r>
      <w:proofErr w:type="spellEnd"/>
      <w:r w:rsidRPr="00CF456C">
        <w:rPr>
          <w:lang w:val="en-US"/>
        </w:rPr>
        <w:t xml:space="preserve">) was used as a preamplifier. Electric current was measured as a voltage drop over a low-ohm (10 Ω) shunt resistor R connected between the electrodes, as depicted in </w:t>
      </w:r>
      <w:r w:rsidR="00BE17C8">
        <w:rPr>
          <w:lang w:val="en-US"/>
        </w:rPr>
        <w:t>f</w:t>
      </w:r>
      <w:r w:rsidRPr="00CF456C">
        <w:rPr>
          <w:lang w:val="en-US"/>
        </w:rPr>
        <w:t>igure 3A. The same amplifier set-up functioned as an ammeter or voltmeter, depending on if the shunt resistor was connected via switch S, or not.</w:t>
      </w:r>
    </w:p>
    <w:p w14:paraId="3C4783D5" w14:textId="77777777" w:rsidR="00CF456C" w:rsidRDefault="00CF456C" w:rsidP="00CF456C">
      <w:pPr>
        <w:jc w:val="both"/>
        <w:rPr>
          <w:lang w:val="en-US"/>
        </w:rPr>
      </w:pPr>
    </w:p>
    <w:p w14:paraId="66A1741C" w14:textId="6C74149C" w:rsidR="00CF456C" w:rsidRPr="00AA13C8" w:rsidRDefault="00CF456C" w:rsidP="00CF456C">
      <w:pPr>
        <w:rPr>
          <w:b/>
          <w:lang w:val="en-US"/>
        </w:rPr>
      </w:pPr>
      <w:r>
        <w:rPr>
          <w:b/>
          <w:lang w:val="en-US"/>
        </w:rPr>
        <w:t>5</w:t>
      </w:r>
      <w:r w:rsidRPr="00AA13C8">
        <w:rPr>
          <w:b/>
          <w:lang w:val="en-US"/>
        </w:rPr>
        <w:t xml:space="preserve">. </w:t>
      </w:r>
      <w:r>
        <w:rPr>
          <w:b/>
          <w:lang w:val="en-US"/>
        </w:rPr>
        <w:t>Results and discussion</w:t>
      </w:r>
    </w:p>
    <w:p w14:paraId="7F2DDFD4" w14:textId="781BA6E5" w:rsidR="00CF456C" w:rsidRDefault="00CF456C" w:rsidP="00CF456C">
      <w:pPr>
        <w:jc w:val="both"/>
        <w:rPr>
          <w:lang w:val="en-US"/>
        </w:rPr>
      </w:pPr>
      <w:r w:rsidRPr="00CF456C">
        <w:rPr>
          <w:lang w:val="en-US"/>
        </w:rPr>
        <w:t>The mechanoelectrical characterization of the EAP materials involves measurements of the generated voltage and electric current, estimation of the generated electric charge, and validation of the arched shape as well as homogeneity of the material.</w:t>
      </w:r>
    </w:p>
    <w:p w14:paraId="55C90E18" w14:textId="78221A5A" w:rsidR="004B36A6" w:rsidRPr="00780D35" w:rsidRDefault="00CF456C" w:rsidP="005A2516">
      <w:pPr>
        <w:rPr>
          <w:i/>
          <w:lang w:val="en-US"/>
        </w:rPr>
      </w:pPr>
      <w:r>
        <w:rPr>
          <w:i/>
          <w:lang w:val="en-US"/>
        </w:rPr>
        <w:t>5</w:t>
      </w:r>
      <w:r w:rsidR="004B36A6" w:rsidRPr="00780D35">
        <w:rPr>
          <w:i/>
          <w:lang w:val="en-US"/>
        </w:rPr>
        <w:t xml:space="preserve">.1. </w:t>
      </w:r>
      <w:r w:rsidRPr="00CF456C">
        <w:rPr>
          <w:i/>
          <w:lang w:val="en-US"/>
        </w:rPr>
        <w:t>Validation of the method</w:t>
      </w:r>
    </w:p>
    <w:p w14:paraId="29DC22AF" w14:textId="2248E5B1" w:rsidR="00CF456C" w:rsidRDefault="00CF456C" w:rsidP="00780CC8">
      <w:pPr>
        <w:jc w:val="both"/>
        <w:rPr>
          <w:lang w:val="en-US"/>
        </w:rPr>
      </w:pPr>
      <w:r w:rsidRPr="00CF456C">
        <w:rPr>
          <w:lang w:val="en-US"/>
        </w:rPr>
        <w:t xml:space="preserve">The used measurement method assumes the homogeneity of the material. Figure 4 depicts the bending device with EAP laminate fixed between the clamps in various positions. The circle drawn on the pictures exactly coincides with the line corresponding to the cross-section of the laminate, which proves the </w:t>
      </w:r>
      <w:r w:rsidR="002402BB">
        <w:rPr>
          <w:lang w:val="en-US"/>
        </w:rPr>
        <w:t xml:space="preserve">homogeneity of the </w:t>
      </w:r>
      <w:r w:rsidRPr="00CF456C">
        <w:rPr>
          <w:lang w:val="en-US"/>
        </w:rPr>
        <w:t xml:space="preserve">mechanical properties of the material. </w:t>
      </w:r>
    </w:p>
    <w:p w14:paraId="3B176C36" w14:textId="39341F53" w:rsidR="00CF456C" w:rsidRDefault="00F21D0F" w:rsidP="00CF456C">
      <w:pPr>
        <w:jc w:val="both"/>
        <w:rPr>
          <w:b/>
          <w:bCs/>
          <w:lang w:val="en-US"/>
        </w:rPr>
      </w:pPr>
      <w:r>
        <w:rPr>
          <w:noProof/>
          <w:lang w:eastAsia="et-EE"/>
        </w:rPr>
        <w:drawing>
          <wp:inline distT="0" distB="0" distL="0" distR="0" wp14:anchorId="1FA27624" wp14:editId="369B0564">
            <wp:extent cx="3456439" cy="13807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456439" cy="1380747"/>
                    </a:xfrm>
                    <a:prstGeom prst="rect">
                      <a:avLst/>
                    </a:prstGeom>
                  </pic:spPr>
                </pic:pic>
              </a:graphicData>
            </a:graphic>
          </wp:inline>
        </w:drawing>
      </w:r>
    </w:p>
    <w:p w14:paraId="20962508" w14:textId="21EB4BF2" w:rsidR="00CF456C" w:rsidRDefault="00CF456C" w:rsidP="00780CC8">
      <w:pPr>
        <w:jc w:val="both"/>
        <w:rPr>
          <w:lang w:val="en-US"/>
        </w:rPr>
      </w:pPr>
      <w:proofErr w:type="gramStart"/>
      <w:r w:rsidRPr="00AA13C8">
        <w:rPr>
          <w:b/>
          <w:bCs/>
          <w:lang w:val="en-US"/>
        </w:rPr>
        <w:t xml:space="preserve">Figure </w:t>
      </w:r>
      <w:r>
        <w:rPr>
          <w:b/>
          <w:bCs/>
          <w:lang w:val="en-US"/>
        </w:rPr>
        <w:t>4</w:t>
      </w:r>
      <w:r w:rsidRPr="00AA13C8">
        <w:rPr>
          <w:lang w:val="en-US"/>
        </w:rPr>
        <w:t>.</w:t>
      </w:r>
      <w:proofErr w:type="gramEnd"/>
      <w:r w:rsidRPr="00AA13C8">
        <w:rPr>
          <w:lang w:val="en-US"/>
        </w:rPr>
        <w:t xml:space="preserve"> </w:t>
      </w:r>
      <w:r w:rsidRPr="00CF456C">
        <w:rPr>
          <w:lang w:val="en-US"/>
        </w:rPr>
        <w:t>The laminate is bent to (A) 43, (B) 87, and (C) 108 m</w:t>
      </w:r>
      <w:r w:rsidRPr="008C7366">
        <w:rPr>
          <w:vertAlign w:val="superscript"/>
          <w:lang w:val="en-US"/>
        </w:rPr>
        <w:t>-1</w:t>
      </w:r>
      <w:r w:rsidRPr="00CF456C">
        <w:rPr>
          <w:lang w:val="en-US"/>
        </w:rPr>
        <w:t>. The circle drawn on the image exactly coincides with the cross-section of the laminate.</w:t>
      </w:r>
    </w:p>
    <w:p w14:paraId="6E97DE74" w14:textId="2BD3A81E" w:rsidR="00CF456C" w:rsidRDefault="00CF456C" w:rsidP="00780CC8">
      <w:pPr>
        <w:jc w:val="both"/>
        <w:rPr>
          <w:lang w:val="en-US"/>
        </w:rPr>
      </w:pPr>
      <w:r w:rsidRPr="00CF456C">
        <w:rPr>
          <w:lang w:val="en-US"/>
        </w:rPr>
        <w:t>The correct fixing of the laminate between the clamps is of great importance. When the free part of the laminate is even slightly longer than the distance between the clamps at straight position, snap-through motion occurs in transition between convex and concave laminate. This effect is illustrated as a course of voltage in case of</w:t>
      </w:r>
      <w:r w:rsidR="002E0D32">
        <w:rPr>
          <w:lang w:val="en-US"/>
        </w:rPr>
        <w:t xml:space="preserve"> an</w:t>
      </w:r>
      <w:r w:rsidRPr="00CF456C">
        <w:rPr>
          <w:lang w:val="en-US"/>
        </w:rPr>
        <w:t xml:space="preserve"> incorrectly fixed laminate in </w:t>
      </w:r>
      <w:r w:rsidR="00BE17C8">
        <w:rPr>
          <w:lang w:val="en-US"/>
        </w:rPr>
        <w:t>f</w:t>
      </w:r>
      <w:r w:rsidRPr="00CF456C">
        <w:rPr>
          <w:lang w:val="en-US"/>
        </w:rPr>
        <w:t>igure 5.</w:t>
      </w:r>
    </w:p>
    <w:p w14:paraId="2A1CF89A" w14:textId="0F25A29C" w:rsidR="00CF456C" w:rsidRDefault="00F21D0F" w:rsidP="00CF456C">
      <w:pPr>
        <w:jc w:val="both"/>
        <w:rPr>
          <w:b/>
          <w:bCs/>
          <w:lang w:val="en-US"/>
        </w:rPr>
      </w:pPr>
      <w:r>
        <w:rPr>
          <w:noProof/>
          <w:lang w:eastAsia="et-EE"/>
        </w:rPr>
        <w:lastRenderedPageBreak/>
        <w:drawing>
          <wp:inline distT="0" distB="0" distL="0" distR="0" wp14:anchorId="31DBEE4C" wp14:editId="5D51B937">
            <wp:extent cx="3511303" cy="2932182"/>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511303" cy="2932182"/>
                    </a:xfrm>
                    <a:prstGeom prst="rect">
                      <a:avLst/>
                    </a:prstGeom>
                  </pic:spPr>
                </pic:pic>
              </a:graphicData>
            </a:graphic>
          </wp:inline>
        </w:drawing>
      </w:r>
    </w:p>
    <w:p w14:paraId="2989E4D8" w14:textId="71E55C2A" w:rsidR="00CF456C" w:rsidRDefault="00CF456C" w:rsidP="00780CC8">
      <w:pPr>
        <w:jc w:val="both"/>
        <w:rPr>
          <w:lang w:val="en-US"/>
        </w:rPr>
      </w:pPr>
      <w:proofErr w:type="gramStart"/>
      <w:r w:rsidRPr="00AA13C8">
        <w:rPr>
          <w:b/>
          <w:bCs/>
          <w:lang w:val="en-US"/>
        </w:rPr>
        <w:t xml:space="preserve">Figure </w:t>
      </w:r>
      <w:r w:rsidR="002E0D32">
        <w:rPr>
          <w:b/>
          <w:bCs/>
          <w:lang w:val="en-US"/>
        </w:rPr>
        <w:t>5</w:t>
      </w:r>
      <w:r w:rsidRPr="00AA13C8">
        <w:rPr>
          <w:lang w:val="en-US"/>
        </w:rPr>
        <w:t>.</w:t>
      </w:r>
      <w:proofErr w:type="gramEnd"/>
      <w:r w:rsidRPr="00AA13C8">
        <w:rPr>
          <w:lang w:val="en-US"/>
        </w:rPr>
        <w:t xml:space="preserve"> </w:t>
      </w:r>
      <w:r w:rsidRPr="00CF456C">
        <w:rPr>
          <w:lang w:val="en-US"/>
        </w:rPr>
        <w:t>Snap-through effect observed in the output voltage in case of incorrect attachment of the laminate.</w:t>
      </w:r>
    </w:p>
    <w:p w14:paraId="16B670E3" w14:textId="070DAC3A" w:rsidR="00CF456C" w:rsidRDefault="00CF456C" w:rsidP="00780CC8">
      <w:pPr>
        <w:jc w:val="both"/>
        <w:rPr>
          <w:lang w:val="en-US"/>
        </w:rPr>
      </w:pPr>
      <w:r w:rsidRPr="00CF456C">
        <w:rPr>
          <w:lang w:val="en-US"/>
        </w:rPr>
        <w:t xml:space="preserve">The typical transient output voltage and electric current in response to the sinusoidal change in curvature are depicted in </w:t>
      </w:r>
      <w:r w:rsidR="00BE17C8">
        <w:rPr>
          <w:lang w:val="en-US"/>
        </w:rPr>
        <w:t>f</w:t>
      </w:r>
      <w:r w:rsidRPr="00CF456C">
        <w:rPr>
          <w:lang w:val="en-US"/>
        </w:rPr>
        <w:t>igure 6. The signal corresponding to curvature change is slightly depressed at extreme amplitudes, because the backlash of the gearing system is amplified there. The peak-to-peak values and phase shifts of voltage (</w:t>
      </w:r>
      <w:proofErr w:type="spellStart"/>
      <w:r w:rsidRPr="00CF456C">
        <w:rPr>
          <w:lang w:val="en-US"/>
        </w:rPr>
        <w:t>U</w:t>
      </w:r>
      <w:r w:rsidRPr="008C7366">
        <w:rPr>
          <w:vertAlign w:val="subscript"/>
          <w:lang w:val="en-US"/>
        </w:rPr>
        <w:t>pp</w:t>
      </w:r>
      <w:proofErr w:type="spellEnd"/>
      <w:r w:rsidRPr="00CF456C">
        <w:rPr>
          <w:lang w:val="en-US"/>
        </w:rPr>
        <w:t>) and electric current (</w:t>
      </w:r>
      <w:proofErr w:type="spellStart"/>
      <w:r w:rsidRPr="00CF456C">
        <w:rPr>
          <w:lang w:val="en-US"/>
        </w:rPr>
        <w:t>I</w:t>
      </w:r>
      <w:r w:rsidRPr="008C7366">
        <w:rPr>
          <w:vertAlign w:val="subscript"/>
          <w:lang w:val="en-US"/>
        </w:rPr>
        <w:t>pp</w:t>
      </w:r>
      <w:proofErr w:type="spellEnd"/>
      <w:r w:rsidRPr="00CF456C">
        <w:rPr>
          <w:lang w:val="en-US"/>
        </w:rPr>
        <w:t>) are determined by fitting the output signal with the sine parameters using a differential evolution algorithm.</w:t>
      </w:r>
    </w:p>
    <w:p w14:paraId="7D3A6A28" w14:textId="31C1C62F" w:rsidR="00CF456C" w:rsidRDefault="00F21D0F" w:rsidP="00CF456C">
      <w:pPr>
        <w:jc w:val="both"/>
        <w:rPr>
          <w:b/>
          <w:bCs/>
          <w:lang w:val="en-US"/>
        </w:rPr>
      </w:pPr>
      <w:r>
        <w:rPr>
          <w:noProof/>
          <w:lang w:eastAsia="et-EE"/>
        </w:rPr>
        <w:drawing>
          <wp:inline distT="0" distB="0" distL="0" distR="0" wp14:anchorId="71DCBC6F" wp14:editId="3C35D37A">
            <wp:extent cx="3560071" cy="2642621"/>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560071" cy="2642621"/>
                    </a:xfrm>
                    <a:prstGeom prst="rect">
                      <a:avLst/>
                    </a:prstGeom>
                  </pic:spPr>
                </pic:pic>
              </a:graphicData>
            </a:graphic>
          </wp:inline>
        </w:drawing>
      </w:r>
    </w:p>
    <w:p w14:paraId="2D9E971B" w14:textId="77777777" w:rsidR="00CF456C" w:rsidRDefault="00CF456C" w:rsidP="00CF456C">
      <w:pPr>
        <w:jc w:val="both"/>
        <w:rPr>
          <w:lang w:val="en-US"/>
        </w:rPr>
      </w:pPr>
      <w:proofErr w:type="gramStart"/>
      <w:r w:rsidRPr="00AA13C8">
        <w:rPr>
          <w:b/>
          <w:bCs/>
          <w:lang w:val="en-US"/>
        </w:rPr>
        <w:t xml:space="preserve">Figure </w:t>
      </w:r>
      <w:r>
        <w:rPr>
          <w:b/>
          <w:bCs/>
          <w:lang w:val="en-US"/>
        </w:rPr>
        <w:t>6</w:t>
      </w:r>
      <w:r w:rsidRPr="00AA13C8">
        <w:rPr>
          <w:lang w:val="en-US"/>
        </w:rPr>
        <w:t>.</w:t>
      </w:r>
      <w:proofErr w:type="gramEnd"/>
      <w:r w:rsidRPr="00AA13C8">
        <w:rPr>
          <w:lang w:val="en-US"/>
        </w:rPr>
        <w:t xml:space="preserve"> </w:t>
      </w:r>
      <w:r w:rsidRPr="00CF456C">
        <w:rPr>
          <w:lang w:val="en-US"/>
        </w:rPr>
        <w:t>Transient voltage and electric current measured at 0.2 Hz bending frequency. Average generated charge and peak-to-peak values of voltage (</w:t>
      </w:r>
      <w:proofErr w:type="spellStart"/>
      <w:r w:rsidRPr="00CF456C">
        <w:rPr>
          <w:lang w:val="en-US"/>
        </w:rPr>
        <w:t>U</w:t>
      </w:r>
      <w:r w:rsidRPr="008C7366">
        <w:rPr>
          <w:vertAlign w:val="subscript"/>
          <w:lang w:val="en-US"/>
        </w:rPr>
        <w:t>pp</w:t>
      </w:r>
      <w:proofErr w:type="spellEnd"/>
      <w:r w:rsidRPr="00CF456C">
        <w:rPr>
          <w:lang w:val="en-US"/>
        </w:rPr>
        <w:t>) and electric current (</w:t>
      </w:r>
      <w:proofErr w:type="spellStart"/>
      <w:r w:rsidRPr="00CF456C">
        <w:rPr>
          <w:lang w:val="en-US"/>
        </w:rPr>
        <w:t>I</w:t>
      </w:r>
      <w:r w:rsidRPr="008C7366">
        <w:rPr>
          <w:vertAlign w:val="subscript"/>
          <w:lang w:val="en-US"/>
        </w:rPr>
        <w:t>pp</w:t>
      </w:r>
      <w:proofErr w:type="spellEnd"/>
      <w:r w:rsidRPr="00CF456C">
        <w:rPr>
          <w:lang w:val="en-US"/>
        </w:rPr>
        <w:t xml:space="preserve">) are extracted from the signals. </w:t>
      </w:r>
    </w:p>
    <w:p w14:paraId="0091A57C" w14:textId="3817BA0E" w:rsidR="00CF456C" w:rsidRPr="00780D35" w:rsidRDefault="00CF456C" w:rsidP="00CF456C">
      <w:pPr>
        <w:jc w:val="both"/>
        <w:rPr>
          <w:i/>
          <w:lang w:val="en-US"/>
        </w:rPr>
      </w:pPr>
      <w:r>
        <w:rPr>
          <w:i/>
          <w:lang w:val="en-US"/>
        </w:rPr>
        <w:t>5</w:t>
      </w:r>
      <w:r w:rsidRPr="00780D35">
        <w:rPr>
          <w:i/>
          <w:lang w:val="en-US"/>
        </w:rPr>
        <w:t>.</w:t>
      </w:r>
      <w:r>
        <w:rPr>
          <w:i/>
          <w:lang w:val="en-US"/>
        </w:rPr>
        <w:t>2</w:t>
      </w:r>
      <w:r w:rsidRPr="00780D35">
        <w:rPr>
          <w:i/>
          <w:lang w:val="en-US"/>
        </w:rPr>
        <w:t xml:space="preserve">. </w:t>
      </w:r>
      <w:r w:rsidRPr="00CF456C">
        <w:rPr>
          <w:i/>
          <w:lang w:val="en-US"/>
        </w:rPr>
        <w:t>Sensorial properties of IEAP laminate</w:t>
      </w:r>
    </w:p>
    <w:p w14:paraId="330B0343" w14:textId="4DD7F98B" w:rsidR="00CF456C" w:rsidRPr="00780D35" w:rsidRDefault="00CF456C" w:rsidP="00CF456C">
      <w:pPr>
        <w:rPr>
          <w:i/>
          <w:lang w:val="en-US"/>
        </w:rPr>
      </w:pPr>
      <w:r>
        <w:rPr>
          <w:i/>
          <w:lang w:val="en-US"/>
        </w:rPr>
        <w:t>5</w:t>
      </w:r>
      <w:r w:rsidRPr="00780D35">
        <w:rPr>
          <w:i/>
          <w:lang w:val="en-US"/>
        </w:rPr>
        <w:t>.</w:t>
      </w:r>
      <w:r>
        <w:rPr>
          <w:i/>
          <w:lang w:val="en-US"/>
        </w:rPr>
        <w:t>2</w:t>
      </w:r>
      <w:r w:rsidRPr="00780D35">
        <w:rPr>
          <w:i/>
          <w:lang w:val="en-US"/>
        </w:rPr>
        <w:t>.</w:t>
      </w:r>
      <w:r>
        <w:rPr>
          <w:i/>
          <w:lang w:val="en-US"/>
        </w:rPr>
        <w:t>1</w:t>
      </w:r>
      <w:r w:rsidRPr="00780D35">
        <w:rPr>
          <w:i/>
          <w:lang w:val="en-US"/>
        </w:rPr>
        <w:t xml:space="preserve"> </w:t>
      </w:r>
      <w:r>
        <w:rPr>
          <w:i/>
          <w:lang w:val="en-US"/>
        </w:rPr>
        <w:t>Voltage</w:t>
      </w:r>
    </w:p>
    <w:p w14:paraId="0ABB93FF" w14:textId="11D68ACC" w:rsidR="00CF456C" w:rsidRPr="00CF456C" w:rsidRDefault="00CF456C" w:rsidP="00CF456C">
      <w:pPr>
        <w:jc w:val="both"/>
        <w:rPr>
          <w:lang w:val="en-US"/>
        </w:rPr>
      </w:pPr>
      <w:r w:rsidRPr="00CF456C">
        <w:rPr>
          <w:lang w:val="en-US"/>
        </w:rPr>
        <w:lastRenderedPageBreak/>
        <w:t xml:space="preserve">Previously, we have proposed a </w:t>
      </w:r>
      <w:r w:rsidR="00FD3665" w:rsidRPr="00CF456C">
        <w:rPr>
          <w:lang w:val="en-US"/>
        </w:rPr>
        <w:t xml:space="preserve">theory </w:t>
      </w:r>
      <w:r w:rsidR="00910985">
        <w:rPr>
          <w:lang w:val="en-US"/>
        </w:rPr>
        <w:fldChar w:fldCharType="begin"/>
      </w:r>
      <w:r w:rsidR="00910985">
        <w:rPr>
          <w:lang w:val="en-US"/>
        </w:rPr>
        <w:instrText>ADDIN RW.CITE{{64 Must,Indrek 2012}}</w:instrText>
      </w:r>
      <w:r w:rsidR="00910985">
        <w:rPr>
          <w:lang w:val="en-US"/>
        </w:rPr>
        <w:fldChar w:fldCharType="separate"/>
      </w:r>
      <w:r w:rsidR="008A79A8">
        <w:t>[</w:t>
      </w:r>
      <w:r w:rsidR="00EA5AF2">
        <w:t>3</w:t>
      </w:r>
      <w:r w:rsidR="008A79A8">
        <w:t>]</w:t>
      </w:r>
      <w:r w:rsidR="00910985">
        <w:rPr>
          <w:lang w:val="en-US"/>
        </w:rPr>
        <w:fldChar w:fldCharType="end"/>
      </w:r>
      <w:r w:rsidRPr="00CF456C">
        <w:rPr>
          <w:lang w:val="en-US"/>
        </w:rPr>
        <w:t xml:space="preserve"> explaining the effect of charge generation in IEAP laminates as a result of bending by formation of hydraulic pressure difference between differently strained materials. The difference in pressure causes quick reorganization of electrolyte ions in the proximity of the carbon-electrolyte interface, and subsequent pressure-driven flow of electrolyte towards </w:t>
      </w:r>
      <w:r w:rsidR="002E0D32">
        <w:rPr>
          <w:lang w:val="en-US"/>
        </w:rPr>
        <w:t xml:space="preserve">the </w:t>
      </w:r>
      <w:r w:rsidRPr="00CF456C">
        <w:rPr>
          <w:lang w:val="en-US"/>
        </w:rPr>
        <w:t xml:space="preserve">convex electrode. The both processes result in formation of electric double-layer and induction of electric charge between the electrodes. The peak values of voltage, electric current and charge are in linear relation to the bending </w:t>
      </w:r>
      <w:r w:rsidR="00FD3665" w:rsidRPr="00CF456C">
        <w:rPr>
          <w:lang w:val="en-US"/>
        </w:rPr>
        <w:t xml:space="preserve">amplitude </w:t>
      </w:r>
      <w:r w:rsidR="00910985">
        <w:rPr>
          <w:lang w:val="en-US"/>
        </w:rPr>
        <w:fldChar w:fldCharType="begin"/>
      </w:r>
      <w:r w:rsidR="00910985">
        <w:rPr>
          <w:lang w:val="en-US"/>
        </w:rPr>
        <w:instrText>ADDIN RW.CITE{{64 Must,Indrek 2012}}</w:instrText>
      </w:r>
      <w:r w:rsidR="00910985">
        <w:rPr>
          <w:lang w:val="en-US"/>
        </w:rPr>
        <w:fldChar w:fldCharType="separate"/>
      </w:r>
      <w:r w:rsidR="008A79A8">
        <w:t>[</w:t>
      </w:r>
      <w:r w:rsidR="00EA5AF2">
        <w:t>3</w:t>
      </w:r>
      <w:r w:rsidR="008A79A8">
        <w:t>]</w:t>
      </w:r>
      <w:r w:rsidR="00910985">
        <w:rPr>
          <w:lang w:val="en-US"/>
        </w:rPr>
        <w:fldChar w:fldCharType="end"/>
      </w:r>
      <w:r w:rsidRPr="00CF456C">
        <w:rPr>
          <w:lang w:val="en-US"/>
        </w:rPr>
        <w:t>.</w:t>
      </w:r>
    </w:p>
    <w:p w14:paraId="592946EC" w14:textId="563DAFA3" w:rsidR="00CF456C" w:rsidRPr="00CF456C" w:rsidRDefault="00CF456C" w:rsidP="00CF456C">
      <w:pPr>
        <w:jc w:val="both"/>
        <w:rPr>
          <w:lang w:val="en-US"/>
        </w:rPr>
      </w:pPr>
      <w:r w:rsidRPr="00CF456C">
        <w:rPr>
          <w:lang w:val="en-US"/>
        </w:rPr>
        <w:t xml:space="preserve">The IEAP laminate was cut to widths of 3, 6, 9, and 12 mm, fixed between the clamps of the bending device and tested at the maximum bending amplitude. In order to ensure the homogeneity of the parameters of the different samples, the same piece of laminate was cut narrower. Hereinafter the samples are referred to by their widths: S3, S6, S9 and S12. The length of all samples was 42 mm, while the free part (distance between the fixing clamps) was 33 mm. 4.5 mm of material was left from both ends for fixing and for achievement of good electric contact. It must be noted that 21 % of the material was rigidly fixed and was not bent, while </w:t>
      </w:r>
      <w:r w:rsidR="002402BB">
        <w:rPr>
          <w:lang w:val="en-US"/>
        </w:rPr>
        <w:t>still</w:t>
      </w:r>
      <w:r w:rsidRPr="00CF456C">
        <w:rPr>
          <w:lang w:val="en-US"/>
        </w:rPr>
        <w:t xml:space="preserve"> electrically connected and act</w:t>
      </w:r>
      <w:r w:rsidR="002402BB">
        <w:rPr>
          <w:lang w:val="en-US"/>
        </w:rPr>
        <w:t>ing</w:t>
      </w:r>
      <w:r w:rsidRPr="00CF456C">
        <w:rPr>
          <w:lang w:val="en-US"/>
        </w:rPr>
        <w:t xml:space="preserve"> as an</w:t>
      </w:r>
      <w:r w:rsidR="00D37D31">
        <w:rPr>
          <w:lang w:val="en-US"/>
        </w:rPr>
        <w:t xml:space="preserve"> electric double-layer capacitor</w:t>
      </w:r>
      <w:r w:rsidRPr="00CF456C">
        <w:rPr>
          <w:lang w:val="en-US"/>
        </w:rPr>
        <w:t xml:space="preserve">. </w:t>
      </w:r>
    </w:p>
    <w:p w14:paraId="1F92A8CC" w14:textId="3AB318CD" w:rsidR="00CF456C" w:rsidRPr="00CF456C" w:rsidRDefault="00CF456C" w:rsidP="00CF456C">
      <w:pPr>
        <w:jc w:val="both"/>
        <w:rPr>
          <w:lang w:val="en-US"/>
        </w:rPr>
      </w:pPr>
      <w:r w:rsidRPr="00CF456C">
        <w:rPr>
          <w:lang w:val="en-US"/>
        </w:rPr>
        <w:t>The open-circuit voltage of IEAP sensor after steep bending is characterized by an instantaneous increase and subsequent slow diminishing of the voltage with positive polarity on the convex side. The sensor output corresponding to curvature change from -121 to 121 m</w:t>
      </w:r>
      <w:r w:rsidRPr="00CF456C">
        <w:rPr>
          <w:vertAlign w:val="superscript"/>
          <w:lang w:val="en-US"/>
        </w:rPr>
        <w:t>-1</w:t>
      </w:r>
      <w:r w:rsidRPr="00CF456C">
        <w:rPr>
          <w:lang w:val="en-US"/>
        </w:rPr>
        <w:t xml:space="preserve"> (which corresponds to bending angles -114°&lt;</w:t>
      </w:r>
      <w:r w:rsidR="007B6735" w:rsidRPr="003C4F60">
        <w:rPr>
          <w:rFonts w:ascii="Symbol" w:eastAsiaTheme="minorEastAsia" w:hAnsi="Symbol"/>
          <w:lang w:val="en-US"/>
        </w:rPr>
        <w:t></w:t>
      </w:r>
      <w:r w:rsidRPr="00CF456C">
        <w:rPr>
          <w:lang w:val="en-US"/>
        </w:rPr>
        <w:t xml:space="preserve">&lt;114°) at different bending frequencies is depicted in </w:t>
      </w:r>
      <w:r w:rsidR="00BE17C8">
        <w:rPr>
          <w:lang w:val="en-US"/>
        </w:rPr>
        <w:t>f</w:t>
      </w:r>
      <w:r w:rsidRPr="00CF456C">
        <w:rPr>
          <w:lang w:val="en-US"/>
        </w:rPr>
        <w:t xml:space="preserve">igure 7A. After 30 seconds, the voltage has decreased to approximately 60 % of the initial value. The similar, but slightly less attenuated response is also described by </w:t>
      </w:r>
      <w:proofErr w:type="spellStart"/>
      <w:r w:rsidR="00910985">
        <w:rPr>
          <w:lang w:val="en-US"/>
        </w:rPr>
        <w:t>Otsuki</w:t>
      </w:r>
      <w:proofErr w:type="spellEnd"/>
      <w:r w:rsidRPr="00CF456C">
        <w:rPr>
          <w:lang w:val="en-US"/>
        </w:rPr>
        <w:t xml:space="preserve"> et </w:t>
      </w:r>
      <w:r w:rsidR="00FD3665" w:rsidRPr="00CF456C">
        <w:rPr>
          <w:lang w:val="en-US"/>
        </w:rPr>
        <w:t xml:space="preserve">al </w:t>
      </w:r>
      <w:r w:rsidR="00910985">
        <w:rPr>
          <w:lang w:val="en-US"/>
        </w:rPr>
        <w:fldChar w:fldCharType="begin"/>
      </w:r>
      <w:r w:rsidR="00910985">
        <w:rPr>
          <w:lang w:val="en-US"/>
        </w:rPr>
        <w:instrText>ADDIN RW.CITE{{157 Otsuki,Manabu 2012}}</w:instrText>
      </w:r>
      <w:r w:rsidR="00910985">
        <w:rPr>
          <w:lang w:val="en-US"/>
        </w:rPr>
        <w:fldChar w:fldCharType="separate"/>
      </w:r>
      <w:r w:rsidR="008A79A8">
        <w:t>[4]</w:t>
      </w:r>
      <w:r w:rsidR="00910985">
        <w:rPr>
          <w:lang w:val="en-US"/>
        </w:rPr>
        <w:fldChar w:fldCharType="end"/>
      </w:r>
      <w:r w:rsidRPr="00CF456C">
        <w:rPr>
          <w:lang w:val="en-US"/>
        </w:rPr>
        <w:t>. The attenuation of the response to steep bending can be explained by creep – common characteristic property of polymeric materials. The other possible reason for attenuation is the ion flux due to the pressure gradient, and also slow reorganization in the double layer towards state with minimal energy.</w:t>
      </w:r>
    </w:p>
    <w:p w14:paraId="785D9780" w14:textId="0DB65D4B" w:rsidR="00CF456C" w:rsidRDefault="00CF456C" w:rsidP="00CF456C">
      <w:pPr>
        <w:jc w:val="both"/>
        <w:rPr>
          <w:lang w:val="en-US"/>
        </w:rPr>
      </w:pPr>
      <w:r w:rsidRPr="00CF456C">
        <w:rPr>
          <w:lang w:val="en-US"/>
        </w:rPr>
        <w:t xml:space="preserve">The peak-to-peak voltage with respect to different bending frequencies is depicted in </w:t>
      </w:r>
      <w:r w:rsidR="00BE17C8">
        <w:rPr>
          <w:lang w:val="en-US"/>
        </w:rPr>
        <w:t>f</w:t>
      </w:r>
      <w:r w:rsidR="00BE17C8" w:rsidRPr="00CF456C">
        <w:rPr>
          <w:lang w:val="en-US"/>
        </w:rPr>
        <w:t xml:space="preserve">igure </w:t>
      </w:r>
      <w:r w:rsidRPr="00CF456C">
        <w:rPr>
          <w:lang w:val="en-US"/>
        </w:rPr>
        <w:t xml:space="preserve">7B. Due to the attenuated response, the peak-to-peak voltage for slower bending frequencies is considerably lower. It can also be noticed that the narrower laminate strip produces slightly lower voltage peak-to-peak values. This effect, especially expressed in case of the sample S3, can be attributed to the nonhomogeneous surface conductivity, caused by the discontinuities of the gold sheet. The output peak-to-peak voltage plotted with respect to the area of the laminate is depicted in </w:t>
      </w:r>
      <w:r w:rsidR="00BE17C8">
        <w:rPr>
          <w:lang w:val="en-US"/>
        </w:rPr>
        <w:t>f</w:t>
      </w:r>
      <w:r w:rsidRPr="00CF456C">
        <w:rPr>
          <w:lang w:val="en-US"/>
        </w:rPr>
        <w:t xml:space="preserve">igure 7C, which similarly reflects the effects of nonhomogeneous change in surface conductivity. The phase shift of voltage output depicted in </w:t>
      </w:r>
      <w:r w:rsidR="00BE17C8">
        <w:rPr>
          <w:lang w:val="en-US"/>
        </w:rPr>
        <w:t>f</w:t>
      </w:r>
      <w:r w:rsidRPr="00CF456C">
        <w:rPr>
          <w:lang w:val="en-US"/>
        </w:rPr>
        <w:t xml:space="preserve">igure 7D is relatively small, not exceeding </w:t>
      </w:r>
      <w:r w:rsidR="002402BB">
        <w:rPr>
          <w:lang w:val="en-US"/>
        </w:rPr>
        <w:t>3</w:t>
      </w:r>
      <w:r w:rsidRPr="00CF456C">
        <w:rPr>
          <w:lang w:val="en-US"/>
        </w:rPr>
        <w:t>0° even in the case of the lowest bending frequencies.</w:t>
      </w:r>
    </w:p>
    <w:p w14:paraId="3358A1C7" w14:textId="5F1281F8" w:rsidR="008C7366" w:rsidRDefault="002E0D32" w:rsidP="008C7366">
      <w:pPr>
        <w:jc w:val="both"/>
        <w:rPr>
          <w:b/>
          <w:bCs/>
          <w:lang w:val="en-US"/>
        </w:rPr>
      </w:pPr>
      <w:r w:rsidRPr="002E0D32">
        <w:rPr>
          <w:noProof/>
          <w:lang w:eastAsia="et-EE"/>
        </w:rPr>
        <w:lastRenderedPageBreak/>
        <w:t xml:space="preserve"> </w:t>
      </w:r>
      <w:r w:rsidR="00F21D0F">
        <w:rPr>
          <w:noProof/>
          <w:lang w:eastAsia="et-EE"/>
        </w:rPr>
        <w:drawing>
          <wp:inline distT="0" distB="0" distL="0" distR="0" wp14:anchorId="6410E906" wp14:editId="77C87487">
            <wp:extent cx="4123952" cy="347777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123952" cy="3477775"/>
                    </a:xfrm>
                    <a:prstGeom prst="rect">
                      <a:avLst/>
                    </a:prstGeom>
                  </pic:spPr>
                </pic:pic>
              </a:graphicData>
            </a:graphic>
          </wp:inline>
        </w:drawing>
      </w:r>
    </w:p>
    <w:p w14:paraId="6A432768" w14:textId="4EC69BBD" w:rsidR="008C7366" w:rsidRDefault="008C7366" w:rsidP="008C7366">
      <w:pPr>
        <w:jc w:val="both"/>
        <w:rPr>
          <w:lang w:val="en-US"/>
        </w:rPr>
      </w:pPr>
      <w:proofErr w:type="gramStart"/>
      <w:r w:rsidRPr="00AA13C8">
        <w:rPr>
          <w:b/>
          <w:bCs/>
          <w:lang w:val="en-US"/>
        </w:rPr>
        <w:t xml:space="preserve">Figure </w:t>
      </w:r>
      <w:r>
        <w:rPr>
          <w:b/>
          <w:bCs/>
          <w:lang w:val="en-US"/>
        </w:rPr>
        <w:t>7</w:t>
      </w:r>
      <w:r w:rsidRPr="00AA13C8">
        <w:rPr>
          <w:lang w:val="en-US"/>
        </w:rPr>
        <w:t>.</w:t>
      </w:r>
      <w:proofErr w:type="gramEnd"/>
      <w:r w:rsidRPr="00AA13C8">
        <w:rPr>
          <w:lang w:val="en-US"/>
        </w:rPr>
        <w:t xml:space="preserve"> </w:t>
      </w:r>
      <w:r w:rsidRPr="008C7366">
        <w:rPr>
          <w:lang w:val="en-US"/>
        </w:rPr>
        <w:t>(A) Transient courses of voltage after change of curvature from -121 to 121 m</w:t>
      </w:r>
      <w:r w:rsidRPr="008C7366">
        <w:rPr>
          <w:vertAlign w:val="superscript"/>
          <w:lang w:val="en-US"/>
        </w:rPr>
        <w:t>-1</w:t>
      </w:r>
      <w:r w:rsidRPr="008C7366">
        <w:rPr>
          <w:lang w:val="en-US"/>
        </w:rPr>
        <w:t xml:space="preserve"> in 0.5 and 5 s. (B) The peak-to-peak voltage frequency response of the different samples. (C) The peak-to-peak voltages as a function of sensor area. (D) The phase shift of voltage.</w:t>
      </w:r>
      <w:r w:rsidRPr="00CF456C">
        <w:rPr>
          <w:lang w:val="en-US"/>
        </w:rPr>
        <w:t xml:space="preserve"> </w:t>
      </w:r>
    </w:p>
    <w:p w14:paraId="062778F9" w14:textId="77777777" w:rsidR="008C7366" w:rsidRDefault="008C7366" w:rsidP="00CF456C">
      <w:pPr>
        <w:jc w:val="both"/>
        <w:rPr>
          <w:lang w:val="en-US"/>
        </w:rPr>
      </w:pPr>
    </w:p>
    <w:p w14:paraId="6F5FC830" w14:textId="00472797" w:rsidR="00CF456C" w:rsidRPr="00780D35" w:rsidRDefault="00CF456C" w:rsidP="00CF456C">
      <w:pPr>
        <w:rPr>
          <w:i/>
          <w:lang w:val="en-US"/>
        </w:rPr>
      </w:pPr>
      <w:r>
        <w:rPr>
          <w:i/>
          <w:lang w:val="en-US"/>
        </w:rPr>
        <w:t>5</w:t>
      </w:r>
      <w:r w:rsidRPr="00780D35">
        <w:rPr>
          <w:i/>
          <w:lang w:val="en-US"/>
        </w:rPr>
        <w:t>.</w:t>
      </w:r>
      <w:r>
        <w:rPr>
          <w:i/>
          <w:lang w:val="en-US"/>
        </w:rPr>
        <w:t>2</w:t>
      </w:r>
      <w:r w:rsidRPr="00780D35">
        <w:rPr>
          <w:i/>
          <w:lang w:val="en-US"/>
        </w:rPr>
        <w:t>.</w:t>
      </w:r>
      <w:r>
        <w:rPr>
          <w:i/>
          <w:lang w:val="en-US"/>
        </w:rPr>
        <w:t>2</w:t>
      </w:r>
      <w:r w:rsidRPr="00780D35">
        <w:rPr>
          <w:i/>
          <w:lang w:val="en-US"/>
        </w:rPr>
        <w:t xml:space="preserve"> </w:t>
      </w:r>
      <w:r>
        <w:rPr>
          <w:i/>
          <w:lang w:val="en-US"/>
        </w:rPr>
        <w:t>Electric current</w:t>
      </w:r>
    </w:p>
    <w:p w14:paraId="07DA20F9" w14:textId="28B0355A" w:rsidR="00B95FA5" w:rsidRDefault="00CF456C" w:rsidP="00A16BD7">
      <w:pPr>
        <w:jc w:val="both"/>
        <w:rPr>
          <w:lang w:val="en-US"/>
        </w:rPr>
      </w:pPr>
      <w:r w:rsidRPr="00CF456C">
        <w:rPr>
          <w:lang w:val="en-US"/>
        </w:rPr>
        <w:t xml:space="preserve">Electric current was measured as a voltage drop over a 10 Ω resistor connected between the opposite electrodes of the IEAP laminate. As depicted in </w:t>
      </w:r>
      <w:r w:rsidR="00BE17C8">
        <w:rPr>
          <w:lang w:val="en-US"/>
        </w:rPr>
        <w:t>f</w:t>
      </w:r>
      <w:r w:rsidRPr="00CF456C">
        <w:rPr>
          <w:lang w:val="en-US"/>
        </w:rPr>
        <w:t xml:space="preserve">igure 8A, the transient current shows a sharp peak immediately after steep bending, and diminishes to zero in approximately 10 seconds. The frequency response is depicted in </w:t>
      </w:r>
      <w:r w:rsidR="00BE17C8">
        <w:rPr>
          <w:lang w:val="en-US"/>
        </w:rPr>
        <w:t>f</w:t>
      </w:r>
      <w:r w:rsidRPr="00CF456C">
        <w:rPr>
          <w:lang w:val="en-US"/>
        </w:rPr>
        <w:t xml:space="preserve">igure 8B. As expected, the peak-to-peak value is largely dependent on bending frequency. </w:t>
      </w:r>
      <w:r w:rsidR="00717CF6">
        <w:rPr>
          <w:lang w:val="en-US"/>
        </w:rPr>
        <w:t>T</w:t>
      </w:r>
      <w:r w:rsidRPr="00CF456C">
        <w:rPr>
          <w:lang w:val="en-US"/>
        </w:rPr>
        <w:t xml:space="preserve">he nature of electric current is additive, thus the peak-to-peak value of the electric current is directly proportional to the area of the bent laminate. The peak-to-peak values of electric current are plotted for different bending frequencies in </w:t>
      </w:r>
      <w:r w:rsidR="00BE17C8">
        <w:rPr>
          <w:lang w:val="en-US"/>
        </w:rPr>
        <w:t>f</w:t>
      </w:r>
      <w:r w:rsidRPr="00CF456C">
        <w:rPr>
          <w:lang w:val="en-US"/>
        </w:rPr>
        <w:t xml:space="preserve">igure 8C, which affirms the linearity with respect to the area, but also indicates to the noteworthy frequency dependence. The phase shift of electric current, depicted in </w:t>
      </w:r>
      <w:r w:rsidR="00BE17C8">
        <w:rPr>
          <w:lang w:val="en-US"/>
        </w:rPr>
        <w:t>f</w:t>
      </w:r>
      <w:r w:rsidRPr="00CF456C">
        <w:rPr>
          <w:lang w:val="en-US"/>
        </w:rPr>
        <w:t>igure 7, approaches even -90° in the case of the lowest bending frequencies.</w:t>
      </w:r>
    </w:p>
    <w:p w14:paraId="41D0673F" w14:textId="4E25D78C" w:rsidR="008C7366" w:rsidRDefault="002E0D32" w:rsidP="008C7366">
      <w:pPr>
        <w:jc w:val="both"/>
        <w:rPr>
          <w:b/>
          <w:bCs/>
          <w:lang w:val="en-US"/>
        </w:rPr>
      </w:pPr>
      <w:r w:rsidRPr="002E0D32">
        <w:rPr>
          <w:noProof/>
          <w:lang w:eastAsia="et-EE"/>
        </w:rPr>
        <w:lastRenderedPageBreak/>
        <w:t xml:space="preserve"> </w:t>
      </w:r>
      <w:r w:rsidR="00F21D0F">
        <w:rPr>
          <w:noProof/>
          <w:lang w:eastAsia="et-EE"/>
        </w:rPr>
        <w:drawing>
          <wp:inline distT="0" distB="0" distL="0" distR="0" wp14:anchorId="1CCAE8A8" wp14:editId="2F4C43DB">
            <wp:extent cx="4123952" cy="348691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123952" cy="3486919"/>
                    </a:xfrm>
                    <a:prstGeom prst="rect">
                      <a:avLst/>
                    </a:prstGeom>
                  </pic:spPr>
                </pic:pic>
              </a:graphicData>
            </a:graphic>
          </wp:inline>
        </w:drawing>
      </w:r>
    </w:p>
    <w:p w14:paraId="282F8364" w14:textId="6496FB36" w:rsidR="008C7366" w:rsidRDefault="008C7366" w:rsidP="008C7366">
      <w:pPr>
        <w:rPr>
          <w:lang w:val="en-US"/>
        </w:rPr>
      </w:pPr>
      <w:proofErr w:type="gramStart"/>
      <w:r w:rsidRPr="00AA13C8">
        <w:rPr>
          <w:b/>
          <w:bCs/>
          <w:lang w:val="en-US"/>
        </w:rPr>
        <w:t xml:space="preserve">Figure </w:t>
      </w:r>
      <w:r>
        <w:rPr>
          <w:b/>
          <w:bCs/>
          <w:lang w:val="en-US"/>
        </w:rPr>
        <w:t>8.</w:t>
      </w:r>
      <w:proofErr w:type="gramEnd"/>
      <w:r>
        <w:rPr>
          <w:b/>
          <w:bCs/>
          <w:lang w:val="en-US"/>
        </w:rPr>
        <w:t xml:space="preserve"> </w:t>
      </w:r>
      <w:r w:rsidRPr="008C7366">
        <w:rPr>
          <w:lang w:val="en-US"/>
        </w:rPr>
        <w:t>(A) Transient courses of electric current after change of curvature from -121 to 121 m</w:t>
      </w:r>
      <w:r w:rsidRPr="008C7366">
        <w:rPr>
          <w:vertAlign w:val="superscript"/>
          <w:lang w:val="en-US"/>
        </w:rPr>
        <w:t>-1</w:t>
      </w:r>
      <w:r w:rsidRPr="008C7366">
        <w:rPr>
          <w:lang w:val="en-US"/>
        </w:rPr>
        <w:t xml:space="preserve"> in 0.5 and 5 s. (B) The peak-to-peak voltage frequency response of the different samples. (C) The peak-to-peak voltages as a function of sensor area. (D) The phase shift of voltage.</w:t>
      </w:r>
    </w:p>
    <w:p w14:paraId="604BF621" w14:textId="2A3A17C1" w:rsidR="00CF456C" w:rsidRPr="00780D35" w:rsidRDefault="00CF456C" w:rsidP="00CF456C">
      <w:pPr>
        <w:rPr>
          <w:i/>
          <w:lang w:val="en-US"/>
        </w:rPr>
      </w:pPr>
      <w:r>
        <w:rPr>
          <w:i/>
          <w:lang w:val="en-US"/>
        </w:rPr>
        <w:t>5</w:t>
      </w:r>
      <w:r w:rsidRPr="00780D35">
        <w:rPr>
          <w:i/>
          <w:lang w:val="en-US"/>
        </w:rPr>
        <w:t>.</w:t>
      </w:r>
      <w:r>
        <w:rPr>
          <w:i/>
          <w:lang w:val="en-US"/>
        </w:rPr>
        <w:t>2</w:t>
      </w:r>
      <w:r w:rsidRPr="00780D35">
        <w:rPr>
          <w:i/>
          <w:lang w:val="en-US"/>
        </w:rPr>
        <w:t>.</w:t>
      </w:r>
      <w:r>
        <w:rPr>
          <w:i/>
          <w:lang w:val="en-US"/>
        </w:rPr>
        <w:t>3</w:t>
      </w:r>
      <w:r w:rsidRPr="00780D35">
        <w:rPr>
          <w:i/>
          <w:lang w:val="en-US"/>
        </w:rPr>
        <w:t xml:space="preserve"> </w:t>
      </w:r>
      <w:r>
        <w:rPr>
          <w:i/>
          <w:lang w:val="en-US"/>
        </w:rPr>
        <w:t>Electric charge</w:t>
      </w:r>
    </w:p>
    <w:p w14:paraId="44C67CA2" w14:textId="0AC3BBAA" w:rsidR="00CF456C" w:rsidRDefault="00CF456C" w:rsidP="00A16BD7">
      <w:pPr>
        <w:jc w:val="both"/>
        <w:rPr>
          <w:lang w:val="en-US"/>
        </w:rPr>
      </w:pPr>
      <w:r w:rsidRPr="00CF456C">
        <w:rPr>
          <w:lang w:val="en-US"/>
        </w:rPr>
        <w:t xml:space="preserve">The produced electric charge given in </w:t>
      </w:r>
      <w:r w:rsidR="00BE17C8">
        <w:rPr>
          <w:lang w:val="en-US"/>
        </w:rPr>
        <w:t>f</w:t>
      </w:r>
      <w:r w:rsidRPr="00CF456C">
        <w:rPr>
          <w:lang w:val="en-US"/>
        </w:rPr>
        <w:t xml:space="preserve">igure 9A was calculated by integrating the area under the measured electrical current (see </w:t>
      </w:r>
      <w:r w:rsidR="00BE17C8">
        <w:rPr>
          <w:lang w:val="en-US"/>
        </w:rPr>
        <w:t>f</w:t>
      </w:r>
      <w:r w:rsidRPr="00CF456C">
        <w:rPr>
          <w:lang w:val="en-US"/>
        </w:rPr>
        <w:t>igure 6). Similarly to the peak-to-peak values of electric current, the maximum averaged charge per time unit is generated at maximum bending frequencies. Figure 9B demonstrates the relation between the bent area and generated charge per second. As expected, the generated charge grows linearly with the increase in area, but slower bending results in lower output power.</w:t>
      </w:r>
    </w:p>
    <w:p w14:paraId="0411C1AC" w14:textId="7EC39263" w:rsidR="008C7366" w:rsidRDefault="00F21D0F" w:rsidP="008C7366">
      <w:pPr>
        <w:jc w:val="both"/>
        <w:rPr>
          <w:b/>
          <w:bCs/>
          <w:lang w:val="en-US"/>
        </w:rPr>
      </w:pPr>
      <w:r>
        <w:rPr>
          <w:noProof/>
          <w:lang w:eastAsia="et-EE"/>
        </w:rPr>
        <w:drawing>
          <wp:inline distT="0" distB="0" distL="0" distR="0" wp14:anchorId="2FD3D5AE" wp14:editId="6CB93579">
            <wp:extent cx="4026416" cy="1728220"/>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026416" cy="1728220"/>
                    </a:xfrm>
                    <a:prstGeom prst="rect">
                      <a:avLst/>
                    </a:prstGeom>
                  </pic:spPr>
                </pic:pic>
              </a:graphicData>
            </a:graphic>
          </wp:inline>
        </w:drawing>
      </w:r>
    </w:p>
    <w:p w14:paraId="383F84C1" w14:textId="162B1673" w:rsidR="008C7366" w:rsidRDefault="008C7366" w:rsidP="008C7366">
      <w:pPr>
        <w:rPr>
          <w:lang w:val="en-US"/>
        </w:rPr>
      </w:pPr>
      <w:proofErr w:type="gramStart"/>
      <w:r w:rsidRPr="00AA13C8">
        <w:rPr>
          <w:b/>
          <w:bCs/>
          <w:lang w:val="en-US"/>
        </w:rPr>
        <w:t xml:space="preserve">Figure </w:t>
      </w:r>
      <w:r>
        <w:rPr>
          <w:b/>
          <w:bCs/>
          <w:lang w:val="en-US"/>
        </w:rPr>
        <w:t>9.</w:t>
      </w:r>
      <w:proofErr w:type="gramEnd"/>
      <w:r>
        <w:rPr>
          <w:b/>
          <w:bCs/>
          <w:lang w:val="en-US"/>
        </w:rPr>
        <w:t xml:space="preserve"> </w:t>
      </w:r>
      <w:r w:rsidRPr="008C7366">
        <w:rPr>
          <w:lang w:val="en-US"/>
        </w:rPr>
        <w:t>(A) The generated time-averaged charge at different bending frequencies. (B) The charge value as a function of laminate area.</w:t>
      </w:r>
    </w:p>
    <w:p w14:paraId="0A11AFCE" w14:textId="77777777" w:rsidR="00CF456C" w:rsidRDefault="00CF456C" w:rsidP="00871764">
      <w:pPr>
        <w:rPr>
          <w:lang w:val="en-US"/>
        </w:rPr>
      </w:pPr>
    </w:p>
    <w:p w14:paraId="0880E28C" w14:textId="66AE2566" w:rsidR="00CF456C" w:rsidRDefault="00CF456C" w:rsidP="00CF456C">
      <w:pPr>
        <w:rPr>
          <w:b/>
          <w:lang w:val="en-US"/>
        </w:rPr>
      </w:pPr>
      <w:r>
        <w:rPr>
          <w:b/>
          <w:lang w:val="en-US"/>
        </w:rPr>
        <w:t>6</w:t>
      </w:r>
      <w:r w:rsidRPr="00AA13C8">
        <w:rPr>
          <w:b/>
          <w:lang w:val="en-US"/>
        </w:rPr>
        <w:t xml:space="preserve">. </w:t>
      </w:r>
      <w:r>
        <w:rPr>
          <w:b/>
          <w:lang w:val="en-US"/>
        </w:rPr>
        <w:t>Conclusions</w:t>
      </w:r>
    </w:p>
    <w:p w14:paraId="16F13451" w14:textId="31B6A347" w:rsidR="00CF456C" w:rsidRPr="00CF456C" w:rsidRDefault="00CF456C" w:rsidP="00A16BD7">
      <w:pPr>
        <w:jc w:val="both"/>
        <w:rPr>
          <w:lang w:val="en-US"/>
        </w:rPr>
      </w:pPr>
      <w:r w:rsidRPr="00CF456C">
        <w:rPr>
          <w:lang w:val="en-US"/>
        </w:rPr>
        <w:lastRenderedPageBreak/>
        <w:t xml:space="preserve">An IEAP laminate containing carbide-derived carbon, ionic liquid and ionic polymer can detect motion when bent to extremely large deflections. An original test rig was designed for homogenous and uniform bending of the laminate to up to high curvatures. It guarantees the repeatability of experiments and stands out with its well-defined bending profile, high speed and large achievable deflections in wide frequency range (1 </w:t>
      </w:r>
      <w:proofErr w:type="spellStart"/>
      <w:proofErr w:type="gramStart"/>
      <w:r w:rsidRPr="00CF456C">
        <w:rPr>
          <w:lang w:val="en-US"/>
        </w:rPr>
        <w:t>mHz</w:t>
      </w:r>
      <w:proofErr w:type="gramEnd"/>
      <w:r w:rsidRPr="00CF456C">
        <w:rPr>
          <w:lang w:val="en-US"/>
        </w:rPr>
        <w:t>.</w:t>
      </w:r>
      <w:proofErr w:type="spellEnd"/>
      <w:r w:rsidRPr="00CF456C">
        <w:rPr>
          <w:lang w:val="en-US"/>
        </w:rPr>
        <w:t>..3 Hz). It is advantageous in characterization of soft bending sensors, as well as in mechanical fatigue tests of the bending sensors or any other soft laminates.</w:t>
      </w:r>
      <w:r w:rsidR="00717CF6">
        <w:rPr>
          <w:lang w:val="en-US"/>
        </w:rPr>
        <w:t xml:space="preserve"> </w:t>
      </w:r>
      <w:r w:rsidR="00D37D31">
        <w:rPr>
          <w:lang w:val="en-US"/>
        </w:rPr>
        <w:t xml:space="preserve">However, long-time measurement of sensorial properties of water-based ionic polymer-metal composites (IPMCs) cannot be performed using this rig, because the device cannot be immersed in water. </w:t>
      </w:r>
    </w:p>
    <w:p w14:paraId="0DA83636" w14:textId="3E70D7C0" w:rsidR="00CF456C" w:rsidRDefault="00CF456C" w:rsidP="00A16BD7">
      <w:pPr>
        <w:jc w:val="both"/>
        <w:rPr>
          <w:lang w:val="en-US"/>
        </w:rPr>
      </w:pPr>
      <w:r w:rsidRPr="00CF456C">
        <w:rPr>
          <w:lang w:val="en-US"/>
        </w:rPr>
        <w:t xml:space="preserve">Harmonic analysis revealed that the frequency responses of the voltage and electric current of this type of material is nonlinear in the whole investigated range – 1 </w:t>
      </w:r>
      <w:proofErr w:type="spellStart"/>
      <w:proofErr w:type="gramStart"/>
      <w:r w:rsidRPr="00CF456C">
        <w:rPr>
          <w:lang w:val="en-US"/>
        </w:rPr>
        <w:t>mHz</w:t>
      </w:r>
      <w:proofErr w:type="spellEnd"/>
      <w:proofErr w:type="gramEnd"/>
      <w:r w:rsidRPr="00CF456C">
        <w:rPr>
          <w:lang w:val="en-US"/>
        </w:rPr>
        <w:t xml:space="preserve"> to 3 Hz. The experiments show that in comparison to the open-circuit voltage, the electric current is advantageous for two reasons. Firstly, the electric current is directly proportional to the bent area, while the voltage output is more sensitive to the inhomogeneity of the surface conductivity. Secondly, the transient response of voltage as a response to step input is characterized by an instant formation of voltage peak, followed by slow diminishing of the signal. The usage of such material as static position sensor is rather complicated. The transient response of electric current consists of an instantaneous peak and fast decay of zero. This property makes measurement of electric current an accurate motion sensor. The charge output is, similarly to electric current peak values, proportional to the sensor area. As expected, the highest charge is produced at the maximum bending frequency.</w:t>
      </w:r>
    </w:p>
    <w:p w14:paraId="2DE2304F" w14:textId="77777777" w:rsidR="00CF456C" w:rsidRPr="00871764" w:rsidRDefault="00CF456C" w:rsidP="00871764">
      <w:pPr>
        <w:rPr>
          <w:lang w:val="en-US"/>
        </w:rPr>
      </w:pPr>
    </w:p>
    <w:p w14:paraId="39E5F6DC" w14:textId="77777777" w:rsidR="005A2516" w:rsidRPr="00AA13C8" w:rsidRDefault="005A2516" w:rsidP="005A2516">
      <w:pPr>
        <w:rPr>
          <w:b/>
          <w:lang w:val="en-US"/>
        </w:rPr>
      </w:pPr>
      <w:r w:rsidRPr="00AA13C8">
        <w:rPr>
          <w:b/>
          <w:lang w:val="en-US"/>
        </w:rPr>
        <w:t>Acknowledgments</w:t>
      </w:r>
    </w:p>
    <w:p w14:paraId="463C3741" w14:textId="26404056" w:rsidR="005A2516" w:rsidRPr="008C7366" w:rsidRDefault="005972EF" w:rsidP="005A2516">
      <w:pPr>
        <w:rPr>
          <w:color w:val="FF0000"/>
          <w:lang w:val="en-US"/>
        </w:rPr>
      </w:pPr>
      <w:r w:rsidRPr="008C7366">
        <w:rPr>
          <w:color w:val="FF0000"/>
          <w:lang w:val="en-US"/>
        </w:rPr>
        <w:t>This work was supported by the Estonian Science Foundation grant no. 7811</w:t>
      </w:r>
      <w:r w:rsidR="008A79A8">
        <w:rPr>
          <w:color w:val="FF0000"/>
          <w:lang w:val="en-US"/>
        </w:rPr>
        <w:t xml:space="preserve"> and 8553</w:t>
      </w:r>
      <w:r w:rsidRPr="008C7366">
        <w:rPr>
          <w:color w:val="FF0000"/>
          <w:lang w:val="en-US"/>
        </w:rPr>
        <w:t>.</w:t>
      </w:r>
    </w:p>
    <w:p w14:paraId="5BF987CC" w14:textId="6985DFC4" w:rsidR="009368EB" w:rsidRDefault="009368EB" w:rsidP="009368EB">
      <w:pPr>
        <w:autoSpaceDE w:val="0"/>
        <w:autoSpaceDN w:val="0"/>
        <w:adjustRightInd w:val="0"/>
        <w:spacing w:after="0" w:line="240" w:lineRule="auto"/>
        <w:rPr>
          <w:lang w:val="en-US"/>
        </w:rPr>
      </w:pPr>
    </w:p>
    <w:p w14:paraId="302FB4D6" w14:textId="567F76A8" w:rsidR="005F2520" w:rsidRDefault="005F2520" w:rsidP="000E1F7D">
      <w:pPr>
        <w:pStyle w:val="NormalWeb"/>
        <w:divId w:val="1775051580"/>
        <w:rPr>
          <w:b/>
        </w:rPr>
      </w:pPr>
      <w:r w:rsidRPr="007D29F9">
        <w:rPr>
          <w:b/>
        </w:rPr>
        <w:t xml:space="preserve">References </w:t>
      </w:r>
    </w:p>
    <w:p w14:paraId="0443106D" w14:textId="19C15207" w:rsidR="002A022B" w:rsidRDefault="002A022B" w:rsidP="002A022B">
      <w:pPr>
        <w:pStyle w:val="NormalWeb"/>
        <w:spacing w:line="480" w:lineRule="auto"/>
        <w:divId w:val="1775051580"/>
      </w:pPr>
      <w:r>
        <w:t xml:space="preserve">[1] </w:t>
      </w:r>
      <w:proofErr w:type="spellStart"/>
      <w:r>
        <w:t>Bar-Cohen</w:t>
      </w:r>
      <w:proofErr w:type="spellEnd"/>
      <w:r>
        <w:t xml:space="preserve"> Y </w:t>
      </w:r>
      <w:r>
        <w:rPr>
          <w:i/>
          <w:iCs/>
        </w:rPr>
        <w:t xml:space="preserve">Electroactive </w:t>
      </w:r>
      <w:proofErr w:type="spellStart"/>
      <w:r>
        <w:rPr>
          <w:i/>
          <w:iCs/>
        </w:rPr>
        <w:t>Polymer</w:t>
      </w:r>
      <w:proofErr w:type="spellEnd"/>
      <w:r>
        <w:rPr>
          <w:i/>
          <w:iCs/>
        </w:rPr>
        <w:t xml:space="preserve"> (EAP) </w:t>
      </w:r>
      <w:proofErr w:type="spellStart"/>
      <w:r>
        <w:rPr>
          <w:i/>
          <w:iCs/>
        </w:rPr>
        <w:t>Actuators</w:t>
      </w:r>
      <w:proofErr w:type="spellEnd"/>
      <w:r>
        <w:rPr>
          <w:i/>
          <w:iCs/>
        </w:rPr>
        <w:t xml:space="preserve"> </w:t>
      </w:r>
      <w:proofErr w:type="spellStart"/>
      <w:r>
        <w:rPr>
          <w:i/>
          <w:iCs/>
        </w:rPr>
        <w:t>as</w:t>
      </w:r>
      <w:proofErr w:type="spellEnd"/>
      <w:r>
        <w:rPr>
          <w:i/>
          <w:iCs/>
        </w:rPr>
        <w:t xml:space="preserve"> </w:t>
      </w:r>
      <w:proofErr w:type="spellStart"/>
      <w:r>
        <w:rPr>
          <w:i/>
          <w:iCs/>
        </w:rPr>
        <w:t>Artificial</w:t>
      </w:r>
      <w:proofErr w:type="spellEnd"/>
      <w:r>
        <w:rPr>
          <w:i/>
          <w:iCs/>
        </w:rPr>
        <w:t xml:space="preserve"> </w:t>
      </w:r>
      <w:proofErr w:type="spellStart"/>
      <w:r>
        <w:rPr>
          <w:i/>
          <w:iCs/>
        </w:rPr>
        <w:t>Muscles</w:t>
      </w:r>
      <w:proofErr w:type="spellEnd"/>
      <w:r>
        <w:rPr>
          <w:i/>
          <w:iCs/>
        </w:rPr>
        <w:t xml:space="preserve">: </w:t>
      </w:r>
      <w:proofErr w:type="spellStart"/>
      <w:r>
        <w:rPr>
          <w:i/>
          <w:iCs/>
        </w:rPr>
        <w:t>Reality</w:t>
      </w:r>
      <w:proofErr w:type="spellEnd"/>
      <w:r>
        <w:rPr>
          <w:i/>
          <w:iCs/>
        </w:rPr>
        <w:t xml:space="preserve">, </w:t>
      </w:r>
      <w:proofErr w:type="spellStart"/>
      <w:r>
        <w:rPr>
          <w:i/>
          <w:iCs/>
        </w:rPr>
        <w:t>Potential</w:t>
      </w:r>
      <w:proofErr w:type="spellEnd"/>
      <w:r>
        <w:rPr>
          <w:i/>
          <w:iCs/>
        </w:rPr>
        <w:t xml:space="preserve">, and </w:t>
      </w:r>
      <w:proofErr w:type="spellStart"/>
      <w:r>
        <w:rPr>
          <w:i/>
          <w:iCs/>
        </w:rPr>
        <w:t>Challenges</w:t>
      </w:r>
      <w:proofErr w:type="spellEnd"/>
      <w:r>
        <w:rPr>
          <w:i/>
          <w:iCs/>
        </w:rPr>
        <w:t xml:space="preserve">, </w:t>
      </w:r>
      <w:proofErr w:type="spellStart"/>
      <w:r>
        <w:rPr>
          <w:i/>
          <w:iCs/>
        </w:rPr>
        <w:t>Second</w:t>
      </w:r>
      <w:proofErr w:type="spellEnd"/>
      <w:r>
        <w:rPr>
          <w:i/>
          <w:iCs/>
        </w:rPr>
        <w:t xml:space="preserve"> </w:t>
      </w:r>
      <w:proofErr w:type="spellStart"/>
      <w:r>
        <w:rPr>
          <w:i/>
          <w:iCs/>
        </w:rPr>
        <w:t>Edition</w:t>
      </w:r>
      <w:proofErr w:type="spellEnd"/>
      <w:r>
        <w:rPr>
          <w:i/>
          <w:iCs/>
        </w:rPr>
        <w:t xml:space="preserve"> 2004 (</w:t>
      </w:r>
      <w:proofErr w:type="spellStart"/>
      <w:r>
        <w:t>Bellingham</w:t>
      </w:r>
      <w:proofErr w:type="spellEnd"/>
      <w:r>
        <w:t>: SPIE press)</w:t>
      </w:r>
    </w:p>
    <w:p w14:paraId="1BD9E4C4" w14:textId="43B6D7BC" w:rsidR="002A022B" w:rsidRDefault="002A022B" w:rsidP="002A022B">
      <w:pPr>
        <w:pStyle w:val="NormalWeb"/>
        <w:spacing w:line="480" w:lineRule="auto"/>
        <w:divId w:val="1775051580"/>
      </w:pPr>
      <w:r>
        <w:t xml:space="preserve">[2] </w:t>
      </w:r>
      <w:proofErr w:type="spellStart"/>
      <w:r>
        <w:t>Martínez</w:t>
      </w:r>
      <w:proofErr w:type="spellEnd"/>
      <w:r>
        <w:t xml:space="preserve"> J G, </w:t>
      </w:r>
      <w:proofErr w:type="spellStart"/>
      <w:r>
        <w:t>Sugino</w:t>
      </w:r>
      <w:proofErr w:type="spellEnd"/>
      <w:r>
        <w:t xml:space="preserve"> T, </w:t>
      </w:r>
      <w:proofErr w:type="spellStart"/>
      <w:r>
        <w:t>Asaka</w:t>
      </w:r>
      <w:proofErr w:type="spellEnd"/>
      <w:r>
        <w:t xml:space="preserve"> K and </w:t>
      </w:r>
      <w:proofErr w:type="spellStart"/>
      <w:r>
        <w:t>Otero</w:t>
      </w:r>
      <w:proofErr w:type="spellEnd"/>
      <w:r>
        <w:t xml:space="preserve"> T F 2012 </w:t>
      </w:r>
      <w:proofErr w:type="spellStart"/>
      <w:r>
        <w:t>Electrochemistry</w:t>
      </w:r>
      <w:proofErr w:type="spellEnd"/>
      <w:r>
        <w:t xml:space="preserve"> of </w:t>
      </w:r>
      <w:proofErr w:type="spellStart"/>
      <w:r>
        <w:t>carbon</w:t>
      </w:r>
      <w:proofErr w:type="spellEnd"/>
      <w:r>
        <w:t xml:space="preserve"> </w:t>
      </w:r>
      <w:proofErr w:type="spellStart"/>
      <w:r>
        <w:t>nanotubes</w:t>
      </w:r>
      <w:proofErr w:type="spellEnd"/>
      <w:r>
        <w:t xml:space="preserve">: </w:t>
      </w:r>
      <w:proofErr w:type="spellStart"/>
      <w:r>
        <w:t>reactive</w:t>
      </w:r>
      <w:proofErr w:type="spellEnd"/>
      <w:r>
        <w:t xml:space="preserve"> </w:t>
      </w:r>
      <w:proofErr w:type="spellStart"/>
      <w:r>
        <w:t>processes</w:t>
      </w:r>
      <w:proofErr w:type="spellEnd"/>
      <w:r>
        <w:t xml:space="preserve">, </w:t>
      </w:r>
      <w:proofErr w:type="spellStart"/>
      <w:r>
        <w:t>dual</w:t>
      </w:r>
      <w:proofErr w:type="spellEnd"/>
      <w:r>
        <w:t xml:space="preserve"> </w:t>
      </w:r>
      <w:proofErr w:type="spellStart"/>
      <w:r>
        <w:t>sensing-actuating</w:t>
      </w:r>
      <w:proofErr w:type="spellEnd"/>
      <w:r>
        <w:t xml:space="preserve"> </w:t>
      </w:r>
      <w:proofErr w:type="spellStart"/>
      <w:r>
        <w:t>properties</w:t>
      </w:r>
      <w:proofErr w:type="spellEnd"/>
      <w:r>
        <w:t xml:space="preserve"> and </w:t>
      </w:r>
      <w:proofErr w:type="spellStart"/>
      <w:r>
        <w:t>devices</w:t>
      </w:r>
      <w:proofErr w:type="spellEnd"/>
      <w:r w:rsidR="00EA5AF2">
        <w:t xml:space="preserve"> </w:t>
      </w:r>
      <w:proofErr w:type="spellStart"/>
      <w:r w:rsidRPr="00A16BD7">
        <w:rPr>
          <w:i/>
        </w:rPr>
        <w:t>ChemPhysChem</w:t>
      </w:r>
      <w:proofErr w:type="spellEnd"/>
      <w:r>
        <w:t xml:space="preserve"> </w:t>
      </w:r>
      <w:r w:rsidRPr="00A16BD7">
        <w:rPr>
          <w:b/>
        </w:rPr>
        <w:t>13</w:t>
      </w:r>
      <w:r>
        <w:t xml:space="preserve"> 2108-14</w:t>
      </w:r>
    </w:p>
    <w:p w14:paraId="1129EB67" w14:textId="32B34445" w:rsidR="002A022B" w:rsidRDefault="002A022B" w:rsidP="002A022B">
      <w:pPr>
        <w:pStyle w:val="NormalWeb"/>
        <w:spacing w:line="480" w:lineRule="auto"/>
        <w:divId w:val="1775051580"/>
      </w:pPr>
      <w:r>
        <w:t xml:space="preserve">[3] Must I, Kaasik F, Põldsalu I, Johanson U, </w:t>
      </w:r>
      <w:proofErr w:type="spellStart"/>
      <w:r>
        <w:t>Punning</w:t>
      </w:r>
      <w:proofErr w:type="spellEnd"/>
      <w:r>
        <w:t xml:space="preserve"> A and </w:t>
      </w:r>
      <w:proofErr w:type="spellStart"/>
      <w:r>
        <w:t>Aabloo</w:t>
      </w:r>
      <w:proofErr w:type="spellEnd"/>
      <w:r>
        <w:t xml:space="preserve"> A</w:t>
      </w:r>
      <w:r w:rsidR="00BD2B02">
        <w:t xml:space="preserve"> 2012</w:t>
      </w:r>
      <w:r>
        <w:t xml:space="preserve"> A </w:t>
      </w:r>
      <w:proofErr w:type="spellStart"/>
      <w:r>
        <w:t>carbide-derived</w:t>
      </w:r>
      <w:proofErr w:type="spellEnd"/>
      <w:r>
        <w:t xml:space="preserve"> </w:t>
      </w:r>
      <w:proofErr w:type="spellStart"/>
      <w:r>
        <w:t>carbon</w:t>
      </w:r>
      <w:proofErr w:type="spellEnd"/>
      <w:r>
        <w:t xml:space="preserve"> </w:t>
      </w:r>
      <w:proofErr w:type="spellStart"/>
      <w:r>
        <w:t>laminate</w:t>
      </w:r>
      <w:proofErr w:type="spellEnd"/>
      <w:r>
        <w:t xml:space="preserve"> </w:t>
      </w:r>
      <w:proofErr w:type="spellStart"/>
      <w:r>
        <w:t>used</w:t>
      </w:r>
      <w:proofErr w:type="spellEnd"/>
      <w:r>
        <w:t xml:space="preserve"> </w:t>
      </w:r>
      <w:proofErr w:type="spellStart"/>
      <w:r>
        <w:t>as</w:t>
      </w:r>
      <w:proofErr w:type="spellEnd"/>
      <w:r>
        <w:t xml:space="preserve"> a mechanoelectrical sensor</w:t>
      </w:r>
      <w:r w:rsidR="00EA5AF2">
        <w:t xml:space="preserve"> </w:t>
      </w:r>
      <w:proofErr w:type="spellStart"/>
      <w:r w:rsidRPr="00A16BD7">
        <w:rPr>
          <w:i/>
        </w:rPr>
        <w:t>Carbon</w:t>
      </w:r>
      <w:proofErr w:type="spellEnd"/>
      <w:r>
        <w:t xml:space="preserve"> </w:t>
      </w:r>
      <w:r w:rsidRPr="00A16BD7">
        <w:rPr>
          <w:b/>
        </w:rPr>
        <w:t>50</w:t>
      </w:r>
      <w:r>
        <w:t xml:space="preserve"> 535-41</w:t>
      </w:r>
    </w:p>
    <w:p w14:paraId="10388ABD" w14:textId="6434D3D3" w:rsidR="002A022B" w:rsidRDefault="002A022B" w:rsidP="002A022B">
      <w:pPr>
        <w:pStyle w:val="NormalWeb"/>
        <w:spacing w:line="480" w:lineRule="auto"/>
        <w:divId w:val="1775051580"/>
      </w:pPr>
      <w:r>
        <w:t xml:space="preserve">[4] </w:t>
      </w:r>
      <w:proofErr w:type="spellStart"/>
      <w:r>
        <w:t>Otsuki</w:t>
      </w:r>
      <w:proofErr w:type="spellEnd"/>
      <w:r>
        <w:t xml:space="preserve"> M, </w:t>
      </w:r>
      <w:proofErr w:type="spellStart"/>
      <w:r>
        <w:t>Okuyama</w:t>
      </w:r>
      <w:proofErr w:type="spellEnd"/>
      <w:r>
        <w:t xml:space="preserve"> T and </w:t>
      </w:r>
      <w:proofErr w:type="spellStart"/>
      <w:r>
        <w:t>Tanaka</w:t>
      </w:r>
      <w:proofErr w:type="spellEnd"/>
      <w:r>
        <w:t xml:space="preserve"> M</w:t>
      </w:r>
      <w:r w:rsidR="00BD2B02">
        <w:t xml:space="preserve"> 2012 </w:t>
      </w:r>
      <w:r>
        <w:t xml:space="preserve">Time </w:t>
      </w:r>
      <w:proofErr w:type="spellStart"/>
      <w:r>
        <w:t>response</w:t>
      </w:r>
      <w:proofErr w:type="spellEnd"/>
      <w:r>
        <w:t xml:space="preserve"> </w:t>
      </w:r>
      <w:proofErr w:type="spellStart"/>
      <w:r>
        <w:t>properties</w:t>
      </w:r>
      <w:proofErr w:type="spellEnd"/>
      <w:r>
        <w:t xml:space="preserve"> on </w:t>
      </w:r>
      <w:proofErr w:type="spellStart"/>
      <w:r>
        <w:t>deformation</w:t>
      </w:r>
      <w:proofErr w:type="spellEnd"/>
      <w:r>
        <w:t xml:space="preserve"> </w:t>
      </w:r>
      <w:proofErr w:type="spellStart"/>
      <w:r>
        <w:t>velocity</w:t>
      </w:r>
      <w:proofErr w:type="spellEnd"/>
      <w:r>
        <w:t xml:space="preserve"> </w:t>
      </w:r>
      <w:proofErr w:type="spellStart"/>
      <w:r>
        <w:t>for</w:t>
      </w:r>
      <w:proofErr w:type="spellEnd"/>
      <w:r>
        <w:t xml:space="preserve"> a </w:t>
      </w:r>
      <w:proofErr w:type="spellStart"/>
      <w:r>
        <w:t>solid</w:t>
      </w:r>
      <w:proofErr w:type="spellEnd"/>
      <w:r>
        <w:t xml:space="preserve"> </w:t>
      </w:r>
      <w:proofErr w:type="spellStart"/>
      <w:r>
        <w:t>polymer</w:t>
      </w:r>
      <w:proofErr w:type="spellEnd"/>
      <w:r>
        <w:t xml:space="preserve"> </w:t>
      </w:r>
      <w:proofErr w:type="spellStart"/>
      <w:r>
        <w:t>electrolyte</w:t>
      </w:r>
      <w:proofErr w:type="spellEnd"/>
      <w:r>
        <w:t xml:space="preserve"> sensor</w:t>
      </w:r>
      <w:r w:rsidR="00EA5AF2">
        <w:t xml:space="preserve"> </w:t>
      </w:r>
      <w:r w:rsidRPr="00A16BD7">
        <w:rPr>
          <w:i/>
        </w:rPr>
        <w:t>Int.J.Appl.Electromagn.Mech.</w:t>
      </w:r>
      <w:r w:rsidRPr="00A16BD7">
        <w:rPr>
          <w:b/>
        </w:rPr>
        <w:t>39</w:t>
      </w:r>
      <w:r w:rsidR="00BD2B02">
        <w:rPr>
          <w:b/>
        </w:rPr>
        <w:t xml:space="preserve"> </w:t>
      </w:r>
      <w:r>
        <w:t>1063-8</w:t>
      </w:r>
    </w:p>
    <w:p w14:paraId="642F309A" w14:textId="203E0C5B" w:rsidR="002A022B" w:rsidRDefault="002A022B" w:rsidP="002A022B">
      <w:pPr>
        <w:pStyle w:val="NormalWeb"/>
        <w:spacing w:line="480" w:lineRule="auto"/>
        <w:divId w:val="1775051580"/>
      </w:pPr>
      <w:r>
        <w:lastRenderedPageBreak/>
        <w:t xml:space="preserve">[5] </w:t>
      </w:r>
      <w:proofErr w:type="spellStart"/>
      <w:r>
        <w:t>Nyholm</w:t>
      </w:r>
      <w:proofErr w:type="spellEnd"/>
      <w:r>
        <w:t xml:space="preserve"> L, </w:t>
      </w:r>
      <w:proofErr w:type="spellStart"/>
      <w:r>
        <w:t>Nyström</w:t>
      </w:r>
      <w:proofErr w:type="spellEnd"/>
      <w:r>
        <w:t xml:space="preserve"> G, </w:t>
      </w:r>
      <w:proofErr w:type="spellStart"/>
      <w:r>
        <w:t>Mihranyan</w:t>
      </w:r>
      <w:proofErr w:type="spellEnd"/>
      <w:r>
        <w:t xml:space="preserve"> A and </w:t>
      </w:r>
      <w:proofErr w:type="spellStart"/>
      <w:r>
        <w:t>Strømme</w:t>
      </w:r>
      <w:proofErr w:type="spellEnd"/>
      <w:r>
        <w:t xml:space="preserve"> M</w:t>
      </w:r>
      <w:r w:rsidR="00BD2B02">
        <w:t xml:space="preserve"> 2011 </w:t>
      </w:r>
      <w:proofErr w:type="spellStart"/>
      <w:r>
        <w:t>Toward</w:t>
      </w:r>
      <w:proofErr w:type="spellEnd"/>
      <w:r>
        <w:t xml:space="preserve"> </w:t>
      </w:r>
      <w:proofErr w:type="spellStart"/>
      <w:r w:rsidR="00BD2B02">
        <w:t>f</w:t>
      </w:r>
      <w:r>
        <w:t>lexible</w:t>
      </w:r>
      <w:proofErr w:type="spellEnd"/>
      <w:r>
        <w:t xml:space="preserve"> </w:t>
      </w:r>
      <w:proofErr w:type="spellStart"/>
      <w:r w:rsidR="00BD2B02">
        <w:t>p</w:t>
      </w:r>
      <w:r>
        <w:t>olymer</w:t>
      </w:r>
      <w:proofErr w:type="spellEnd"/>
      <w:r>
        <w:t xml:space="preserve"> and </w:t>
      </w:r>
      <w:proofErr w:type="spellStart"/>
      <w:r w:rsidR="00BD2B02">
        <w:t>p</w:t>
      </w:r>
      <w:r>
        <w:t>aper-</w:t>
      </w:r>
      <w:r w:rsidR="00BD2B02">
        <w:t>b</w:t>
      </w:r>
      <w:r>
        <w:t>ased</w:t>
      </w:r>
      <w:proofErr w:type="spellEnd"/>
      <w:r>
        <w:t xml:space="preserve"> </w:t>
      </w:r>
      <w:proofErr w:type="spellStart"/>
      <w:r w:rsidR="00BD2B02">
        <w:t>e</w:t>
      </w:r>
      <w:r>
        <w:t>nergy</w:t>
      </w:r>
      <w:proofErr w:type="spellEnd"/>
      <w:r>
        <w:t xml:space="preserve"> </w:t>
      </w:r>
      <w:proofErr w:type="spellStart"/>
      <w:r w:rsidR="00BD2B02">
        <w:t>s</w:t>
      </w:r>
      <w:r>
        <w:t>torage</w:t>
      </w:r>
      <w:proofErr w:type="spellEnd"/>
      <w:r>
        <w:t xml:space="preserve"> </w:t>
      </w:r>
      <w:proofErr w:type="spellStart"/>
      <w:r w:rsidR="00BD2B02">
        <w:t>d</w:t>
      </w:r>
      <w:r>
        <w:t>evices</w:t>
      </w:r>
      <w:proofErr w:type="spellEnd"/>
      <w:r w:rsidR="00EA5AF2">
        <w:t xml:space="preserve"> </w:t>
      </w:r>
      <w:proofErr w:type="spellStart"/>
      <w:r w:rsidRPr="00A16BD7">
        <w:rPr>
          <w:i/>
        </w:rPr>
        <w:t>Adv</w:t>
      </w:r>
      <w:proofErr w:type="spellEnd"/>
      <w:r w:rsidRPr="00A16BD7">
        <w:rPr>
          <w:i/>
        </w:rPr>
        <w:t xml:space="preserve"> </w:t>
      </w:r>
      <w:proofErr w:type="spellStart"/>
      <w:r w:rsidRPr="00A16BD7">
        <w:rPr>
          <w:i/>
        </w:rPr>
        <w:t>Mater</w:t>
      </w:r>
      <w:proofErr w:type="spellEnd"/>
      <w:r>
        <w:t xml:space="preserve"> </w:t>
      </w:r>
      <w:r w:rsidRPr="00A16BD7">
        <w:rPr>
          <w:b/>
        </w:rPr>
        <w:t>23</w:t>
      </w:r>
      <w:r>
        <w:t xml:space="preserve"> 3751-69</w:t>
      </w:r>
    </w:p>
    <w:p w14:paraId="016869C7" w14:textId="344B9A13" w:rsidR="002A022B" w:rsidRDefault="002A022B" w:rsidP="002A022B">
      <w:pPr>
        <w:pStyle w:val="NormalWeb"/>
        <w:spacing w:line="480" w:lineRule="auto"/>
        <w:divId w:val="1775051580"/>
      </w:pPr>
      <w:r>
        <w:t xml:space="preserve">[6] </w:t>
      </w:r>
      <w:proofErr w:type="spellStart"/>
      <w:r>
        <w:t>Torop</w:t>
      </w:r>
      <w:proofErr w:type="spellEnd"/>
      <w:r>
        <w:t xml:space="preserve"> J, </w:t>
      </w:r>
      <w:proofErr w:type="spellStart"/>
      <w:r>
        <w:t>Palmre</w:t>
      </w:r>
      <w:proofErr w:type="spellEnd"/>
      <w:r>
        <w:t xml:space="preserve"> V, Arulepp M, </w:t>
      </w:r>
      <w:proofErr w:type="spellStart"/>
      <w:r>
        <w:t>Sugino</w:t>
      </w:r>
      <w:proofErr w:type="spellEnd"/>
      <w:r>
        <w:t xml:space="preserve"> T, </w:t>
      </w:r>
      <w:proofErr w:type="spellStart"/>
      <w:r>
        <w:t>Asaka</w:t>
      </w:r>
      <w:proofErr w:type="spellEnd"/>
      <w:r>
        <w:t xml:space="preserve"> K and </w:t>
      </w:r>
      <w:proofErr w:type="spellStart"/>
      <w:r>
        <w:t>Aabloo</w:t>
      </w:r>
      <w:proofErr w:type="spellEnd"/>
      <w:r>
        <w:t xml:space="preserve"> A</w:t>
      </w:r>
      <w:r w:rsidR="00BD2B02">
        <w:t xml:space="preserve"> 2011 </w:t>
      </w:r>
      <w:proofErr w:type="spellStart"/>
      <w:r>
        <w:t>Flexible</w:t>
      </w:r>
      <w:proofErr w:type="spellEnd"/>
      <w:r>
        <w:t xml:space="preserve"> </w:t>
      </w:r>
      <w:proofErr w:type="spellStart"/>
      <w:r>
        <w:t>supercapacitor-like</w:t>
      </w:r>
      <w:proofErr w:type="spellEnd"/>
      <w:r>
        <w:t xml:space="preserve"> </w:t>
      </w:r>
      <w:proofErr w:type="spellStart"/>
      <w:r>
        <w:t>actuator</w:t>
      </w:r>
      <w:proofErr w:type="spellEnd"/>
      <w:r>
        <w:t xml:space="preserve"> </w:t>
      </w:r>
      <w:proofErr w:type="spellStart"/>
      <w:r>
        <w:t>with</w:t>
      </w:r>
      <w:proofErr w:type="spellEnd"/>
      <w:r>
        <w:t xml:space="preserve"> </w:t>
      </w:r>
      <w:proofErr w:type="spellStart"/>
      <w:r>
        <w:t>carbide-derived</w:t>
      </w:r>
      <w:proofErr w:type="spellEnd"/>
      <w:r>
        <w:t xml:space="preserve"> </w:t>
      </w:r>
      <w:proofErr w:type="spellStart"/>
      <w:r>
        <w:t>carbon</w:t>
      </w:r>
      <w:proofErr w:type="spellEnd"/>
      <w:r>
        <w:t xml:space="preserve"> </w:t>
      </w:r>
      <w:proofErr w:type="spellStart"/>
      <w:r w:rsidR="00A16BD7">
        <w:t>electrodes</w:t>
      </w:r>
      <w:proofErr w:type="spellEnd"/>
      <w:r w:rsidR="00A16BD7">
        <w:t xml:space="preserve"> </w:t>
      </w:r>
      <w:proofErr w:type="spellStart"/>
      <w:r w:rsidRPr="00A16BD7">
        <w:rPr>
          <w:i/>
        </w:rPr>
        <w:t>Carbon</w:t>
      </w:r>
      <w:proofErr w:type="spellEnd"/>
      <w:r>
        <w:t xml:space="preserve"> </w:t>
      </w:r>
      <w:r w:rsidRPr="00A16BD7">
        <w:rPr>
          <w:b/>
        </w:rPr>
        <w:t>49</w:t>
      </w:r>
      <w:r>
        <w:t xml:space="preserve"> 3113-9</w:t>
      </w:r>
    </w:p>
    <w:p w14:paraId="1DAEA500" w14:textId="70C7BAE7" w:rsidR="002A022B" w:rsidRDefault="002A022B" w:rsidP="002A022B">
      <w:pPr>
        <w:pStyle w:val="NormalWeb"/>
        <w:spacing w:line="480" w:lineRule="auto"/>
        <w:divId w:val="1775051580"/>
      </w:pPr>
      <w:r>
        <w:t xml:space="preserve">[7] Pugal D, Jung K, </w:t>
      </w:r>
      <w:proofErr w:type="spellStart"/>
      <w:r>
        <w:t>Aabloo</w:t>
      </w:r>
      <w:proofErr w:type="spellEnd"/>
      <w:r>
        <w:t xml:space="preserve"> A and </w:t>
      </w:r>
      <w:proofErr w:type="spellStart"/>
      <w:r>
        <w:t>Kim</w:t>
      </w:r>
      <w:proofErr w:type="spellEnd"/>
      <w:r>
        <w:t xml:space="preserve"> K</w:t>
      </w:r>
      <w:r w:rsidR="00BD2B02">
        <w:t xml:space="preserve"> </w:t>
      </w:r>
      <w:r>
        <w:t>J</w:t>
      </w:r>
      <w:r w:rsidR="00BD2B02">
        <w:t xml:space="preserve"> 2010</w:t>
      </w:r>
      <w:r>
        <w:t xml:space="preserve"> </w:t>
      </w:r>
      <w:proofErr w:type="spellStart"/>
      <w:r w:rsidR="00BD2B02">
        <w:t>Ionic</w:t>
      </w:r>
      <w:proofErr w:type="spellEnd"/>
      <w:r w:rsidR="00BD2B02">
        <w:t xml:space="preserve"> </w:t>
      </w:r>
      <w:proofErr w:type="spellStart"/>
      <w:r w:rsidR="00BD2B02">
        <w:t>polymer-</w:t>
      </w:r>
      <w:r>
        <w:t>metal</w:t>
      </w:r>
      <w:proofErr w:type="spellEnd"/>
      <w:r>
        <w:t xml:space="preserve"> </w:t>
      </w:r>
      <w:proofErr w:type="spellStart"/>
      <w:r>
        <w:t>composite</w:t>
      </w:r>
      <w:proofErr w:type="spellEnd"/>
      <w:r>
        <w:t xml:space="preserve"> mechanoelectrical </w:t>
      </w:r>
      <w:proofErr w:type="spellStart"/>
      <w:r>
        <w:t>transduction</w:t>
      </w:r>
      <w:proofErr w:type="spellEnd"/>
      <w:r>
        <w:t xml:space="preserve">: </w:t>
      </w:r>
      <w:proofErr w:type="spellStart"/>
      <w:r>
        <w:t>review</w:t>
      </w:r>
      <w:proofErr w:type="spellEnd"/>
      <w:r>
        <w:t xml:space="preserve"> and </w:t>
      </w:r>
      <w:proofErr w:type="spellStart"/>
      <w:r>
        <w:t>perspectives</w:t>
      </w:r>
      <w:proofErr w:type="spellEnd"/>
      <w:r w:rsidR="00EA5AF2">
        <w:t xml:space="preserve"> </w:t>
      </w:r>
      <w:r w:rsidRPr="00A16BD7">
        <w:rPr>
          <w:i/>
        </w:rPr>
        <w:t>Polym.Int.</w:t>
      </w:r>
      <w:r w:rsidRPr="00A16BD7">
        <w:rPr>
          <w:b/>
        </w:rPr>
        <w:t>59</w:t>
      </w:r>
      <w:r>
        <w:t xml:space="preserve"> 279-89</w:t>
      </w:r>
    </w:p>
    <w:p w14:paraId="4FFCC332" w14:textId="535F6DBC" w:rsidR="002A022B" w:rsidRDefault="002A022B" w:rsidP="002A022B">
      <w:pPr>
        <w:pStyle w:val="NormalWeb"/>
        <w:spacing w:line="480" w:lineRule="auto"/>
        <w:divId w:val="1775051580"/>
      </w:pPr>
      <w:r>
        <w:t xml:space="preserve">[8] </w:t>
      </w:r>
      <w:proofErr w:type="spellStart"/>
      <w:r>
        <w:t>Takashima</w:t>
      </w:r>
      <w:proofErr w:type="spellEnd"/>
      <w:r>
        <w:t xml:space="preserve"> W</w:t>
      </w:r>
      <w:r w:rsidR="00BD2B02">
        <w:t>,</w:t>
      </w:r>
      <w:r>
        <w:t xml:space="preserve"> </w:t>
      </w:r>
      <w:proofErr w:type="spellStart"/>
      <w:r>
        <w:t>Uesugi</w:t>
      </w:r>
      <w:proofErr w:type="spellEnd"/>
      <w:r>
        <w:t xml:space="preserve"> T, </w:t>
      </w:r>
      <w:proofErr w:type="spellStart"/>
      <w:r>
        <w:t>Fukui</w:t>
      </w:r>
      <w:proofErr w:type="spellEnd"/>
      <w:r>
        <w:t xml:space="preserve"> M, </w:t>
      </w:r>
      <w:proofErr w:type="spellStart"/>
      <w:r>
        <w:t>Kaneko</w:t>
      </w:r>
      <w:proofErr w:type="spellEnd"/>
      <w:r>
        <w:t xml:space="preserve"> M and </w:t>
      </w:r>
      <w:proofErr w:type="spellStart"/>
      <w:r>
        <w:t>Kaneto</w:t>
      </w:r>
      <w:proofErr w:type="spellEnd"/>
      <w:r>
        <w:t xml:space="preserve"> K</w:t>
      </w:r>
      <w:r w:rsidR="00BD2B02">
        <w:t xml:space="preserve"> 1997 </w:t>
      </w:r>
      <w:proofErr w:type="spellStart"/>
      <w:r>
        <w:t>Mechanochemoelectrical</w:t>
      </w:r>
      <w:proofErr w:type="spellEnd"/>
      <w:r>
        <w:t xml:space="preserve"> </w:t>
      </w:r>
      <w:proofErr w:type="spellStart"/>
      <w:r>
        <w:t>effect</w:t>
      </w:r>
      <w:proofErr w:type="spellEnd"/>
      <w:r>
        <w:t xml:space="preserve"> of </w:t>
      </w:r>
      <w:proofErr w:type="spellStart"/>
      <w:r>
        <w:t>polyaniline</w:t>
      </w:r>
      <w:proofErr w:type="spellEnd"/>
      <w:r>
        <w:t xml:space="preserve"> film</w:t>
      </w:r>
      <w:r w:rsidR="00EA5AF2">
        <w:t xml:space="preserve"> </w:t>
      </w:r>
      <w:proofErr w:type="spellStart"/>
      <w:r w:rsidRPr="00A16BD7">
        <w:rPr>
          <w:i/>
        </w:rPr>
        <w:t>Synth.Met</w:t>
      </w:r>
      <w:proofErr w:type="spellEnd"/>
      <w:r w:rsidRPr="00A16BD7">
        <w:rPr>
          <w:i/>
        </w:rPr>
        <w:t>.</w:t>
      </w:r>
      <w:r w:rsidR="00BD2B02">
        <w:t xml:space="preserve"> </w:t>
      </w:r>
      <w:r w:rsidRPr="00A16BD7">
        <w:rPr>
          <w:b/>
        </w:rPr>
        <w:t>85</w:t>
      </w:r>
      <w:r>
        <w:t xml:space="preserve"> 1395-6</w:t>
      </w:r>
    </w:p>
    <w:p w14:paraId="2ED94479" w14:textId="4ADB838D" w:rsidR="002A022B" w:rsidRDefault="002A022B" w:rsidP="002A022B">
      <w:pPr>
        <w:pStyle w:val="NormalWeb"/>
        <w:spacing w:line="480" w:lineRule="auto"/>
        <w:divId w:val="1775051580"/>
      </w:pPr>
      <w:r>
        <w:t xml:space="preserve">[9] </w:t>
      </w:r>
      <w:proofErr w:type="spellStart"/>
      <w:r>
        <w:t>Wu</w:t>
      </w:r>
      <w:proofErr w:type="spellEnd"/>
      <w:r>
        <w:t xml:space="preserve"> Y, </w:t>
      </w:r>
      <w:proofErr w:type="spellStart"/>
      <w:r>
        <w:t>Alici</w:t>
      </w:r>
      <w:proofErr w:type="spellEnd"/>
      <w:r>
        <w:t xml:space="preserve"> G, </w:t>
      </w:r>
      <w:proofErr w:type="spellStart"/>
      <w:r>
        <w:t>Madden</w:t>
      </w:r>
      <w:proofErr w:type="spellEnd"/>
      <w:r>
        <w:t xml:space="preserve"> J, </w:t>
      </w:r>
      <w:proofErr w:type="spellStart"/>
      <w:r>
        <w:t>Spinks</w:t>
      </w:r>
      <w:proofErr w:type="spellEnd"/>
      <w:r>
        <w:t xml:space="preserve"> G and </w:t>
      </w:r>
      <w:proofErr w:type="spellStart"/>
      <w:r>
        <w:t>Wallace</w:t>
      </w:r>
      <w:proofErr w:type="spellEnd"/>
      <w:r>
        <w:t xml:space="preserve"> G</w:t>
      </w:r>
      <w:r w:rsidR="00BD2B02">
        <w:t xml:space="preserve"> 2007 </w:t>
      </w:r>
      <w:proofErr w:type="spellStart"/>
      <w:r>
        <w:t>Soft</w:t>
      </w:r>
      <w:proofErr w:type="spellEnd"/>
      <w:r>
        <w:t xml:space="preserve"> </w:t>
      </w:r>
      <w:proofErr w:type="spellStart"/>
      <w:r w:rsidR="00BD2B02">
        <w:t>mechanical</w:t>
      </w:r>
      <w:proofErr w:type="spellEnd"/>
      <w:r w:rsidR="00BD2B02">
        <w:t xml:space="preserve"> </w:t>
      </w:r>
      <w:proofErr w:type="spellStart"/>
      <w:r w:rsidR="00BD2B02">
        <w:t>sensors</w:t>
      </w:r>
      <w:proofErr w:type="spellEnd"/>
      <w:r w:rsidR="00BD2B02">
        <w:t xml:space="preserve"> </w:t>
      </w:r>
      <w:proofErr w:type="spellStart"/>
      <w:r w:rsidR="00BD2B02">
        <w:t>through</w:t>
      </w:r>
      <w:proofErr w:type="spellEnd"/>
      <w:r w:rsidR="00BD2B02">
        <w:t xml:space="preserve"> reverse </w:t>
      </w:r>
      <w:proofErr w:type="spellStart"/>
      <w:r w:rsidR="00BD2B02">
        <w:t>actuation</w:t>
      </w:r>
      <w:proofErr w:type="spellEnd"/>
      <w:r w:rsidR="00BD2B02">
        <w:t xml:space="preserve"> </w:t>
      </w:r>
      <w:proofErr w:type="spellStart"/>
      <w:r w:rsidR="00BD2B02">
        <w:t>in</w:t>
      </w:r>
      <w:proofErr w:type="spellEnd"/>
      <w:r w:rsidR="00BD2B02">
        <w:t xml:space="preserve"> </w:t>
      </w:r>
      <w:proofErr w:type="spellStart"/>
      <w:r w:rsidR="00BD2B02">
        <w:t>polypyrrole</w:t>
      </w:r>
      <w:proofErr w:type="spellEnd"/>
      <w:r w:rsidR="00EA5AF2">
        <w:t xml:space="preserve"> </w:t>
      </w:r>
      <w:proofErr w:type="spellStart"/>
      <w:r w:rsidR="00BD2B02" w:rsidRPr="00A16BD7">
        <w:rPr>
          <w:i/>
        </w:rPr>
        <w:t>Adv</w:t>
      </w:r>
      <w:proofErr w:type="spellEnd"/>
      <w:r w:rsidR="00BD2B02" w:rsidRPr="00A16BD7">
        <w:rPr>
          <w:i/>
        </w:rPr>
        <w:t xml:space="preserve">. </w:t>
      </w:r>
      <w:proofErr w:type="spellStart"/>
      <w:r w:rsidR="00BD2B02" w:rsidRPr="00A16BD7">
        <w:rPr>
          <w:i/>
        </w:rPr>
        <w:t>Funct</w:t>
      </w:r>
      <w:proofErr w:type="spellEnd"/>
      <w:r w:rsidR="00BD2B02" w:rsidRPr="00A16BD7">
        <w:rPr>
          <w:i/>
        </w:rPr>
        <w:t xml:space="preserve">. </w:t>
      </w:r>
      <w:proofErr w:type="spellStart"/>
      <w:r w:rsidR="00BD2B02" w:rsidRPr="00A16BD7">
        <w:rPr>
          <w:i/>
        </w:rPr>
        <w:t>Mater</w:t>
      </w:r>
      <w:proofErr w:type="spellEnd"/>
      <w:r w:rsidR="00BD2B02" w:rsidRPr="00A16BD7">
        <w:rPr>
          <w:i/>
        </w:rPr>
        <w:t>.</w:t>
      </w:r>
      <w:r>
        <w:t xml:space="preserve"> </w:t>
      </w:r>
      <w:r w:rsidRPr="00A16BD7">
        <w:rPr>
          <w:b/>
        </w:rPr>
        <w:t>17</w:t>
      </w:r>
      <w:r>
        <w:t xml:space="preserve"> 3216-22</w:t>
      </w:r>
    </w:p>
    <w:p w14:paraId="602495F2" w14:textId="171E85F1" w:rsidR="002A022B" w:rsidRDefault="002A022B" w:rsidP="002A022B">
      <w:pPr>
        <w:pStyle w:val="NormalWeb"/>
        <w:spacing w:line="480" w:lineRule="auto"/>
        <w:divId w:val="1775051580"/>
      </w:pPr>
      <w:r>
        <w:t xml:space="preserve">[10] </w:t>
      </w:r>
      <w:proofErr w:type="spellStart"/>
      <w:r>
        <w:t>Alici</w:t>
      </w:r>
      <w:proofErr w:type="spellEnd"/>
      <w:r>
        <w:t xml:space="preserve"> G, </w:t>
      </w:r>
      <w:proofErr w:type="spellStart"/>
      <w:r>
        <w:t>Spinks</w:t>
      </w:r>
      <w:proofErr w:type="spellEnd"/>
      <w:r>
        <w:t xml:space="preserve"> G</w:t>
      </w:r>
      <w:r w:rsidR="00BD2B02">
        <w:t xml:space="preserve"> </w:t>
      </w:r>
      <w:r>
        <w:t xml:space="preserve">M, </w:t>
      </w:r>
      <w:proofErr w:type="spellStart"/>
      <w:r>
        <w:t>Madden</w:t>
      </w:r>
      <w:proofErr w:type="spellEnd"/>
      <w:r>
        <w:t xml:space="preserve"> J</w:t>
      </w:r>
      <w:r w:rsidR="00BD2B02">
        <w:t xml:space="preserve"> </w:t>
      </w:r>
      <w:r>
        <w:t xml:space="preserve">D, </w:t>
      </w:r>
      <w:proofErr w:type="spellStart"/>
      <w:r>
        <w:t>Wu</w:t>
      </w:r>
      <w:proofErr w:type="spellEnd"/>
      <w:r>
        <w:t xml:space="preserve"> Y and </w:t>
      </w:r>
      <w:proofErr w:type="spellStart"/>
      <w:r>
        <w:t>Wallace</w:t>
      </w:r>
      <w:proofErr w:type="spellEnd"/>
      <w:r>
        <w:t xml:space="preserve"> G</w:t>
      </w:r>
      <w:r w:rsidR="00BD2B02">
        <w:t xml:space="preserve"> </w:t>
      </w:r>
      <w:r>
        <w:t>G</w:t>
      </w:r>
      <w:r w:rsidR="00BD2B02">
        <w:t xml:space="preserve"> </w:t>
      </w:r>
      <w:r w:rsidR="00ED2254">
        <w:t xml:space="preserve">2008 </w:t>
      </w:r>
      <w:proofErr w:type="spellStart"/>
      <w:r>
        <w:t>Response</w:t>
      </w:r>
      <w:proofErr w:type="spellEnd"/>
      <w:r>
        <w:t xml:space="preserve"> </w:t>
      </w:r>
      <w:proofErr w:type="spellStart"/>
      <w:r>
        <w:t>characterization</w:t>
      </w:r>
      <w:proofErr w:type="spellEnd"/>
      <w:r>
        <w:t xml:space="preserve"> of electroactive </w:t>
      </w:r>
      <w:proofErr w:type="spellStart"/>
      <w:r>
        <w:t>polymers</w:t>
      </w:r>
      <w:proofErr w:type="spellEnd"/>
      <w:r>
        <w:t xml:space="preserve"> </w:t>
      </w:r>
      <w:proofErr w:type="spellStart"/>
      <w:r>
        <w:t>as</w:t>
      </w:r>
      <w:proofErr w:type="spellEnd"/>
      <w:r>
        <w:t xml:space="preserve"> </w:t>
      </w:r>
      <w:proofErr w:type="spellStart"/>
      <w:r>
        <w:t>mechanical</w:t>
      </w:r>
      <w:proofErr w:type="spellEnd"/>
      <w:r>
        <w:t xml:space="preserve"> </w:t>
      </w:r>
      <w:proofErr w:type="spellStart"/>
      <w:r>
        <w:t>sensors</w:t>
      </w:r>
      <w:proofErr w:type="spellEnd"/>
      <w:r w:rsidR="00EA5AF2">
        <w:t xml:space="preserve"> </w:t>
      </w:r>
      <w:r w:rsidR="00ED2254" w:rsidRPr="00A16BD7">
        <w:rPr>
          <w:i/>
        </w:rPr>
        <w:t xml:space="preserve">IEEE/ASME </w:t>
      </w:r>
      <w:proofErr w:type="spellStart"/>
      <w:r w:rsidR="00ED2254" w:rsidRPr="00A16BD7">
        <w:rPr>
          <w:i/>
        </w:rPr>
        <w:t>Trans</w:t>
      </w:r>
      <w:proofErr w:type="spellEnd"/>
      <w:r w:rsidR="00ED2254" w:rsidRPr="00A16BD7">
        <w:rPr>
          <w:i/>
        </w:rPr>
        <w:t xml:space="preserve">. </w:t>
      </w:r>
      <w:proofErr w:type="spellStart"/>
      <w:r w:rsidR="00ED2254" w:rsidRPr="00A16BD7">
        <w:rPr>
          <w:i/>
        </w:rPr>
        <w:t>Mechatronics</w:t>
      </w:r>
      <w:proofErr w:type="spellEnd"/>
      <w:r>
        <w:t xml:space="preserve"> </w:t>
      </w:r>
      <w:r w:rsidRPr="00A16BD7">
        <w:rPr>
          <w:b/>
        </w:rPr>
        <w:t>13</w:t>
      </w:r>
      <w:r w:rsidR="00ED2254">
        <w:rPr>
          <w:b/>
        </w:rPr>
        <w:t xml:space="preserve"> </w:t>
      </w:r>
      <w:r>
        <w:t>187-96</w:t>
      </w:r>
    </w:p>
    <w:p w14:paraId="76994365" w14:textId="2595511B" w:rsidR="002A022B" w:rsidRDefault="002A022B" w:rsidP="002A022B">
      <w:pPr>
        <w:pStyle w:val="NormalWeb"/>
        <w:spacing w:line="480" w:lineRule="auto"/>
        <w:divId w:val="1775051580"/>
      </w:pPr>
      <w:r>
        <w:t xml:space="preserve">[11] </w:t>
      </w:r>
      <w:proofErr w:type="spellStart"/>
      <w:r>
        <w:t>Shoa</w:t>
      </w:r>
      <w:proofErr w:type="spellEnd"/>
      <w:r>
        <w:t xml:space="preserve"> T, </w:t>
      </w:r>
      <w:proofErr w:type="spellStart"/>
      <w:r>
        <w:t>Madden</w:t>
      </w:r>
      <w:proofErr w:type="spellEnd"/>
      <w:r>
        <w:t xml:space="preserve"> J</w:t>
      </w:r>
      <w:r w:rsidR="00ED2254">
        <w:t xml:space="preserve"> </w:t>
      </w:r>
      <w:r>
        <w:t>D</w:t>
      </w:r>
      <w:r w:rsidR="00ED2254">
        <w:t xml:space="preserve"> </w:t>
      </w:r>
      <w:r>
        <w:t xml:space="preserve">W, </w:t>
      </w:r>
      <w:proofErr w:type="spellStart"/>
      <w:r>
        <w:t>Mirfakhrai</w:t>
      </w:r>
      <w:proofErr w:type="spellEnd"/>
      <w:r>
        <w:t xml:space="preserve"> T, </w:t>
      </w:r>
      <w:proofErr w:type="spellStart"/>
      <w:r>
        <w:t>Alici</w:t>
      </w:r>
      <w:proofErr w:type="spellEnd"/>
      <w:r>
        <w:t xml:space="preserve"> G, </w:t>
      </w:r>
      <w:proofErr w:type="spellStart"/>
      <w:r>
        <w:t>Spinks</w:t>
      </w:r>
      <w:proofErr w:type="spellEnd"/>
      <w:r>
        <w:t xml:space="preserve"> G</w:t>
      </w:r>
      <w:r w:rsidR="00ED2254">
        <w:t xml:space="preserve"> </w:t>
      </w:r>
      <w:r>
        <w:t xml:space="preserve">M and </w:t>
      </w:r>
      <w:proofErr w:type="spellStart"/>
      <w:r>
        <w:t>Wallace</w:t>
      </w:r>
      <w:proofErr w:type="spellEnd"/>
      <w:r>
        <w:t xml:space="preserve"> G</w:t>
      </w:r>
      <w:r w:rsidR="00ED2254">
        <w:t xml:space="preserve"> </w:t>
      </w:r>
      <w:r>
        <w:t>G</w:t>
      </w:r>
      <w:r w:rsidR="00ED2254">
        <w:t xml:space="preserve"> 2010 </w:t>
      </w:r>
      <w:proofErr w:type="spellStart"/>
      <w:r>
        <w:t>Electromechanical</w:t>
      </w:r>
      <w:proofErr w:type="spellEnd"/>
      <w:r>
        <w:t xml:space="preserve"> </w:t>
      </w:r>
      <w:proofErr w:type="spellStart"/>
      <w:r>
        <w:t>coupling</w:t>
      </w:r>
      <w:proofErr w:type="spellEnd"/>
      <w:r>
        <w:t xml:space="preserve"> </w:t>
      </w:r>
      <w:proofErr w:type="spellStart"/>
      <w:r>
        <w:t>in</w:t>
      </w:r>
      <w:proofErr w:type="spellEnd"/>
      <w:r>
        <w:t xml:space="preserve"> </w:t>
      </w:r>
      <w:proofErr w:type="spellStart"/>
      <w:r>
        <w:t>polypyrrole</w:t>
      </w:r>
      <w:proofErr w:type="spellEnd"/>
      <w:r>
        <w:t xml:space="preserve"> </w:t>
      </w:r>
      <w:proofErr w:type="spellStart"/>
      <w:r>
        <w:t>sensors</w:t>
      </w:r>
      <w:proofErr w:type="spellEnd"/>
      <w:r>
        <w:t xml:space="preserve"> and </w:t>
      </w:r>
      <w:proofErr w:type="spellStart"/>
      <w:r>
        <w:t>actuators</w:t>
      </w:r>
      <w:proofErr w:type="spellEnd"/>
      <w:r w:rsidR="00EA5AF2">
        <w:t xml:space="preserve"> </w:t>
      </w:r>
      <w:proofErr w:type="spellStart"/>
      <w:r w:rsidR="00ED2254" w:rsidRPr="00A16BD7">
        <w:rPr>
          <w:i/>
        </w:rPr>
        <w:t>Sens</w:t>
      </w:r>
      <w:proofErr w:type="spellEnd"/>
      <w:r w:rsidR="00ED2254" w:rsidRPr="00A16BD7">
        <w:rPr>
          <w:i/>
        </w:rPr>
        <w:t xml:space="preserve">. </w:t>
      </w:r>
      <w:proofErr w:type="spellStart"/>
      <w:r w:rsidR="00ED2254" w:rsidRPr="00A16BD7">
        <w:rPr>
          <w:i/>
        </w:rPr>
        <w:t>Actuators</w:t>
      </w:r>
      <w:proofErr w:type="spellEnd"/>
      <w:r w:rsidR="00ED2254" w:rsidRPr="00ED2254">
        <w:t xml:space="preserve"> A </w:t>
      </w:r>
      <w:r w:rsidRPr="00A16BD7">
        <w:rPr>
          <w:b/>
        </w:rPr>
        <w:t>161</w:t>
      </w:r>
      <w:r w:rsidR="00ED2254">
        <w:rPr>
          <w:b/>
        </w:rPr>
        <w:t xml:space="preserve"> </w:t>
      </w:r>
      <w:r>
        <w:t>127-</w:t>
      </w:r>
      <w:r w:rsidR="00ED2254">
        <w:t>33</w:t>
      </w:r>
    </w:p>
    <w:p w14:paraId="788F6261" w14:textId="1B0698E4" w:rsidR="00ED2254" w:rsidRDefault="002A022B" w:rsidP="002A022B">
      <w:pPr>
        <w:pStyle w:val="NormalWeb"/>
        <w:spacing w:line="480" w:lineRule="auto"/>
        <w:divId w:val="1775051580"/>
      </w:pPr>
      <w:r>
        <w:t xml:space="preserve">[12] </w:t>
      </w:r>
      <w:proofErr w:type="spellStart"/>
      <w:r>
        <w:t>Takashima</w:t>
      </w:r>
      <w:proofErr w:type="spellEnd"/>
      <w:r>
        <w:t xml:space="preserve"> W, </w:t>
      </w:r>
      <w:proofErr w:type="spellStart"/>
      <w:r>
        <w:t>Uesugi</w:t>
      </w:r>
      <w:proofErr w:type="spellEnd"/>
      <w:r>
        <w:t xml:space="preserve"> T, </w:t>
      </w:r>
      <w:proofErr w:type="spellStart"/>
      <w:r>
        <w:t>Fukui</w:t>
      </w:r>
      <w:proofErr w:type="spellEnd"/>
      <w:r>
        <w:t xml:space="preserve"> M, </w:t>
      </w:r>
      <w:proofErr w:type="spellStart"/>
      <w:r>
        <w:t>Kaneko</w:t>
      </w:r>
      <w:proofErr w:type="spellEnd"/>
      <w:r>
        <w:t xml:space="preserve"> M and </w:t>
      </w:r>
      <w:proofErr w:type="spellStart"/>
      <w:r>
        <w:t>Kaneto</w:t>
      </w:r>
      <w:proofErr w:type="spellEnd"/>
      <w:r>
        <w:t xml:space="preserve"> K</w:t>
      </w:r>
      <w:r w:rsidR="00ED2254">
        <w:t xml:space="preserve"> 1997 </w:t>
      </w:r>
      <w:proofErr w:type="spellStart"/>
      <w:r>
        <w:t>Mechanochemoelectrical</w:t>
      </w:r>
      <w:proofErr w:type="spellEnd"/>
      <w:r>
        <w:t xml:space="preserve"> </w:t>
      </w:r>
      <w:proofErr w:type="spellStart"/>
      <w:r>
        <w:t>effect</w:t>
      </w:r>
      <w:proofErr w:type="spellEnd"/>
      <w:r>
        <w:t xml:space="preserve"> of </w:t>
      </w:r>
      <w:proofErr w:type="spellStart"/>
      <w:r>
        <w:t>polyaniline</w:t>
      </w:r>
      <w:proofErr w:type="spellEnd"/>
      <w:r>
        <w:t xml:space="preserve"> film</w:t>
      </w:r>
      <w:r w:rsidR="00EA5AF2">
        <w:t xml:space="preserve"> </w:t>
      </w:r>
      <w:r w:rsidRPr="00A16BD7">
        <w:rPr>
          <w:i/>
        </w:rPr>
        <w:t>Synth.Met.</w:t>
      </w:r>
      <w:r w:rsidRPr="00A16BD7">
        <w:rPr>
          <w:b/>
        </w:rPr>
        <w:t>85</w:t>
      </w:r>
      <w:r>
        <w:t xml:space="preserve"> 1395-6</w:t>
      </w:r>
    </w:p>
    <w:p w14:paraId="6387F4A1" w14:textId="73069807" w:rsidR="002A022B" w:rsidRDefault="002A022B" w:rsidP="002A022B">
      <w:pPr>
        <w:pStyle w:val="NormalWeb"/>
        <w:spacing w:line="480" w:lineRule="auto"/>
        <w:divId w:val="1775051580"/>
      </w:pPr>
      <w:r>
        <w:t xml:space="preserve">[13] </w:t>
      </w:r>
      <w:proofErr w:type="spellStart"/>
      <w:r>
        <w:t>Mirfakhrai</w:t>
      </w:r>
      <w:proofErr w:type="spellEnd"/>
      <w:r>
        <w:t xml:space="preserve"> T</w:t>
      </w:r>
      <w:r w:rsidR="00ED2254">
        <w:t xml:space="preserve">, </w:t>
      </w:r>
      <w:r>
        <w:t>Oh</w:t>
      </w:r>
      <w:r w:rsidR="00ED2254">
        <w:t xml:space="preserve"> J</w:t>
      </w:r>
      <w:r>
        <w:t>, Kozlov M</w:t>
      </w:r>
      <w:r w:rsidR="00ED2254">
        <w:t xml:space="preserve"> </w:t>
      </w:r>
      <w:r>
        <w:t>E</w:t>
      </w:r>
      <w:r w:rsidR="00ED2254">
        <w:t xml:space="preserve">, </w:t>
      </w:r>
      <w:proofErr w:type="spellStart"/>
      <w:r>
        <w:t>Fang</w:t>
      </w:r>
      <w:proofErr w:type="spellEnd"/>
      <w:r w:rsidR="00ED2254">
        <w:t xml:space="preserve"> S, </w:t>
      </w:r>
      <w:proofErr w:type="spellStart"/>
      <w:r>
        <w:t>Zhang</w:t>
      </w:r>
      <w:proofErr w:type="spellEnd"/>
      <w:r w:rsidR="00ED2254">
        <w:t xml:space="preserve"> M</w:t>
      </w:r>
      <w:r>
        <w:t xml:space="preserve">, </w:t>
      </w:r>
      <w:proofErr w:type="spellStart"/>
      <w:r>
        <w:t>Baughman</w:t>
      </w:r>
      <w:proofErr w:type="spellEnd"/>
      <w:r>
        <w:t xml:space="preserve"> R</w:t>
      </w:r>
      <w:r w:rsidR="00ED2254">
        <w:t xml:space="preserve"> </w:t>
      </w:r>
      <w:r>
        <w:t>H</w:t>
      </w:r>
      <w:r w:rsidR="00ED2254">
        <w:t xml:space="preserve"> </w:t>
      </w:r>
      <w:r>
        <w:t xml:space="preserve">and </w:t>
      </w:r>
      <w:proofErr w:type="spellStart"/>
      <w:r>
        <w:t>Madden</w:t>
      </w:r>
      <w:proofErr w:type="spellEnd"/>
      <w:r>
        <w:t xml:space="preserve"> J</w:t>
      </w:r>
      <w:r w:rsidR="00ED2254">
        <w:t xml:space="preserve"> </w:t>
      </w:r>
      <w:r>
        <w:t>D</w:t>
      </w:r>
      <w:r w:rsidR="00ED2254">
        <w:t xml:space="preserve"> </w:t>
      </w:r>
      <w:r>
        <w:t>W</w:t>
      </w:r>
      <w:r w:rsidR="00ED2254">
        <w:t xml:space="preserve"> 2011</w:t>
      </w:r>
      <w:r>
        <w:t xml:space="preserve"> </w:t>
      </w:r>
      <w:r w:rsidR="00ED2254">
        <w:t xml:space="preserve">Mechanoelectrical </w:t>
      </w:r>
      <w:proofErr w:type="spellStart"/>
      <w:r w:rsidR="00ED2254">
        <w:t>force</w:t>
      </w:r>
      <w:proofErr w:type="spellEnd"/>
      <w:r w:rsidR="00ED2254">
        <w:t xml:space="preserve"> </w:t>
      </w:r>
      <w:proofErr w:type="spellStart"/>
      <w:r w:rsidR="00ED2254">
        <w:t>sensors</w:t>
      </w:r>
      <w:proofErr w:type="spellEnd"/>
      <w:r w:rsidR="00ED2254">
        <w:t xml:space="preserve"> </w:t>
      </w:r>
      <w:proofErr w:type="spellStart"/>
      <w:r w:rsidR="00ED2254">
        <w:t>using</w:t>
      </w:r>
      <w:proofErr w:type="spellEnd"/>
      <w:r w:rsidR="00ED2254">
        <w:t xml:space="preserve"> </w:t>
      </w:r>
      <w:proofErr w:type="spellStart"/>
      <w:r w:rsidR="00ED2254">
        <w:t>twisted</w:t>
      </w:r>
      <w:proofErr w:type="spellEnd"/>
      <w:r w:rsidR="00ED2254">
        <w:t xml:space="preserve"> </w:t>
      </w:r>
      <w:proofErr w:type="spellStart"/>
      <w:r w:rsidR="00ED2254">
        <w:t>yarns</w:t>
      </w:r>
      <w:proofErr w:type="spellEnd"/>
      <w:r w:rsidR="00ED2254">
        <w:t xml:space="preserve"> of </w:t>
      </w:r>
      <w:proofErr w:type="spellStart"/>
      <w:r w:rsidR="00ED2254">
        <w:t>carbon</w:t>
      </w:r>
      <w:proofErr w:type="spellEnd"/>
      <w:r w:rsidR="00ED2254">
        <w:t xml:space="preserve"> </w:t>
      </w:r>
      <w:proofErr w:type="spellStart"/>
      <w:r w:rsidR="00ED2254">
        <w:t>nanotubes</w:t>
      </w:r>
      <w:proofErr w:type="spellEnd"/>
      <w:r w:rsidR="00EA5AF2">
        <w:t xml:space="preserve"> </w:t>
      </w:r>
      <w:r w:rsidR="00ED2254" w:rsidRPr="003C4F60">
        <w:rPr>
          <w:i/>
        </w:rPr>
        <w:t xml:space="preserve">IEEE/ASME </w:t>
      </w:r>
      <w:proofErr w:type="spellStart"/>
      <w:r w:rsidR="00ED2254" w:rsidRPr="003C4F60">
        <w:rPr>
          <w:i/>
        </w:rPr>
        <w:t>Trans</w:t>
      </w:r>
      <w:proofErr w:type="spellEnd"/>
      <w:r w:rsidR="00ED2254" w:rsidRPr="003C4F60">
        <w:rPr>
          <w:i/>
        </w:rPr>
        <w:t xml:space="preserve">. </w:t>
      </w:r>
      <w:proofErr w:type="spellStart"/>
      <w:r w:rsidR="00ED2254" w:rsidRPr="003C4F60">
        <w:rPr>
          <w:i/>
        </w:rPr>
        <w:t>Mechatronics</w:t>
      </w:r>
      <w:proofErr w:type="spellEnd"/>
      <w:r>
        <w:t xml:space="preserve"> </w:t>
      </w:r>
      <w:r w:rsidRPr="00A16BD7">
        <w:rPr>
          <w:b/>
        </w:rPr>
        <w:t>16</w:t>
      </w:r>
      <w:r>
        <w:t xml:space="preserve"> 90-7</w:t>
      </w:r>
    </w:p>
    <w:p w14:paraId="71C0AA03" w14:textId="1746B50B" w:rsidR="002A022B" w:rsidRDefault="002A022B" w:rsidP="002A022B">
      <w:pPr>
        <w:pStyle w:val="NormalWeb"/>
        <w:spacing w:line="480" w:lineRule="auto"/>
        <w:divId w:val="1775051580"/>
      </w:pPr>
      <w:r>
        <w:t xml:space="preserve">[14] </w:t>
      </w:r>
      <w:proofErr w:type="spellStart"/>
      <w:r>
        <w:t>Chen</w:t>
      </w:r>
      <w:proofErr w:type="spellEnd"/>
      <w:r>
        <w:t xml:space="preserve"> Z, </w:t>
      </w:r>
      <w:proofErr w:type="spellStart"/>
      <w:r>
        <w:t>Tan</w:t>
      </w:r>
      <w:proofErr w:type="spellEnd"/>
      <w:r>
        <w:t xml:space="preserve"> X, </w:t>
      </w:r>
      <w:proofErr w:type="spellStart"/>
      <w:r>
        <w:t>Will</w:t>
      </w:r>
      <w:proofErr w:type="spellEnd"/>
      <w:r>
        <w:t xml:space="preserve"> A and </w:t>
      </w:r>
      <w:proofErr w:type="spellStart"/>
      <w:r>
        <w:t>Ziel</w:t>
      </w:r>
      <w:proofErr w:type="spellEnd"/>
      <w:r>
        <w:t xml:space="preserve"> C</w:t>
      </w:r>
      <w:r w:rsidR="00ED2254">
        <w:t xml:space="preserve"> 2007</w:t>
      </w:r>
      <w:r>
        <w:t xml:space="preserve">A </w:t>
      </w:r>
      <w:proofErr w:type="spellStart"/>
      <w:r>
        <w:t>dynamic</w:t>
      </w:r>
      <w:proofErr w:type="spellEnd"/>
      <w:r>
        <w:t xml:space="preserve"> </w:t>
      </w:r>
      <w:proofErr w:type="spellStart"/>
      <w:r>
        <w:t>model</w:t>
      </w:r>
      <w:proofErr w:type="spellEnd"/>
      <w:r>
        <w:t xml:space="preserve"> </w:t>
      </w:r>
      <w:proofErr w:type="spellStart"/>
      <w:r>
        <w:t>for</w:t>
      </w:r>
      <w:proofErr w:type="spellEnd"/>
      <w:r>
        <w:t xml:space="preserve"> </w:t>
      </w:r>
      <w:proofErr w:type="spellStart"/>
      <w:r>
        <w:t>ionic</w:t>
      </w:r>
      <w:proofErr w:type="spellEnd"/>
      <w:r>
        <w:t xml:space="preserve"> </w:t>
      </w:r>
      <w:proofErr w:type="spellStart"/>
      <w:r>
        <w:t>polymer–metal</w:t>
      </w:r>
      <w:proofErr w:type="spellEnd"/>
      <w:r>
        <w:t xml:space="preserve"> </w:t>
      </w:r>
      <w:proofErr w:type="spellStart"/>
      <w:r>
        <w:t>composite</w:t>
      </w:r>
      <w:proofErr w:type="spellEnd"/>
      <w:r>
        <w:t xml:space="preserve"> </w:t>
      </w:r>
      <w:proofErr w:type="spellStart"/>
      <w:r>
        <w:t>sensors</w:t>
      </w:r>
      <w:proofErr w:type="spellEnd"/>
      <w:r w:rsidR="00EA5AF2">
        <w:t xml:space="preserve"> </w:t>
      </w:r>
      <w:proofErr w:type="spellStart"/>
      <w:r w:rsidRPr="00A16BD7">
        <w:rPr>
          <w:i/>
        </w:rPr>
        <w:t>Smart</w:t>
      </w:r>
      <w:proofErr w:type="spellEnd"/>
      <w:r w:rsidRPr="00A16BD7">
        <w:rPr>
          <w:i/>
        </w:rPr>
        <w:t xml:space="preserve"> </w:t>
      </w:r>
      <w:proofErr w:type="spellStart"/>
      <w:r w:rsidRPr="00A16BD7">
        <w:rPr>
          <w:i/>
        </w:rPr>
        <w:t>Mater.Struct</w:t>
      </w:r>
      <w:proofErr w:type="spellEnd"/>
      <w:r w:rsidRPr="00A16BD7">
        <w:rPr>
          <w:i/>
        </w:rPr>
        <w:t>.</w:t>
      </w:r>
      <w:r>
        <w:t xml:space="preserve"> </w:t>
      </w:r>
      <w:r w:rsidRPr="00A16BD7">
        <w:rPr>
          <w:b/>
        </w:rPr>
        <w:t>16</w:t>
      </w:r>
      <w:r>
        <w:t xml:space="preserve"> 1477</w:t>
      </w:r>
    </w:p>
    <w:p w14:paraId="07473A04" w14:textId="46F029BC" w:rsidR="002A022B" w:rsidRDefault="002A022B" w:rsidP="002A022B">
      <w:pPr>
        <w:pStyle w:val="NormalWeb"/>
        <w:spacing w:line="480" w:lineRule="auto"/>
        <w:divId w:val="1775051580"/>
      </w:pPr>
      <w:r>
        <w:lastRenderedPageBreak/>
        <w:t xml:space="preserve">[15] </w:t>
      </w:r>
      <w:proofErr w:type="spellStart"/>
      <w:r>
        <w:t>Newbury</w:t>
      </w:r>
      <w:proofErr w:type="spellEnd"/>
      <w:r>
        <w:t xml:space="preserve"> K</w:t>
      </w:r>
      <w:r w:rsidR="00ED2254">
        <w:t xml:space="preserve"> </w:t>
      </w:r>
      <w:r>
        <w:t>M</w:t>
      </w:r>
      <w:r w:rsidR="00ED2254">
        <w:t xml:space="preserve"> </w:t>
      </w:r>
      <w:r>
        <w:t xml:space="preserve"> and Leo D</w:t>
      </w:r>
      <w:r w:rsidR="00ED2254">
        <w:t xml:space="preserve"> </w:t>
      </w:r>
      <w:r>
        <w:t>J</w:t>
      </w:r>
      <w:r w:rsidR="00ED2254">
        <w:t xml:space="preserve"> 2003 </w:t>
      </w:r>
      <w:proofErr w:type="spellStart"/>
      <w:r w:rsidR="00ED2254">
        <w:t>Linear</w:t>
      </w:r>
      <w:proofErr w:type="spellEnd"/>
      <w:r w:rsidR="00ED2254">
        <w:t xml:space="preserve"> </w:t>
      </w:r>
      <w:proofErr w:type="spellStart"/>
      <w:r w:rsidR="00ED2254">
        <w:t>electromechanical</w:t>
      </w:r>
      <w:proofErr w:type="spellEnd"/>
      <w:r w:rsidR="00ED2254">
        <w:t xml:space="preserve"> </w:t>
      </w:r>
      <w:proofErr w:type="spellStart"/>
      <w:r w:rsidR="00ED2254">
        <w:t>model</w:t>
      </w:r>
      <w:proofErr w:type="spellEnd"/>
      <w:r w:rsidR="00ED2254">
        <w:t xml:space="preserve"> of </w:t>
      </w:r>
      <w:proofErr w:type="spellStart"/>
      <w:r w:rsidR="00ED2254">
        <w:t>ionic</w:t>
      </w:r>
      <w:proofErr w:type="spellEnd"/>
      <w:r w:rsidR="00ED2254">
        <w:t xml:space="preserve"> </w:t>
      </w:r>
      <w:proofErr w:type="spellStart"/>
      <w:r w:rsidR="00ED2254">
        <w:t>polymer</w:t>
      </w:r>
      <w:proofErr w:type="spellEnd"/>
      <w:r w:rsidR="00ED2254">
        <w:t xml:space="preserve"> </w:t>
      </w:r>
      <w:proofErr w:type="spellStart"/>
      <w:r w:rsidR="00ED2254">
        <w:t>transducers</w:t>
      </w:r>
      <w:proofErr w:type="spellEnd"/>
      <w:r w:rsidR="00ED2254">
        <w:t xml:space="preserve"> -part II: </w:t>
      </w:r>
      <w:proofErr w:type="spellStart"/>
      <w:r w:rsidR="00ED2254">
        <w:t>experimental</w:t>
      </w:r>
      <w:proofErr w:type="spellEnd"/>
      <w:r w:rsidR="00ED2254">
        <w:t xml:space="preserve"> </w:t>
      </w:r>
      <w:proofErr w:type="spellStart"/>
      <w:r w:rsidR="00ED2254">
        <w:t>validation</w:t>
      </w:r>
      <w:proofErr w:type="spellEnd"/>
      <w:r w:rsidR="00EA5AF2">
        <w:t xml:space="preserve"> </w:t>
      </w:r>
      <w:r w:rsidR="00ED2254" w:rsidRPr="00A16BD7">
        <w:rPr>
          <w:i/>
        </w:rPr>
        <w:t xml:space="preserve">J. </w:t>
      </w:r>
      <w:proofErr w:type="spellStart"/>
      <w:r w:rsidR="00ED2254" w:rsidRPr="00A16BD7">
        <w:rPr>
          <w:i/>
        </w:rPr>
        <w:t>Intell</w:t>
      </w:r>
      <w:proofErr w:type="spellEnd"/>
      <w:r w:rsidR="00ED2254" w:rsidRPr="00A16BD7">
        <w:rPr>
          <w:i/>
        </w:rPr>
        <w:t xml:space="preserve">. </w:t>
      </w:r>
      <w:proofErr w:type="spellStart"/>
      <w:r w:rsidR="00ED2254" w:rsidRPr="00A16BD7">
        <w:rPr>
          <w:i/>
        </w:rPr>
        <w:t>Mater</w:t>
      </w:r>
      <w:proofErr w:type="spellEnd"/>
      <w:r w:rsidR="00ED2254" w:rsidRPr="00A16BD7">
        <w:rPr>
          <w:i/>
        </w:rPr>
        <w:t xml:space="preserve">. </w:t>
      </w:r>
      <w:proofErr w:type="spellStart"/>
      <w:r w:rsidR="00ED2254" w:rsidRPr="00A16BD7">
        <w:rPr>
          <w:i/>
        </w:rPr>
        <w:t>Syst</w:t>
      </w:r>
      <w:proofErr w:type="spellEnd"/>
      <w:r w:rsidR="00ED2254" w:rsidRPr="00A16BD7">
        <w:rPr>
          <w:i/>
        </w:rPr>
        <w:t xml:space="preserve">. </w:t>
      </w:r>
      <w:proofErr w:type="spellStart"/>
      <w:r w:rsidR="00ED2254" w:rsidRPr="00A16BD7">
        <w:rPr>
          <w:i/>
        </w:rPr>
        <w:t>Struct</w:t>
      </w:r>
      <w:proofErr w:type="spellEnd"/>
      <w:r w:rsidR="00ED2254" w:rsidRPr="00A16BD7">
        <w:rPr>
          <w:i/>
        </w:rPr>
        <w:t>.</w:t>
      </w:r>
      <w:r>
        <w:t xml:space="preserve"> </w:t>
      </w:r>
      <w:r w:rsidRPr="00A16BD7">
        <w:rPr>
          <w:b/>
        </w:rPr>
        <w:t>14</w:t>
      </w:r>
      <w:r>
        <w:t xml:space="preserve"> 343-57</w:t>
      </w:r>
    </w:p>
    <w:p w14:paraId="528967EB" w14:textId="27287599" w:rsidR="002A022B" w:rsidRDefault="002A022B" w:rsidP="002A022B">
      <w:pPr>
        <w:pStyle w:val="NormalWeb"/>
        <w:spacing w:line="480" w:lineRule="auto"/>
        <w:divId w:val="1775051580"/>
      </w:pPr>
      <w:r>
        <w:t xml:space="preserve">[16] </w:t>
      </w:r>
      <w:proofErr w:type="spellStart"/>
      <w:r>
        <w:t>Farinholt</w:t>
      </w:r>
      <w:proofErr w:type="spellEnd"/>
      <w:r>
        <w:t xml:space="preserve"> K and Leo D</w:t>
      </w:r>
      <w:r w:rsidR="00ED2254">
        <w:t xml:space="preserve"> </w:t>
      </w:r>
      <w:r>
        <w:t>J</w:t>
      </w:r>
      <w:r w:rsidR="00ED2254">
        <w:t xml:space="preserve"> 2004 </w:t>
      </w:r>
      <w:proofErr w:type="spellStart"/>
      <w:r>
        <w:t>Modeling</w:t>
      </w:r>
      <w:proofErr w:type="spellEnd"/>
      <w:r>
        <w:t xml:space="preserve"> of </w:t>
      </w:r>
      <w:proofErr w:type="spellStart"/>
      <w:r>
        <w:t>electromechanical</w:t>
      </w:r>
      <w:proofErr w:type="spellEnd"/>
      <w:r>
        <w:t xml:space="preserve"> </w:t>
      </w:r>
      <w:proofErr w:type="spellStart"/>
      <w:r>
        <w:t>charge</w:t>
      </w:r>
      <w:proofErr w:type="spellEnd"/>
      <w:r>
        <w:t xml:space="preserve"> </w:t>
      </w:r>
      <w:proofErr w:type="spellStart"/>
      <w:r>
        <w:t>sensing</w:t>
      </w:r>
      <w:proofErr w:type="spellEnd"/>
      <w:r>
        <w:t xml:space="preserve"> </w:t>
      </w:r>
      <w:proofErr w:type="spellStart"/>
      <w:r>
        <w:t>in</w:t>
      </w:r>
      <w:proofErr w:type="spellEnd"/>
      <w:r>
        <w:t xml:space="preserve"> </w:t>
      </w:r>
      <w:proofErr w:type="spellStart"/>
      <w:r>
        <w:t>ionic</w:t>
      </w:r>
      <w:proofErr w:type="spellEnd"/>
      <w:r>
        <w:t xml:space="preserve"> </w:t>
      </w:r>
      <w:proofErr w:type="spellStart"/>
      <w:r>
        <w:t>polymer</w:t>
      </w:r>
      <w:proofErr w:type="spellEnd"/>
      <w:r>
        <w:t xml:space="preserve"> </w:t>
      </w:r>
      <w:proofErr w:type="spellStart"/>
      <w:r>
        <w:t>transducers</w:t>
      </w:r>
      <w:proofErr w:type="spellEnd"/>
      <w:r w:rsidR="00EA5AF2">
        <w:t xml:space="preserve"> </w:t>
      </w:r>
      <w:proofErr w:type="spellStart"/>
      <w:r w:rsidRPr="00A16BD7">
        <w:rPr>
          <w:i/>
        </w:rPr>
        <w:t>Mech.Mater</w:t>
      </w:r>
      <w:proofErr w:type="spellEnd"/>
      <w:r w:rsidRPr="00A16BD7">
        <w:rPr>
          <w:i/>
        </w:rPr>
        <w:t>.</w:t>
      </w:r>
      <w:r>
        <w:t xml:space="preserve"> </w:t>
      </w:r>
      <w:r w:rsidRPr="00A16BD7">
        <w:rPr>
          <w:b/>
        </w:rPr>
        <w:t>36</w:t>
      </w:r>
      <w:r>
        <w:t xml:space="preserve"> 421-33</w:t>
      </w:r>
    </w:p>
    <w:p w14:paraId="7C64929C" w14:textId="29E0218D" w:rsidR="002A022B" w:rsidRDefault="002A022B" w:rsidP="002A022B">
      <w:pPr>
        <w:pStyle w:val="NormalWeb"/>
        <w:spacing w:line="480" w:lineRule="auto"/>
        <w:divId w:val="1775051580"/>
      </w:pPr>
      <w:r>
        <w:t xml:space="preserve">[17] </w:t>
      </w:r>
      <w:proofErr w:type="spellStart"/>
      <w:r>
        <w:t>Bonomo</w:t>
      </w:r>
      <w:proofErr w:type="spellEnd"/>
      <w:r>
        <w:t xml:space="preserve"> C</w:t>
      </w:r>
      <w:r w:rsidR="00ED2254">
        <w:t>,</w:t>
      </w:r>
      <w:r>
        <w:t xml:space="preserve"> </w:t>
      </w:r>
      <w:proofErr w:type="spellStart"/>
      <w:r>
        <w:t>Fortuna</w:t>
      </w:r>
      <w:proofErr w:type="spellEnd"/>
      <w:r>
        <w:t xml:space="preserve"> L, </w:t>
      </w:r>
      <w:proofErr w:type="spellStart"/>
      <w:r>
        <w:t>Giannone</w:t>
      </w:r>
      <w:proofErr w:type="spellEnd"/>
      <w:r>
        <w:t xml:space="preserve"> P, </w:t>
      </w:r>
      <w:proofErr w:type="spellStart"/>
      <w:r>
        <w:t>Graziani</w:t>
      </w:r>
      <w:proofErr w:type="spellEnd"/>
      <w:r>
        <w:t xml:space="preserve"> S and </w:t>
      </w:r>
      <w:proofErr w:type="spellStart"/>
      <w:r>
        <w:t>Strazzeri</w:t>
      </w:r>
      <w:proofErr w:type="spellEnd"/>
      <w:r>
        <w:t xml:space="preserve"> S</w:t>
      </w:r>
      <w:r w:rsidR="00ED2254">
        <w:t xml:space="preserve"> 2006 </w:t>
      </w:r>
      <w:r>
        <w:t xml:space="preserve">A </w:t>
      </w:r>
      <w:proofErr w:type="spellStart"/>
      <w:r>
        <w:t>model</w:t>
      </w:r>
      <w:proofErr w:type="spellEnd"/>
      <w:r>
        <w:t xml:space="preserve"> </w:t>
      </w:r>
      <w:proofErr w:type="spellStart"/>
      <w:r>
        <w:t>for</w:t>
      </w:r>
      <w:proofErr w:type="spellEnd"/>
      <w:r>
        <w:t xml:space="preserve"> </w:t>
      </w:r>
      <w:proofErr w:type="spellStart"/>
      <w:r>
        <w:t>ionic</w:t>
      </w:r>
      <w:proofErr w:type="spellEnd"/>
      <w:r>
        <w:t xml:space="preserve"> </w:t>
      </w:r>
      <w:proofErr w:type="spellStart"/>
      <w:r>
        <w:t>polymer</w:t>
      </w:r>
      <w:proofErr w:type="spellEnd"/>
      <w:r>
        <w:t xml:space="preserve"> </w:t>
      </w:r>
      <w:proofErr w:type="spellStart"/>
      <w:r>
        <w:t>metal</w:t>
      </w:r>
      <w:proofErr w:type="spellEnd"/>
      <w:r>
        <w:t xml:space="preserve"> </w:t>
      </w:r>
      <w:proofErr w:type="spellStart"/>
      <w:r>
        <w:t>composites</w:t>
      </w:r>
      <w:proofErr w:type="spellEnd"/>
      <w:r>
        <w:t xml:space="preserve"> </w:t>
      </w:r>
      <w:proofErr w:type="spellStart"/>
      <w:r>
        <w:t>as</w:t>
      </w:r>
      <w:proofErr w:type="spellEnd"/>
      <w:r>
        <w:t xml:space="preserve"> </w:t>
      </w:r>
      <w:proofErr w:type="spellStart"/>
      <w:r>
        <w:t>sensors</w:t>
      </w:r>
      <w:proofErr w:type="spellEnd"/>
      <w:r w:rsidR="00EA5AF2">
        <w:t xml:space="preserve"> </w:t>
      </w:r>
      <w:proofErr w:type="spellStart"/>
      <w:r w:rsidRPr="00A16BD7">
        <w:rPr>
          <w:i/>
        </w:rPr>
        <w:t>Smart</w:t>
      </w:r>
      <w:proofErr w:type="spellEnd"/>
      <w:r w:rsidRPr="00A16BD7">
        <w:rPr>
          <w:i/>
        </w:rPr>
        <w:t xml:space="preserve"> Mater.Struct.</w:t>
      </w:r>
      <w:r w:rsidRPr="00A16BD7">
        <w:rPr>
          <w:b/>
        </w:rPr>
        <w:t>15</w:t>
      </w:r>
      <w:r>
        <w:t xml:space="preserve"> 749</w:t>
      </w:r>
    </w:p>
    <w:p w14:paraId="39596E9F" w14:textId="7A39CCE5" w:rsidR="002A022B" w:rsidRDefault="002A022B" w:rsidP="002A022B">
      <w:pPr>
        <w:pStyle w:val="NormalWeb"/>
        <w:spacing w:line="480" w:lineRule="auto"/>
        <w:divId w:val="1775051580"/>
      </w:pPr>
      <w:r>
        <w:t xml:space="preserve">[18] </w:t>
      </w:r>
      <w:proofErr w:type="spellStart"/>
      <w:r>
        <w:t>Paola</w:t>
      </w:r>
      <w:proofErr w:type="spellEnd"/>
      <w:r>
        <w:t xml:space="preserve"> B, </w:t>
      </w:r>
      <w:proofErr w:type="spellStart"/>
      <w:r>
        <w:t>Fortuna</w:t>
      </w:r>
      <w:proofErr w:type="spellEnd"/>
      <w:r>
        <w:t xml:space="preserve"> L, </w:t>
      </w:r>
      <w:proofErr w:type="spellStart"/>
      <w:r>
        <w:t>Giannone</w:t>
      </w:r>
      <w:proofErr w:type="spellEnd"/>
      <w:r>
        <w:t xml:space="preserve"> P, </w:t>
      </w:r>
      <w:proofErr w:type="spellStart"/>
      <w:r>
        <w:t>Graziani</w:t>
      </w:r>
      <w:proofErr w:type="spellEnd"/>
      <w:r>
        <w:t xml:space="preserve"> S and </w:t>
      </w:r>
      <w:proofErr w:type="spellStart"/>
      <w:r>
        <w:t>Strazzeri</w:t>
      </w:r>
      <w:proofErr w:type="spellEnd"/>
      <w:r>
        <w:t xml:space="preserve"> S</w:t>
      </w:r>
      <w:r w:rsidR="00E458C6">
        <w:t xml:space="preserve"> 2008 </w:t>
      </w:r>
      <w:r>
        <w:t xml:space="preserve">IPMCs </w:t>
      </w:r>
      <w:proofErr w:type="spellStart"/>
      <w:r>
        <w:t>as</w:t>
      </w:r>
      <w:proofErr w:type="spellEnd"/>
      <w:r>
        <w:t xml:space="preserve"> </w:t>
      </w:r>
      <w:proofErr w:type="spellStart"/>
      <w:r>
        <w:t>Vibration</w:t>
      </w:r>
      <w:proofErr w:type="spellEnd"/>
      <w:r>
        <w:t xml:space="preserve"> </w:t>
      </w:r>
      <w:proofErr w:type="spellStart"/>
      <w:r>
        <w:t>Sensors</w:t>
      </w:r>
      <w:proofErr w:type="spellEnd"/>
      <w:r w:rsidR="00EA5AF2">
        <w:t xml:space="preserve"> </w:t>
      </w:r>
      <w:proofErr w:type="spellStart"/>
      <w:r w:rsidRPr="00A16BD7">
        <w:rPr>
          <w:i/>
        </w:rPr>
        <w:t>Instrumentation</w:t>
      </w:r>
      <w:proofErr w:type="spellEnd"/>
      <w:r w:rsidRPr="00A16BD7">
        <w:rPr>
          <w:i/>
        </w:rPr>
        <w:t xml:space="preserve"> and </w:t>
      </w:r>
      <w:proofErr w:type="spellStart"/>
      <w:r w:rsidRPr="00A16BD7">
        <w:rPr>
          <w:i/>
        </w:rPr>
        <w:t>Measurement</w:t>
      </w:r>
      <w:proofErr w:type="spellEnd"/>
      <w:r w:rsidRPr="00A16BD7">
        <w:rPr>
          <w:i/>
        </w:rPr>
        <w:t xml:space="preserve"> </w:t>
      </w:r>
      <w:proofErr w:type="spellStart"/>
      <w:r w:rsidRPr="00A16BD7">
        <w:rPr>
          <w:i/>
        </w:rPr>
        <w:t>Technology</w:t>
      </w:r>
      <w:proofErr w:type="spellEnd"/>
      <w:r w:rsidRPr="00A16BD7">
        <w:rPr>
          <w:i/>
        </w:rPr>
        <w:t xml:space="preserve"> </w:t>
      </w:r>
      <w:proofErr w:type="spellStart"/>
      <w:r w:rsidRPr="00A16BD7">
        <w:rPr>
          <w:i/>
        </w:rPr>
        <w:t>Conference</w:t>
      </w:r>
      <w:proofErr w:type="spellEnd"/>
      <w:r w:rsidRPr="00A16BD7">
        <w:rPr>
          <w:i/>
        </w:rPr>
        <w:t xml:space="preserve"> </w:t>
      </w:r>
      <w:proofErr w:type="spellStart"/>
      <w:r w:rsidRPr="00A16BD7">
        <w:rPr>
          <w:i/>
        </w:rPr>
        <w:t>Proc</w:t>
      </w:r>
      <w:proofErr w:type="spellEnd"/>
      <w:r w:rsidR="00E458C6" w:rsidRPr="00A16BD7">
        <w:rPr>
          <w:i/>
        </w:rPr>
        <w:t>.</w:t>
      </w:r>
      <w:r>
        <w:t xml:space="preserve"> 2065-9</w:t>
      </w:r>
    </w:p>
    <w:p w14:paraId="36F59EA8" w14:textId="5763D80B" w:rsidR="002A022B" w:rsidRDefault="002A022B" w:rsidP="002A022B">
      <w:pPr>
        <w:pStyle w:val="NormalWeb"/>
        <w:spacing w:line="480" w:lineRule="auto"/>
        <w:divId w:val="1775051580"/>
      </w:pPr>
      <w:r>
        <w:t xml:space="preserve">[19] </w:t>
      </w:r>
      <w:proofErr w:type="spellStart"/>
      <w:r>
        <w:t>Biddiss</w:t>
      </w:r>
      <w:proofErr w:type="spellEnd"/>
      <w:r>
        <w:t xml:space="preserve"> E and </w:t>
      </w:r>
      <w:proofErr w:type="spellStart"/>
      <w:r>
        <w:t>Chau</w:t>
      </w:r>
      <w:proofErr w:type="spellEnd"/>
      <w:r>
        <w:t xml:space="preserve"> T </w:t>
      </w:r>
      <w:r w:rsidR="00E458C6">
        <w:t xml:space="preserve">2006 </w:t>
      </w:r>
      <w:r>
        <w:t xml:space="preserve">Electroactive </w:t>
      </w:r>
      <w:proofErr w:type="spellStart"/>
      <w:r>
        <w:t>polymeric</w:t>
      </w:r>
      <w:proofErr w:type="spellEnd"/>
      <w:r>
        <w:t xml:space="preserve"> </w:t>
      </w:r>
      <w:proofErr w:type="spellStart"/>
      <w:r>
        <w:t>sensors</w:t>
      </w:r>
      <w:proofErr w:type="spellEnd"/>
      <w:r>
        <w:t xml:space="preserve"> </w:t>
      </w:r>
      <w:proofErr w:type="spellStart"/>
      <w:r>
        <w:t>in</w:t>
      </w:r>
      <w:proofErr w:type="spellEnd"/>
      <w:r>
        <w:t xml:space="preserve"> </w:t>
      </w:r>
      <w:proofErr w:type="spellStart"/>
      <w:r>
        <w:t>hand</w:t>
      </w:r>
      <w:proofErr w:type="spellEnd"/>
      <w:r>
        <w:t xml:space="preserve"> </w:t>
      </w:r>
      <w:proofErr w:type="spellStart"/>
      <w:r>
        <w:t>prostheses</w:t>
      </w:r>
      <w:proofErr w:type="spellEnd"/>
      <w:r>
        <w:t xml:space="preserve">: </w:t>
      </w:r>
      <w:proofErr w:type="spellStart"/>
      <w:r>
        <w:t>Bending</w:t>
      </w:r>
      <w:proofErr w:type="spellEnd"/>
      <w:r>
        <w:t xml:space="preserve"> </w:t>
      </w:r>
      <w:proofErr w:type="spellStart"/>
      <w:r>
        <w:t>response</w:t>
      </w:r>
      <w:proofErr w:type="spellEnd"/>
      <w:r>
        <w:t xml:space="preserve"> of </w:t>
      </w:r>
      <w:proofErr w:type="spellStart"/>
      <w:r>
        <w:t>an</w:t>
      </w:r>
      <w:proofErr w:type="spellEnd"/>
      <w:r>
        <w:t xml:space="preserve"> </w:t>
      </w:r>
      <w:proofErr w:type="spellStart"/>
      <w:r>
        <w:t>ionic</w:t>
      </w:r>
      <w:proofErr w:type="spellEnd"/>
      <w:r>
        <w:t xml:space="preserve"> </w:t>
      </w:r>
      <w:proofErr w:type="spellStart"/>
      <w:r>
        <w:t>polymer</w:t>
      </w:r>
      <w:proofErr w:type="spellEnd"/>
      <w:r>
        <w:t xml:space="preserve"> </w:t>
      </w:r>
      <w:proofErr w:type="spellStart"/>
      <w:r>
        <w:t>metal</w:t>
      </w:r>
      <w:proofErr w:type="spellEnd"/>
      <w:r>
        <w:t xml:space="preserve"> </w:t>
      </w:r>
      <w:proofErr w:type="spellStart"/>
      <w:r>
        <w:t>composite</w:t>
      </w:r>
      <w:proofErr w:type="spellEnd"/>
      <w:r w:rsidR="00EA5AF2">
        <w:t xml:space="preserve"> </w:t>
      </w:r>
      <w:r w:rsidRPr="00A16BD7">
        <w:rPr>
          <w:i/>
        </w:rPr>
        <w:t>Med.Eng.Phys.</w:t>
      </w:r>
      <w:r>
        <w:t xml:space="preserve"> </w:t>
      </w:r>
      <w:r w:rsidRPr="00A16BD7">
        <w:rPr>
          <w:b/>
        </w:rPr>
        <w:t>28</w:t>
      </w:r>
      <w:r>
        <w:t xml:space="preserve"> 568-78</w:t>
      </w:r>
    </w:p>
    <w:p w14:paraId="07D46528" w14:textId="76DAD08C" w:rsidR="002A022B" w:rsidRDefault="002A022B" w:rsidP="002A022B">
      <w:pPr>
        <w:pStyle w:val="NormalWeb"/>
        <w:spacing w:line="480" w:lineRule="auto"/>
        <w:divId w:val="1775051580"/>
      </w:pPr>
      <w:r>
        <w:t xml:space="preserve">[20] </w:t>
      </w:r>
      <w:proofErr w:type="spellStart"/>
      <w:r>
        <w:t>Bonomo</w:t>
      </w:r>
      <w:proofErr w:type="spellEnd"/>
      <w:r>
        <w:t xml:space="preserve"> C, </w:t>
      </w:r>
      <w:proofErr w:type="spellStart"/>
      <w:r>
        <w:t>Fortuna</w:t>
      </w:r>
      <w:proofErr w:type="spellEnd"/>
      <w:r>
        <w:t xml:space="preserve"> L, </w:t>
      </w:r>
      <w:proofErr w:type="spellStart"/>
      <w:r>
        <w:t>Giannone</w:t>
      </w:r>
      <w:proofErr w:type="spellEnd"/>
      <w:r>
        <w:t xml:space="preserve"> P and </w:t>
      </w:r>
      <w:proofErr w:type="spellStart"/>
      <w:r>
        <w:t>Graziani</w:t>
      </w:r>
      <w:proofErr w:type="spellEnd"/>
      <w:r>
        <w:t xml:space="preserve"> S</w:t>
      </w:r>
      <w:r w:rsidR="00E458C6">
        <w:t xml:space="preserve"> 2005 </w:t>
      </w:r>
      <w:r>
        <w:t xml:space="preserve">A </w:t>
      </w:r>
      <w:proofErr w:type="spellStart"/>
      <w:r>
        <w:t>method</w:t>
      </w:r>
      <w:proofErr w:type="spellEnd"/>
      <w:r>
        <w:t xml:space="preserve"> </w:t>
      </w:r>
      <w:proofErr w:type="spellStart"/>
      <w:r>
        <w:t>to</w:t>
      </w:r>
      <w:proofErr w:type="spellEnd"/>
      <w:r>
        <w:t xml:space="preserve"> </w:t>
      </w:r>
      <w:proofErr w:type="spellStart"/>
      <w:r>
        <w:t>characterize</w:t>
      </w:r>
      <w:proofErr w:type="spellEnd"/>
      <w:r>
        <w:t xml:space="preserve"> </w:t>
      </w:r>
      <w:proofErr w:type="spellStart"/>
      <w:r>
        <w:t>the</w:t>
      </w:r>
      <w:proofErr w:type="spellEnd"/>
      <w:r>
        <w:t xml:space="preserve"> </w:t>
      </w:r>
      <w:proofErr w:type="spellStart"/>
      <w:r>
        <w:t>deformation</w:t>
      </w:r>
      <w:proofErr w:type="spellEnd"/>
      <w:r>
        <w:t xml:space="preserve"> of </w:t>
      </w:r>
      <w:proofErr w:type="spellStart"/>
      <w:r>
        <w:t>an</w:t>
      </w:r>
      <w:proofErr w:type="spellEnd"/>
      <w:r>
        <w:t xml:space="preserve"> IPMC </w:t>
      </w:r>
      <w:proofErr w:type="spellStart"/>
      <w:r>
        <w:t>sensing</w:t>
      </w:r>
      <w:proofErr w:type="spellEnd"/>
      <w:r>
        <w:t xml:space="preserve"> </w:t>
      </w:r>
      <w:r w:rsidR="00EA5AF2">
        <w:t xml:space="preserve">membraane </w:t>
      </w:r>
      <w:proofErr w:type="spellStart"/>
      <w:r w:rsidR="00E458C6" w:rsidRPr="003C4F60">
        <w:rPr>
          <w:i/>
        </w:rPr>
        <w:t>Sens</w:t>
      </w:r>
      <w:proofErr w:type="spellEnd"/>
      <w:r w:rsidR="00E458C6" w:rsidRPr="003C4F60">
        <w:rPr>
          <w:i/>
        </w:rPr>
        <w:t xml:space="preserve">. </w:t>
      </w:r>
      <w:proofErr w:type="spellStart"/>
      <w:r w:rsidR="00E458C6" w:rsidRPr="003C4F60">
        <w:rPr>
          <w:i/>
        </w:rPr>
        <w:t>Actuators</w:t>
      </w:r>
      <w:proofErr w:type="spellEnd"/>
      <w:r w:rsidR="00E458C6" w:rsidRPr="00ED2254">
        <w:t xml:space="preserve"> A </w:t>
      </w:r>
      <w:r w:rsidRPr="00A16BD7">
        <w:rPr>
          <w:b/>
        </w:rPr>
        <w:t>123–124</w:t>
      </w:r>
      <w:r>
        <w:t xml:space="preserve"> 146-54</w:t>
      </w:r>
    </w:p>
    <w:p w14:paraId="7A396600" w14:textId="2215D69E" w:rsidR="002A022B" w:rsidRDefault="002A022B" w:rsidP="002A022B">
      <w:pPr>
        <w:pStyle w:val="NormalWeb"/>
        <w:spacing w:line="480" w:lineRule="auto"/>
        <w:divId w:val="1775051580"/>
      </w:pPr>
      <w:r>
        <w:t xml:space="preserve">[21] Must I, Anton M, Kruusmaa M and </w:t>
      </w:r>
      <w:proofErr w:type="spellStart"/>
      <w:r>
        <w:t>Aabloo</w:t>
      </w:r>
      <w:proofErr w:type="spellEnd"/>
      <w:r>
        <w:t xml:space="preserve"> A</w:t>
      </w:r>
      <w:r w:rsidR="00E458C6">
        <w:t xml:space="preserve"> 2009 </w:t>
      </w:r>
      <w:proofErr w:type="spellStart"/>
      <w:r>
        <w:t>Linear</w:t>
      </w:r>
      <w:proofErr w:type="spellEnd"/>
      <w:r>
        <w:t xml:space="preserve"> </w:t>
      </w:r>
      <w:proofErr w:type="spellStart"/>
      <w:r>
        <w:t>modeling</w:t>
      </w:r>
      <w:proofErr w:type="spellEnd"/>
      <w:r>
        <w:t xml:space="preserve"> of </w:t>
      </w:r>
      <w:proofErr w:type="spellStart"/>
      <w:r>
        <w:t>elongated</w:t>
      </w:r>
      <w:proofErr w:type="spellEnd"/>
      <w:r>
        <w:t xml:space="preserve"> </w:t>
      </w:r>
      <w:proofErr w:type="spellStart"/>
      <w:r>
        <w:t>bending</w:t>
      </w:r>
      <w:proofErr w:type="spellEnd"/>
      <w:r>
        <w:t xml:space="preserve"> EAP </w:t>
      </w:r>
      <w:proofErr w:type="spellStart"/>
      <w:r>
        <w:t>actuator</w:t>
      </w:r>
      <w:proofErr w:type="spellEnd"/>
      <w:r>
        <w:t xml:space="preserve"> at </w:t>
      </w:r>
      <w:proofErr w:type="spellStart"/>
      <w:r>
        <w:t>large</w:t>
      </w:r>
      <w:proofErr w:type="spellEnd"/>
      <w:r>
        <w:t xml:space="preserve"> </w:t>
      </w:r>
      <w:proofErr w:type="spellStart"/>
      <w:r>
        <w:t>deformations</w:t>
      </w:r>
      <w:proofErr w:type="spellEnd"/>
      <w:r w:rsidR="00E458C6" w:rsidRPr="00E458C6">
        <w:t xml:space="preserve"> </w:t>
      </w:r>
      <w:proofErr w:type="spellStart"/>
      <w:r w:rsidR="00E458C6" w:rsidRPr="00A16BD7">
        <w:rPr>
          <w:i/>
        </w:rPr>
        <w:t>Proc</w:t>
      </w:r>
      <w:proofErr w:type="spellEnd"/>
      <w:r w:rsidR="00E458C6" w:rsidRPr="00A16BD7">
        <w:rPr>
          <w:i/>
        </w:rPr>
        <w:t xml:space="preserve"> SPIE</w:t>
      </w:r>
      <w:r>
        <w:t xml:space="preserve"> 728723</w:t>
      </w:r>
    </w:p>
    <w:p w14:paraId="070B103B" w14:textId="0A416ECF" w:rsidR="002A022B" w:rsidRDefault="002A022B" w:rsidP="002A022B">
      <w:pPr>
        <w:pStyle w:val="NormalWeb"/>
        <w:spacing w:line="480" w:lineRule="auto"/>
        <w:divId w:val="1775051580"/>
      </w:pPr>
      <w:r>
        <w:t xml:space="preserve">[22] </w:t>
      </w:r>
      <w:proofErr w:type="spellStart"/>
      <w:r>
        <w:t>Punning</w:t>
      </w:r>
      <w:proofErr w:type="spellEnd"/>
      <w:r>
        <w:t xml:space="preserve"> A, Kruusmaa M and </w:t>
      </w:r>
      <w:proofErr w:type="spellStart"/>
      <w:r>
        <w:t>Aabloo</w:t>
      </w:r>
      <w:proofErr w:type="spellEnd"/>
      <w:r>
        <w:t xml:space="preserve"> A</w:t>
      </w:r>
      <w:r w:rsidR="00E458C6">
        <w:t xml:space="preserve"> 2007 </w:t>
      </w:r>
      <w:proofErr w:type="spellStart"/>
      <w:r>
        <w:t>Surface</w:t>
      </w:r>
      <w:proofErr w:type="spellEnd"/>
      <w:r>
        <w:t xml:space="preserve"> </w:t>
      </w:r>
      <w:proofErr w:type="spellStart"/>
      <w:r>
        <w:t>resistance</w:t>
      </w:r>
      <w:proofErr w:type="spellEnd"/>
      <w:r>
        <w:t xml:space="preserve"> </w:t>
      </w:r>
      <w:proofErr w:type="spellStart"/>
      <w:r>
        <w:t>experiments</w:t>
      </w:r>
      <w:proofErr w:type="spellEnd"/>
      <w:r>
        <w:t xml:space="preserve"> </w:t>
      </w:r>
      <w:proofErr w:type="spellStart"/>
      <w:r>
        <w:t>with</w:t>
      </w:r>
      <w:proofErr w:type="spellEnd"/>
      <w:r>
        <w:t xml:space="preserve"> IPMC </w:t>
      </w:r>
      <w:proofErr w:type="spellStart"/>
      <w:r>
        <w:t>sensors</w:t>
      </w:r>
      <w:proofErr w:type="spellEnd"/>
      <w:r>
        <w:t xml:space="preserve"> and </w:t>
      </w:r>
      <w:proofErr w:type="spellStart"/>
      <w:r>
        <w:t>actuators</w:t>
      </w:r>
      <w:proofErr w:type="spellEnd"/>
      <w:r>
        <w:t> </w:t>
      </w:r>
      <w:proofErr w:type="spellStart"/>
      <w:r w:rsidR="00EA5AF2" w:rsidRPr="003C4F60">
        <w:rPr>
          <w:i/>
        </w:rPr>
        <w:t>Sens</w:t>
      </w:r>
      <w:proofErr w:type="spellEnd"/>
      <w:r w:rsidR="00EA5AF2" w:rsidRPr="003C4F60">
        <w:rPr>
          <w:i/>
        </w:rPr>
        <w:t xml:space="preserve">. </w:t>
      </w:r>
      <w:proofErr w:type="spellStart"/>
      <w:r w:rsidR="00EA5AF2" w:rsidRPr="003C4F60">
        <w:rPr>
          <w:i/>
        </w:rPr>
        <w:t>Actuators</w:t>
      </w:r>
      <w:proofErr w:type="spellEnd"/>
      <w:r w:rsidR="00EA5AF2" w:rsidRPr="00ED2254">
        <w:t xml:space="preserve"> A</w:t>
      </w:r>
      <w:r>
        <w:t xml:space="preserve"> </w:t>
      </w:r>
      <w:r w:rsidRPr="00A16BD7">
        <w:rPr>
          <w:b/>
        </w:rPr>
        <w:t>133</w:t>
      </w:r>
      <w:r>
        <w:t xml:space="preserve"> 200-9</w:t>
      </w:r>
    </w:p>
    <w:p w14:paraId="4E7A4F38" w14:textId="57057B0A" w:rsidR="002A022B" w:rsidRDefault="002A022B" w:rsidP="002A022B">
      <w:pPr>
        <w:pStyle w:val="NormalWeb"/>
        <w:spacing w:line="480" w:lineRule="auto"/>
        <w:divId w:val="1775051580"/>
      </w:pPr>
      <w:r>
        <w:t xml:space="preserve">[23] </w:t>
      </w:r>
      <w:proofErr w:type="spellStart"/>
      <w:r>
        <w:t>Otsuki</w:t>
      </w:r>
      <w:proofErr w:type="spellEnd"/>
      <w:r>
        <w:t xml:space="preserve"> M, </w:t>
      </w:r>
      <w:proofErr w:type="spellStart"/>
      <w:r>
        <w:t>Okuyama</w:t>
      </w:r>
      <w:proofErr w:type="spellEnd"/>
      <w:r>
        <w:t xml:space="preserve"> T and </w:t>
      </w:r>
      <w:proofErr w:type="spellStart"/>
      <w:r>
        <w:t>Tanaka</w:t>
      </w:r>
      <w:proofErr w:type="spellEnd"/>
      <w:r>
        <w:t xml:space="preserve"> M</w:t>
      </w:r>
      <w:r w:rsidR="00EA5AF2">
        <w:t xml:space="preserve"> 2009 </w:t>
      </w:r>
      <w:proofErr w:type="spellStart"/>
      <w:r>
        <w:t>Characterization</w:t>
      </w:r>
      <w:proofErr w:type="spellEnd"/>
      <w:r>
        <w:t xml:space="preserve"> of a </w:t>
      </w:r>
      <w:proofErr w:type="spellStart"/>
      <w:r>
        <w:t>curvature</w:t>
      </w:r>
      <w:proofErr w:type="spellEnd"/>
      <w:r>
        <w:t xml:space="preserve"> sensor </w:t>
      </w:r>
      <w:proofErr w:type="spellStart"/>
      <w:r>
        <w:t>using</w:t>
      </w:r>
      <w:proofErr w:type="spellEnd"/>
      <w:r>
        <w:t xml:space="preserve"> a </w:t>
      </w:r>
      <w:proofErr w:type="spellStart"/>
      <w:r>
        <w:t>solid</w:t>
      </w:r>
      <w:proofErr w:type="spellEnd"/>
      <w:r>
        <w:t xml:space="preserve"> </w:t>
      </w:r>
      <w:proofErr w:type="spellStart"/>
      <w:r>
        <w:t>polymer</w:t>
      </w:r>
      <w:proofErr w:type="spellEnd"/>
      <w:r>
        <w:t xml:space="preserve"> </w:t>
      </w:r>
      <w:proofErr w:type="spellStart"/>
      <w:r>
        <w:t>electrolyte</w:t>
      </w:r>
      <w:proofErr w:type="spellEnd"/>
      <w:r w:rsidR="00EA5AF2">
        <w:t xml:space="preserve"> </w:t>
      </w:r>
      <w:proofErr w:type="spellStart"/>
      <w:r w:rsidR="00EA5AF2">
        <w:rPr>
          <w:i/>
        </w:rPr>
        <w:t>Proc</w:t>
      </w:r>
      <w:proofErr w:type="spellEnd"/>
      <w:r w:rsidR="00EA5AF2">
        <w:rPr>
          <w:i/>
        </w:rPr>
        <w:t xml:space="preserve"> SPIE </w:t>
      </w:r>
      <w:r>
        <w:t>7500</w:t>
      </w:r>
    </w:p>
    <w:p w14:paraId="453E027E" w14:textId="0CF8AE28" w:rsidR="002A022B" w:rsidRDefault="002A022B" w:rsidP="002A022B">
      <w:pPr>
        <w:pStyle w:val="NormalWeb"/>
        <w:spacing w:line="480" w:lineRule="auto"/>
        <w:divId w:val="1775051580"/>
      </w:pPr>
      <w:r>
        <w:t xml:space="preserve">[24] Must I, Kaasik F, Põldsalu I, Johanson U, </w:t>
      </w:r>
      <w:proofErr w:type="spellStart"/>
      <w:r>
        <w:t>Punning</w:t>
      </w:r>
      <w:proofErr w:type="spellEnd"/>
      <w:r>
        <w:t xml:space="preserve"> A and </w:t>
      </w:r>
      <w:proofErr w:type="spellStart"/>
      <w:r>
        <w:t>Aabloo</w:t>
      </w:r>
      <w:proofErr w:type="spellEnd"/>
      <w:r>
        <w:t xml:space="preserve"> A</w:t>
      </w:r>
      <w:r w:rsidR="00EA5AF2">
        <w:t xml:space="preserve"> 2012 </w:t>
      </w:r>
      <w:proofErr w:type="spellStart"/>
      <w:r>
        <w:t>Carbon-polymer-ionic</w:t>
      </w:r>
      <w:proofErr w:type="spellEnd"/>
      <w:r>
        <w:t xml:space="preserve"> </w:t>
      </w:r>
      <w:proofErr w:type="spellStart"/>
      <w:r>
        <w:t>liquid</w:t>
      </w:r>
      <w:proofErr w:type="spellEnd"/>
      <w:r>
        <w:t xml:space="preserve"> </w:t>
      </w:r>
      <w:proofErr w:type="spellStart"/>
      <w:r>
        <w:t>composite</w:t>
      </w:r>
      <w:proofErr w:type="spellEnd"/>
      <w:r>
        <w:t xml:space="preserve"> </w:t>
      </w:r>
      <w:proofErr w:type="spellStart"/>
      <w:r>
        <w:t>as</w:t>
      </w:r>
      <w:proofErr w:type="spellEnd"/>
      <w:r>
        <w:t xml:space="preserve"> a </w:t>
      </w:r>
      <w:proofErr w:type="spellStart"/>
      <w:r>
        <w:t>motion</w:t>
      </w:r>
      <w:proofErr w:type="spellEnd"/>
      <w:r>
        <w:t xml:space="preserve"> sensor</w:t>
      </w:r>
      <w:r w:rsidR="00EA5AF2">
        <w:t xml:space="preserve"> </w:t>
      </w:r>
      <w:proofErr w:type="spellStart"/>
      <w:r w:rsidR="00EA5AF2">
        <w:rPr>
          <w:i/>
        </w:rPr>
        <w:t>Proc</w:t>
      </w:r>
      <w:proofErr w:type="spellEnd"/>
      <w:r w:rsidR="00EA5AF2">
        <w:rPr>
          <w:i/>
        </w:rPr>
        <w:t xml:space="preserve"> SPIE</w:t>
      </w:r>
      <w:r w:rsidR="00EA5AF2">
        <w:t xml:space="preserve"> </w:t>
      </w:r>
      <w:r>
        <w:t>834031</w:t>
      </w:r>
    </w:p>
    <w:p w14:paraId="4FE64D80" w14:textId="1690CE5F" w:rsidR="00AA13C8" w:rsidRPr="00AA13C8" w:rsidRDefault="002A022B" w:rsidP="00A16BD7">
      <w:pPr>
        <w:pStyle w:val="NormalWeb"/>
        <w:spacing w:line="480" w:lineRule="auto"/>
        <w:divId w:val="1775051580"/>
        <w:rPr>
          <w:lang w:val="en-US"/>
        </w:rPr>
      </w:pPr>
      <w:r>
        <w:lastRenderedPageBreak/>
        <w:t xml:space="preserve">[25] </w:t>
      </w:r>
      <w:proofErr w:type="spellStart"/>
      <w:r>
        <w:t>Palmre</w:t>
      </w:r>
      <w:proofErr w:type="spellEnd"/>
      <w:r w:rsidR="00EA5AF2">
        <w:t xml:space="preserve"> V,</w:t>
      </w:r>
      <w:r>
        <w:t xml:space="preserve"> </w:t>
      </w:r>
      <w:proofErr w:type="spellStart"/>
      <w:r>
        <w:t>Brandell</w:t>
      </w:r>
      <w:proofErr w:type="spellEnd"/>
      <w:r>
        <w:t xml:space="preserve"> D, Mäeorg U, </w:t>
      </w:r>
      <w:proofErr w:type="spellStart"/>
      <w:r>
        <w:t>Torop</w:t>
      </w:r>
      <w:proofErr w:type="spellEnd"/>
      <w:r>
        <w:t xml:space="preserve"> J, </w:t>
      </w:r>
      <w:proofErr w:type="spellStart"/>
      <w:r>
        <w:t>Volobujeva</w:t>
      </w:r>
      <w:proofErr w:type="spellEnd"/>
      <w:r>
        <w:t xml:space="preserve"> O, </w:t>
      </w:r>
      <w:proofErr w:type="spellStart"/>
      <w:r>
        <w:t>Punning</w:t>
      </w:r>
      <w:proofErr w:type="spellEnd"/>
      <w:r>
        <w:t xml:space="preserve"> A, Johanson U, Kruusmaa M and </w:t>
      </w:r>
      <w:proofErr w:type="spellStart"/>
      <w:r>
        <w:t>Aabloo</w:t>
      </w:r>
      <w:proofErr w:type="spellEnd"/>
      <w:r>
        <w:t xml:space="preserve"> A</w:t>
      </w:r>
      <w:r w:rsidR="00EA5AF2">
        <w:t xml:space="preserve"> 2009 </w:t>
      </w:r>
      <w:r>
        <w:t xml:space="preserve">Nanoporous </w:t>
      </w:r>
      <w:proofErr w:type="spellStart"/>
      <w:r>
        <w:t>carbon-based</w:t>
      </w:r>
      <w:proofErr w:type="spellEnd"/>
      <w:r>
        <w:t xml:space="preserve"> </w:t>
      </w:r>
      <w:proofErr w:type="spellStart"/>
      <w:r>
        <w:t>electrodes</w:t>
      </w:r>
      <w:proofErr w:type="spellEnd"/>
      <w:r>
        <w:t xml:space="preserve"> </w:t>
      </w:r>
      <w:proofErr w:type="spellStart"/>
      <w:r>
        <w:t>for</w:t>
      </w:r>
      <w:proofErr w:type="spellEnd"/>
      <w:r>
        <w:t xml:space="preserve"> </w:t>
      </w:r>
      <w:proofErr w:type="spellStart"/>
      <w:r>
        <w:t>high</w:t>
      </w:r>
      <w:proofErr w:type="spellEnd"/>
      <w:r>
        <w:t xml:space="preserve"> </w:t>
      </w:r>
      <w:proofErr w:type="spellStart"/>
      <w:r>
        <w:t>strain</w:t>
      </w:r>
      <w:proofErr w:type="spellEnd"/>
      <w:r>
        <w:t xml:space="preserve"> </w:t>
      </w:r>
      <w:proofErr w:type="spellStart"/>
      <w:r>
        <w:t>ionomeric</w:t>
      </w:r>
      <w:proofErr w:type="spellEnd"/>
      <w:r>
        <w:t xml:space="preserve"> </w:t>
      </w:r>
      <w:proofErr w:type="spellStart"/>
      <w:r>
        <w:t>bending</w:t>
      </w:r>
      <w:proofErr w:type="spellEnd"/>
      <w:r>
        <w:t xml:space="preserve"> </w:t>
      </w:r>
      <w:proofErr w:type="spellStart"/>
      <w:r>
        <w:t>actuators</w:t>
      </w:r>
      <w:proofErr w:type="spellEnd"/>
      <w:r>
        <w:t> </w:t>
      </w:r>
      <w:proofErr w:type="spellStart"/>
      <w:r w:rsidRPr="00A16BD7">
        <w:rPr>
          <w:i/>
        </w:rPr>
        <w:t>Smart</w:t>
      </w:r>
      <w:proofErr w:type="spellEnd"/>
      <w:r w:rsidRPr="00A16BD7">
        <w:rPr>
          <w:i/>
        </w:rPr>
        <w:t xml:space="preserve"> </w:t>
      </w:r>
      <w:proofErr w:type="spellStart"/>
      <w:r w:rsidRPr="00A16BD7">
        <w:rPr>
          <w:i/>
        </w:rPr>
        <w:t>Mater.Struct</w:t>
      </w:r>
      <w:proofErr w:type="spellEnd"/>
      <w:r w:rsidRPr="00A16BD7">
        <w:rPr>
          <w:i/>
        </w:rPr>
        <w:t>.</w:t>
      </w:r>
      <w:r>
        <w:t xml:space="preserve"> </w:t>
      </w:r>
      <w:r w:rsidRPr="00A16BD7">
        <w:rPr>
          <w:b/>
        </w:rPr>
        <w:t>18</w:t>
      </w:r>
      <w:r>
        <w:t xml:space="preserve"> 095028</w:t>
      </w:r>
    </w:p>
    <w:sectPr w:rsidR="00AA13C8" w:rsidRPr="00AA13C8">
      <w:headerReference w:type="default" r:id="rId49"/>
      <w:footerReference w:type="default" r:id="rId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2DE922" w14:textId="77777777" w:rsidR="005D20E4" w:rsidRDefault="005D20E4" w:rsidP="009A12C3">
      <w:pPr>
        <w:spacing w:after="0" w:line="240" w:lineRule="auto"/>
      </w:pPr>
      <w:r>
        <w:separator/>
      </w:r>
    </w:p>
  </w:endnote>
  <w:endnote w:type="continuationSeparator" w:id="0">
    <w:p w14:paraId="248A029D" w14:textId="77777777" w:rsidR="005D20E4" w:rsidRDefault="005D20E4" w:rsidP="009A12C3">
      <w:pPr>
        <w:spacing w:after="0" w:line="240" w:lineRule="auto"/>
      </w:pPr>
      <w:r>
        <w:continuationSeparator/>
      </w:r>
    </w:p>
  </w:endnote>
  <w:endnote w:type="continuationNotice" w:id="1">
    <w:p w14:paraId="6A4DB0AA" w14:textId="77777777" w:rsidR="005D20E4" w:rsidRDefault="005D20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Cambria Math">
    <w:panose1 w:val="02040503050406030204"/>
    <w:charset w:val="BA"/>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EA3F4" w14:textId="77777777" w:rsidR="00ED2254" w:rsidRDefault="00ED22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F0BFC9" w14:textId="77777777" w:rsidR="005D20E4" w:rsidRDefault="005D20E4" w:rsidP="009A12C3">
      <w:pPr>
        <w:spacing w:after="0" w:line="240" w:lineRule="auto"/>
      </w:pPr>
      <w:r>
        <w:separator/>
      </w:r>
    </w:p>
  </w:footnote>
  <w:footnote w:type="continuationSeparator" w:id="0">
    <w:p w14:paraId="10B3954A" w14:textId="77777777" w:rsidR="005D20E4" w:rsidRDefault="005D20E4" w:rsidP="009A12C3">
      <w:pPr>
        <w:spacing w:after="0" w:line="240" w:lineRule="auto"/>
      </w:pPr>
      <w:r>
        <w:continuationSeparator/>
      </w:r>
    </w:p>
  </w:footnote>
  <w:footnote w:type="continuationNotice" w:id="1">
    <w:p w14:paraId="5B8A6E40" w14:textId="77777777" w:rsidR="005D20E4" w:rsidRDefault="005D20E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AA348" w14:textId="77777777" w:rsidR="00ED2254" w:rsidRDefault="00ED22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2563C"/>
    <w:multiLevelType w:val="hybridMultilevel"/>
    <w:tmpl w:val="268ACCE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13211DC1"/>
    <w:multiLevelType w:val="hybridMultilevel"/>
    <w:tmpl w:val="58F40F36"/>
    <w:lvl w:ilvl="0" w:tplc="F730A99C">
      <w:start w:val="1"/>
      <w:numFmt w:val="decimal"/>
      <w:lvlText w:val="(%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nsid w:val="15087AB5"/>
    <w:multiLevelType w:val="hybridMultilevel"/>
    <w:tmpl w:val="7004A4DE"/>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nsid w:val="177A67F8"/>
    <w:multiLevelType w:val="hybridMultilevel"/>
    <w:tmpl w:val="9EA23FE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nsid w:val="1A817C68"/>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nsid w:val="1D4D557A"/>
    <w:multiLevelType w:val="hybridMultilevel"/>
    <w:tmpl w:val="9B4AE8DA"/>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nsid w:val="2175420D"/>
    <w:multiLevelType w:val="hybridMultilevel"/>
    <w:tmpl w:val="D21276E2"/>
    <w:lvl w:ilvl="0" w:tplc="01EE614A">
      <w:start w:val="1"/>
      <w:numFmt w:val="decimal"/>
      <w:pStyle w:val="EQNumbering"/>
      <w:lvlText w:val="(%1)"/>
      <w:lvlJc w:val="left"/>
      <w:pPr>
        <w:ind w:left="36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nsid w:val="228D2E5C"/>
    <w:multiLevelType w:val="hybridMultilevel"/>
    <w:tmpl w:val="7E9EF3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nsid w:val="2831165E"/>
    <w:multiLevelType w:val="hybridMultilevel"/>
    <w:tmpl w:val="49302292"/>
    <w:lvl w:ilvl="0" w:tplc="A89E2F1A">
      <w:start w:val="1"/>
      <w:numFmt w:val="decimal"/>
      <w:lvlText w:val="(%1)"/>
      <w:lvlJc w:val="left"/>
      <w:pPr>
        <w:ind w:left="720" w:hanging="360"/>
      </w:pPr>
      <w:rPr>
        <w:rFonts w:ascii="Times New Roman" w:hAnsi="Times New Roman" w:cs="Times New Roman"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nsid w:val="2FB317F1"/>
    <w:multiLevelType w:val="hybridMultilevel"/>
    <w:tmpl w:val="85581B38"/>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nsid w:val="34EC6CCA"/>
    <w:multiLevelType w:val="hybridMultilevel"/>
    <w:tmpl w:val="7E9EF3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nsid w:val="38DB5E41"/>
    <w:multiLevelType w:val="hybridMultilevel"/>
    <w:tmpl w:val="6BAE8F9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nsid w:val="491A3890"/>
    <w:multiLevelType w:val="hybridMultilevel"/>
    <w:tmpl w:val="0C6E49A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nsid w:val="4A89314A"/>
    <w:multiLevelType w:val="hybridMultilevel"/>
    <w:tmpl w:val="68A0347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nsid w:val="4DA576C0"/>
    <w:multiLevelType w:val="hybridMultilevel"/>
    <w:tmpl w:val="29DE8938"/>
    <w:lvl w:ilvl="0" w:tplc="BBB0F4A0">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nsid w:val="549B096E"/>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nsid w:val="6056049D"/>
    <w:multiLevelType w:val="hybridMultilevel"/>
    <w:tmpl w:val="6B7AA45C"/>
    <w:lvl w:ilvl="0" w:tplc="04250015">
      <w:start w:val="1"/>
      <w:numFmt w:val="upp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nsid w:val="60A56BD2"/>
    <w:multiLevelType w:val="hybridMultilevel"/>
    <w:tmpl w:val="1468370C"/>
    <w:lvl w:ilvl="0" w:tplc="338496E0">
      <w:start w:val="1"/>
      <w:numFmt w:val="decimal"/>
      <w:lvlText w:val="(%1)"/>
      <w:lvlJc w:val="left"/>
      <w:pPr>
        <w:ind w:left="720" w:hanging="360"/>
      </w:pPr>
      <w:rPr>
        <w:rFonts w:ascii="Times New Roman" w:hAnsi="Times New Roman" w:cs="Times New Roman"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nsid w:val="63A75C9A"/>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nsid w:val="63C717E5"/>
    <w:multiLevelType w:val="hybridMultilevel"/>
    <w:tmpl w:val="AA6C8878"/>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nsid w:val="66A17904"/>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nsid w:val="66B9262A"/>
    <w:multiLevelType w:val="hybridMultilevel"/>
    <w:tmpl w:val="022A674C"/>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nsid w:val="676D0D51"/>
    <w:multiLevelType w:val="hybridMultilevel"/>
    <w:tmpl w:val="2ED06B40"/>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nsid w:val="6ACA118A"/>
    <w:multiLevelType w:val="hybridMultilevel"/>
    <w:tmpl w:val="9C5271F8"/>
    <w:lvl w:ilvl="0" w:tplc="0D98CE44">
      <w:start w:val="1"/>
      <w:numFmt w:val="decimal"/>
      <w:lvlText w:val="(%1)"/>
      <w:lvlJc w:val="left"/>
      <w:pPr>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nsid w:val="718249C7"/>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nsid w:val="7AA6770A"/>
    <w:multiLevelType w:val="hybridMultilevel"/>
    <w:tmpl w:val="09380826"/>
    <w:lvl w:ilvl="0" w:tplc="86A6FE7A">
      <w:start w:val="1"/>
      <w:numFmt w:val="decimal"/>
      <w:lvlText w:val="(%1)"/>
      <w:lvlJc w:val="right"/>
      <w:pPr>
        <w:ind w:left="720" w:hanging="360"/>
      </w:pPr>
      <w:rPr>
        <w:rFonts w:ascii="Times New Roman" w:hAnsi="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6">
    <w:nsid w:val="7CAF2152"/>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nsid w:val="7FBC3649"/>
    <w:multiLevelType w:val="hybridMultilevel"/>
    <w:tmpl w:val="596E3AE2"/>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24"/>
  </w:num>
  <w:num w:numId="2">
    <w:abstractNumId w:val="2"/>
  </w:num>
  <w:num w:numId="3">
    <w:abstractNumId w:val="9"/>
  </w:num>
  <w:num w:numId="4">
    <w:abstractNumId w:val="15"/>
  </w:num>
  <w:num w:numId="5">
    <w:abstractNumId w:val="17"/>
  </w:num>
  <w:num w:numId="6">
    <w:abstractNumId w:val="26"/>
  </w:num>
  <w:num w:numId="7">
    <w:abstractNumId w:val="4"/>
  </w:num>
  <w:num w:numId="8">
    <w:abstractNumId w:val="18"/>
  </w:num>
  <w:num w:numId="9">
    <w:abstractNumId w:val="20"/>
  </w:num>
  <w:num w:numId="10">
    <w:abstractNumId w:val="5"/>
  </w:num>
  <w:num w:numId="11">
    <w:abstractNumId w:val="21"/>
  </w:num>
  <w:num w:numId="12">
    <w:abstractNumId w:val="7"/>
  </w:num>
  <w:num w:numId="13">
    <w:abstractNumId w:val="10"/>
  </w:num>
  <w:num w:numId="14">
    <w:abstractNumId w:val="27"/>
  </w:num>
  <w:num w:numId="15">
    <w:abstractNumId w:val="19"/>
  </w:num>
  <w:num w:numId="16">
    <w:abstractNumId w:val="3"/>
  </w:num>
  <w:num w:numId="17">
    <w:abstractNumId w:val="12"/>
  </w:num>
  <w:num w:numId="18">
    <w:abstractNumId w:val="22"/>
  </w:num>
  <w:num w:numId="19">
    <w:abstractNumId w:val="11"/>
  </w:num>
  <w:num w:numId="20">
    <w:abstractNumId w:val="0"/>
  </w:num>
  <w:num w:numId="21">
    <w:abstractNumId w:val="13"/>
  </w:num>
  <w:num w:numId="22">
    <w:abstractNumId w:val="16"/>
  </w:num>
  <w:num w:numId="23">
    <w:abstractNumId w:val="8"/>
  </w:num>
  <w:num w:numId="24">
    <w:abstractNumId w:val="14"/>
  </w:num>
  <w:num w:numId="25">
    <w:abstractNumId w:val="1"/>
  </w:num>
  <w:num w:numId="26">
    <w:abstractNumId w:val="25"/>
  </w:num>
  <w:num w:numId="27">
    <w:abstractNumId w:val="23"/>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516"/>
    <w:rsid w:val="00003137"/>
    <w:rsid w:val="00007281"/>
    <w:rsid w:val="00010790"/>
    <w:rsid w:val="00013DBD"/>
    <w:rsid w:val="00014EFA"/>
    <w:rsid w:val="00017F5A"/>
    <w:rsid w:val="0002230D"/>
    <w:rsid w:val="000248B5"/>
    <w:rsid w:val="000262AA"/>
    <w:rsid w:val="00026DF9"/>
    <w:rsid w:val="00030C23"/>
    <w:rsid w:val="00033653"/>
    <w:rsid w:val="0003433F"/>
    <w:rsid w:val="0003794B"/>
    <w:rsid w:val="00037DA9"/>
    <w:rsid w:val="00037F84"/>
    <w:rsid w:val="000407C4"/>
    <w:rsid w:val="00040C61"/>
    <w:rsid w:val="00043928"/>
    <w:rsid w:val="00044F5D"/>
    <w:rsid w:val="00047B5B"/>
    <w:rsid w:val="0005052B"/>
    <w:rsid w:val="00050A27"/>
    <w:rsid w:val="00054C5D"/>
    <w:rsid w:val="00060C0E"/>
    <w:rsid w:val="00061E2B"/>
    <w:rsid w:val="000628AF"/>
    <w:rsid w:val="00063548"/>
    <w:rsid w:val="00064526"/>
    <w:rsid w:val="00065383"/>
    <w:rsid w:val="00077DFC"/>
    <w:rsid w:val="000815DA"/>
    <w:rsid w:val="00082481"/>
    <w:rsid w:val="000833A6"/>
    <w:rsid w:val="00084A47"/>
    <w:rsid w:val="00086059"/>
    <w:rsid w:val="00086696"/>
    <w:rsid w:val="00087239"/>
    <w:rsid w:val="0008773B"/>
    <w:rsid w:val="00087C7A"/>
    <w:rsid w:val="0009747C"/>
    <w:rsid w:val="0009753F"/>
    <w:rsid w:val="000A26DD"/>
    <w:rsid w:val="000A567F"/>
    <w:rsid w:val="000B14BD"/>
    <w:rsid w:val="000B2D68"/>
    <w:rsid w:val="000B3605"/>
    <w:rsid w:val="000B393C"/>
    <w:rsid w:val="000B7DD2"/>
    <w:rsid w:val="000C0CEE"/>
    <w:rsid w:val="000C475C"/>
    <w:rsid w:val="000C58E3"/>
    <w:rsid w:val="000C675B"/>
    <w:rsid w:val="000D1AF3"/>
    <w:rsid w:val="000D254F"/>
    <w:rsid w:val="000D6968"/>
    <w:rsid w:val="000E1F7D"/>
    <w:rsid w:val="000E26B8"/>
    <w:rsid w:val="000E40EE"/>
    <w:rsid w:val="000E69CB"/>
    <w:rsid w:val="000E7ECF"/>
    <w:rsid w:val="000F0CAA"/>
    <w:rsid w:val="000F0F06"/>
    <w:rsid w:val="000F57EB"/>
    <w:rsid w:val="000F5823"/>
    <w:rsid w:val="000F650C"/>
    <w:rsid w:val="000F7852"/>
    <w:rsid w:val="00100279"/>
    <w:rsid w:val="00105C39"/>
    <w:rsid w:val="00106556"/>
    <w:rsid w:val="00106EB9"/>
    <w:rsid w:val="0011037C"/>
    <w:rsid w:val="00111F67"/>
    <w:rsid w:val="0011246B"/>
    <w:rsid w:val="00114468"/>
    <w:rsid w:val="00117DA3"/>
    <w:rsid w:val="001219E0"/>
    <w:rsid w:val="00122DA2"/>
    <w:rsid w:val="001248B1"/>
    <w:rsid w:val="00125A23"/>
    <w:rsid w:val="001260E1"/>
    <w:rsid w:val="0012779C"/>
    <w:rsid w:val="001311B8"/>
    <w:rsid w:val="00131596"/>
    <w:rsid w:val="00134AE9"/>
    <w:rsid w:val="001356E9"/>
    <w:rsid w:val="001403E5"/>
    <w:rsid w:val="0014076A"/>
    <w:rsid w:val="00145EF2"/>
    <w:rsid w:val="00147972"/>
    <w:rsid w:val="00147CCA"/>
    <w:rsid w:val="001503B9"/>
    <w:rsid w:val="0015060A"/>
    <w:rsid w:val="00150B9C"/>
    <w:rsid w:val="001535DB"/>
    <w:rsid w:val="001543F7"/>
    <w:rsid w:val="00155A89"/>
    <w:rsid w:val="00155C06"/>
    <w:rsid w:val="00160673"/>
    <w:rsid w:val="00160BE6"/>
    <w:rsid w:val="001654DB"/>
    <w:rsid w:val="001732CC"/>
    <w:rsid w:val="001745CE"/>
    <w:rsid w:val="001760B9"/>
    <w:rsid w:val="00180CE1"/>
    <w:rsid w:val="00181988"/>
    <w:rsid w:val="00183D99"/>
    <w:rsid w:val="0018510C"/>
    <w:rsid w:val="00185797"/>
    <w:rsid w:val="00185A7F"/>
    <w:rsid w:val="001861C6"/>
    <w:rsid w:val="001865FC"/>
    <w:rsid w:val="00190826"/>
    <w:rsid w:val="00190B9D"/>
    <w:rsid w:val="00191CC5"/>
    <w:rsid w:val="00194821"/>
    <w:rsid w:val="00195D5F"/>
    <w:rsid w:val="001960E4"/>
    <w:rsid w:val="00196BC8"/>
    <w:rsid w:val="001A055F"/>
    <w:rsid w:val="001A06BE"/>
    <w:rsid w:val="001A4209"/>
    <w:rsid w:val="001A62D9"/>
    <w:rsid w:val="001B06B4"/>
    <w:rsid w:val="001B19F5"/>
    <w:rsid w:val="001B4DD8"/>
    <w:rsid w:val="001C1B12"/>
    <w:rsid w:val="001C20A7"/>
    <w:rsid w:val="001C2124"/>
    <w:rsid w:val="001C2EC6"/>
    <w:rsid w:val="001D0508"/>
    <w:rsid w:val="001D1BBF"/>
    <w:rsid w:val="001D3607"/>
    <w:rsid w:val="001E1263"/>
    <w:rsid w:val="001E1C0B"/>
    <w:rsid w:val="001E26D2"/>
    <w:rsid w:val="001E4971"/>
    <w:rsid w:val="001E4BB6"/>
    <w:rsid w:val="001E5CC1"/>
    <w:rsid w:val="001F2542"/>
    <w:rsid w:val="001F51A8"/>
    <w:rsid w:val="001F63E8"/>
    <w:rsid w:val="001F7C14"/>
    <w:rsid w:val="00200843"/>
    <w:rsid w:val="00201C8C"/>
    <w:rsid w:val="00210A61"/>
    <w:rsid w:val="002127A4"/>
    <w:rsid w:val="00215008"/>
    <w:rsid w:val="0021561D"/>
    <w:rsid w:val="00215D10"/>
    <w:rsid w:val="00217550"/>
    <w:rsid w:val="0022085F"/>
    <w:rsid w:val="00221CBC"/>
    <w:rsid w:val="0022435D"/>
    <w:rsid w:val="002269D7"/>
    <w:rsid w:val="00230175"/>
    <w:rsid w:val="002309CD"/>
    <w:rsid w:val="002334C4"/>
    <w:rsid w:val="00235F04"/>
    <w:rsid w:val="002402BB"/>
    <w:rsid w:val="00240771"/>
    <w:rsid w:val="002428A9"/>
    <w:rsid w:val="0025230A"/>
    <w:rsid w:val="00255BD9"/>
    <w:rsid w:val="00256F71"/>
    <w:rsid w:val="002572F0"/>
    <w:rsid w:val="00260A90"/>
    <w:rsid w:val="00260E79"/>
    <w:rsid w:val="00265432"/>
    <w:rsid w:val="0026641A"/>
    <w:rsid w:val="00266768"/>
    <w:rsid w:val="002672C1"/>
    <w:rsid w:val="002675F7"/>
    <w:rsid w:val="002725D2"/>
    <w:rsid w:val="00283864"/>
    <w:rsid w:val="002838D3"/>
    <w:rsid w:val="002879DC"/>
    <w:rsid w:val="00291355"/>
    <w:rsid w:val="002916BE"/>
    <w:rsid w:val="00292AD8"/>
    <w:rsid w:val="00293DD0"/>
    <w:rsid w:val="002943B0"/>
    <w:rsid w:val="00294A99"/>
    <w:rsid w:val="00295E42"/>
    <w:rsid w:val="00296303"/>
    <w:rsid w:val="00297181"/>
    <w:rsid w:val="002A0080"/>
    <w:rsid w:val="002A022B"/>
    <w:rsid w:val="002A0B93"/>
    <w:rsid w:val="002A4DFC"/>
    <w:rsid w:val="002B1212"/>
    <w:rsid w:val="002B30DC"/>
    <w:rsid w:val="002B32A4"/>
    <w:rsid w:val="002B5075"/>
    <w:rsid w:val="002C16AC"/>
    <w:rsid w:val="002C2F84"/>
    <w:rsid w:val="002C52C9"/>
    <w:rsid w:val="002C53C7"/>
    <w:rsid w:val="002C5998"/>
    <w:rsid w:val="002C6AE7"/>
    <w:rsid w:val="002C7E65"/>
    <w:rsid w:val="002D009E"/>
    <w:rsid w:val="002D3FF2"/>
    <w:rsid w:val="002D62B6"/>
    <w:rsid w:val="002D7E3B"/>
    <w:rsid w:val="002E003A"/>
    <w:rsid w:val="002E0D32"/>
    <w:rsid w:val="002E217F"/>
    <w:rsid w:val="002E2624"/>
    <w:rsid w:val="002E2899"/>
    <w:rsid w:val="002E2E70"/>
    <w:rsid w:val="002E3BC9"/>
    <w:rsid w:val="002E6B3D"/>
    <w:rsid w:val="002F1220"/>
    <w:rsid w:val="002F54BB"/>
    <w:rsid w:val="002F54CF"/>
    <w:rsid w:val="002F62E0"/>
    <w:rsid w:val="002F6959"/>
    <w:rsid w:val="003017A9"/>
    <w:rsid w:val="00305263"/>
    <w:rsid w:val="00305BF9"/>
    <w:rsid w:val="00306487"/>
    <w:rsid w:val="003106DA"/>
    <w:rsid w:val="00310BD9"/>
    <w:rsid w:val="003115CC"/>
    <w:rsid w:val="003135FF"/>
    <w:rsid w:val="00314C70"/>
    <w:rsid w:val="00316999"/>
    <w:rsid w:val="00316F2A"/>
    <w:rsid w:val="003210B4"/>
    <w:rsid w:val="00323DE7"/>
    <w:rsid w:val="00324046"/>
    <w:rsid w:val="00325577"/>
    <w:rsid w:val="00325B84"/>
    <w:rsid w:val="00333EAC"/>
    <w:rsid w:val="00335811"/>
    <w:rsid w:val="00336B0D"/>
    <w:rsid w:val="00341304"/>
    <w:rsid w:val="003417EE"/>
    <w:rsid w:val="0034235F"/>
    <w:rsid w:val="00342AF0"/>
    <w:rsid w:val="00343118"/>
    <w:rsid w:val="00343D4B"/>
    <w:rsid w:val="003462FD"/>
    <w:rsid w:val="00352CFB"/>
    <w:rsid w:val="00353443"/>
    <w:rsid w:val="003544D9"/>
    <w:rsid w:val="00354626"/>
    <w:rsid w:val="00354755"/>
    <w:rsid w:val="003548EA"/>
    <w:rsid w:val="00355CEF"/>
    <w:rsid w:val="00356BCE"/>
    <w:rsid w:val="00356EC6"/>
    <w:rsid w:val="0035708C"/>
    <w:rsid w:val="00357951"/>
    <w:rsid w:val="00357A38"/>
    <w:rsid w:val="00361E3A"/>
    <w:rsid w:val="00361F8B"/>
    <w:rsid w:val="003673E2"/>
    <w:rsid w:val="003707EE"/>
    <w:rsid w:val="00370D34"/>
    <w:rsid w:val="003725E3"/>
    <w:rsid w:val="00372D6D"/>
    <w:rsid w:val="00373807"/>
    <w:rsid w:val="00373885"/>
    <w:rsid w:val="00375EAD"/>
    <w:rsid w:val="003779A0"/>
    <w:rsid w:val="00383AEE"/>
    <w:rsid w:val="00383D3F"/>
    <w:rsid w:val="00384A22"/>
    <w:rsid w:val="00385332"/>
    <w:rsid w:val="00386753"/>
    <w:rsid w:val="003868BB"/>
    <w:rsid w:val="00386F98"/>
    <w:rsid w:val="00387843"/>
    <w:rsid w:val="0039225C"/>
    <w:rsid w:val="0039381E"/>
    <w:rsid w:val="0039424A"/>
    <w:rsid w:val="00394A4C"/>
    <w:rsid w:val="00394BD5"/>
    <w:rsid w:val="003A0CEE"/>
    <w:rsid w:val="003A1F7B"/>
    <w:rsid w:val="003B1392"/>
    <w:rsid w:val="003B2166"/>
    <w:rsid w:val="003C27FD"/>
    <w:rsid w:val="003C29FB"/>
    <w:rsid w:val="003C66A9"/>
    <w:rsid w:val="003D0732"/>
    <w:rsid w:val="003D1F9F"/>
    <w:rsid w:val="003D6B2C"/>
    <w:rsid w:val="003E2475"/>
    <w:rsid w:val="003E3F14"/>
    <w:rsid w:val="003E54B5"/>
    <w:rsid w:val="003F2DDF"/>
    <w:rsid w:val="003F300D"/>
    <w:rsid w:val="003F3983"/>
    <w:rsid w:val="003F5243"/>
    <w:rsid w:val="003F5456"/>
    <w:rsid w:val="003F657C"/>
    <w:rsid w:val="003F76F2"/>
    <w:rsid w:val="0040394D"/>
    <w:rsid w:val="00403B10"/>
    <w:rsid w:val="00410093"/>
    <w:rsid w:val="00413CA2"/>
    <w:rsid w:val="00414DB0"/>
    <w:rsid w:val="00414E7F"/>
    <w:rsid w:val="004170BC"/>
    <w:rsid w:val="00420DB8"/>
    <w:rsid w:val="00423A9A"/>
    <w:rsid w:val="00424389"/>
    <w:rsid w:val="00424416"/>
    <w:rsid w:val="004251C3"/>
    <w:rsid w:val="00425BAC"/>
    <w:rsid w:val="004264C5"/>
    <w:rsid w:val="00426DF6"/>
    <w:rsid w:val="00426F8A"/>
    <w:rsid w:val="00427184"/>
    <w:rsid w:val="0043495E"/>
    <w:rsid w:val="004410A9"/>
    <w:rsid w:val="00442724"/>
    <w:rsid w:val="0044380D"/>
    <w:rsid w:val="00444055"/>
    <w:rsid w:val="0045090A"/>
    <w:rsid w:val="00457695"/>
    <w:rsid w:val="00457BC6"/>
    <w:rsid w:val="00460340"/>
    <w:rsid w:val="00462F6E"/>
    <w:rsid w:val="00464C39"/>
    <w:rsid w:val="00464E22"/>
    <w:rsid w:val="00466033"/>
    <w:rsid w:val="0047484F"/>
    <w:rsid w:val="00475CA1"/>
    <w:rsid w:val="004827CA"/>
    <w:rsid w:val="00483F8E"/>
    <w:rsid w:val="004845BE"/>
    <w:rsid w:val="00484E78"/>
    <w:rsid w:val="0048510F"/>
    <w:rsid w:val="00485A1E"/>
    <w:rsid w:val="004864F4"/>
    <w:rsid w:val="00486F13"/>
    <w:rsid w:val="004874A5"/>
    <w:rsid w:val="00490FE1"/>
    <w:rsid w:val="0049101C"/>
    <w:rsid w:val="00491D97"/>
    <w:rsid w:val="00494A0E"/>
    <w:rsid w:val="004960EA"/>
    <w:rsid w:val="00496DD3"/>
    <w:rsid w:val="004A4C9C"/>
    <w:rsid w:val="004A688B"/>
    <w:rsid w:val="004B1424"/>
    <w:rsid w:val="004B2F0D"/>
    <w:rsid w:val="004B36A6"/>
    <w:rsid w:val="004B3D63"/>
    <w:rsid w:val="004B5893"/>
    <w:rsid w:val="004B708E"/>
    <w:rsid w:val="004B7728"/>
    <w:rsid w:val="004B79E1"/>
    <w:rsid w:val="004C0F61"/>
    <w:rsid w:val="004C143D"/>
    <w:rsid w:val="004C2DC2"/>
    <w:rsid w:val="004C3DC9"/>
    <w:rsid w:val="004C5471"/>
    <w:rsid w:val="004C5563"/>
    <w:rsid w:val="004C6D74"/>
    <w:rsid w:val="004D1ED4"/>
    <w:rsid w:val="004D35B8"/>
    <w:rsid w:val="004D41FD"/>
    <w:rsid w:val="004D6477"/>
    <w:rsid w:val="004D64E6"/>
    <w:rsid w:val="004D7EB6"/>
    <w:rsid w:val="004E0A2C"/>
    <w:rsid w:val="004E4044"/>
    <w:rsid w:val="004E492E"/>
    <w:rsid w:val="004E60DF"/>
    <w:rsid w:val="004E7760"/>
    <w:rsid w:val="004F1451"/>
    <w:rsid w:val="004F315C"/>
    <w:rsid w:val="004F5648"/>
    <w:rsid w:val="004F6013"/>
    <w:rsid w:val="004F6BE4"/>
    <w:rsid w:val="004F7E9B"/>
    <w:rsid w:val="0050235C"/>
    <w:rsid w:val="005036D0"/>
    <w:rsid w:val="00503B5A"/>
    <w:rsid w:val="00512CF4"/>
    <w:rsid w:val="00512D97"/>
    <w:rsid w:val="00513050"/>
    <w:rsid w:val="00514AB6"/>
    <w:rsid w:val="005157C5"/>
    <w:rsid w:val="00516628"/>
    <w:rsid w:val="0052142D"/>
    <w:rsid w:val="005216F1"/>
    <w:rsid w:val="00522769"/>
    <w:rsid w:val="00522E1D"/>
    <w:rsid w:val="00522FEF"/>
    <w:rsid w:val="0052378F"/>
    <w:rsid w:val="005252F4"/>
    <w:rsid w:val="00525410"/>
    <w:rsid w:val="00525AAB"/>
    <w:rsid w:val="00526148"/>
    <w:rsid w:val="005275BC"/>
    <w:rsid w:val="005300F7"/>
    <w:rsid w:val="00530E30"/>
    <w:rsid w:val="00531C07"/>
    <w:rsid w:val="00542441"/>
    <w:rsid w:val="0054312F"/>
    <w:rsid w:val="005503EF"/>
    <w:rsid w:val="0055074B"/>
    <w:rsid w:val="00552DCC"/>
    <w:rsid w:val="00554CC5"/>
    <w:rsid w:val="0055526A"/>
    <w:rsid w:val="00555AAB"/>
    <w:rsid w:val="005562F8"/>
    <w:rsid w:val="00557FC8"/>
    <w:rsid w:val="00563431"/>
    <w:rsid w:val="005639F9"/>
    <w:rsid w:val="00565EF7"/>
    <w:rsid w:val="005729F5"/>
    <w:rsid w:val="00577477"/>
    <w:rsid w:val="00581BA1"/>
    <w:rsid w:val="00581DCA"/>
    <w:rsid w:val="00584AF1"/>
    <w:rsid w:val="00586E11"/>
    <w:rsid w:val="005905BA"/>
    <w:rsid w:val="00592463"/>
    <w:rsid w:val="005926E1"/>
    <w:rsid w:val="005946D6"/>
    <w:rsid w:val="00595201"/>
    <w:rsid w:val="00595410"/>
    <w:rsid w:val="005972EF"/>
    <w:rsid w:val="005A0132"/>
    <w:rsid w:val="005A118D"/>
    <w:rsid w:val="005A19B4"/>
    <w:rsid w:val="005A2516"/>
    <w:rsid w:val="005A4C53"/>
    <w:rsid w:val="005A4C8D"/>
    <w:rsid w:val="005A65B3"/>
    <w:rsid w:val="005B3D3F"/>
    <w:rsid w:val="005B5EDF"/>
    <w:rsid w:val="005B65A2"/>
    <w:rsid w:val="005B6942"/>
    <w:rsid w:val="005B7819"/>
    <w:rsid w:val="005C1093"/>
    <w:rsid w:val="005C14B9"/>
    <w:rsid w:val="005C51AB"/>
    <w:rsid w:val="005C5B8A"/>
    <w:rsid w:val="005C5DC0"/>
    <w:rsid w:val="005C7F99"/>
    <w:rsid w:val="005D20B2"/>
    <w:rsid w:val="005D20E4"/>
    <w:rsid w:val="005E230D"/>
    <w:rsid w:val="005E5B94"/>
    <w:rsid w:val="005E6CB9"/>
    <w:rsid w:val="005F0E21"/>
    <w:rsid w:val="005F1B45"/>
    <w:rsid w:val="005F2520"/>
    <w:rsid w:val="005F2626"/>
    <w:rsid w:val="005F3344"/>
    <w:rsid w:val="005F6481"/>
    <w:rsid w:val="005F65E0"/>
    <w:rsid w:val="00601EDF"/>
    <w:rsid w:val="00602994"/>
    <w:rsid w:val="00604FB5"/>
    <w:rsid w:val="00605BEE"/>
    <w:rsid w:val="00611788"/>
    <w:rsid w:val="00612394"/>
    <w:rsid w:val="00613541"/>
    <w:rsid w:val="00613D35"/>
    <w:rsid w:val="006163EF"/>
    <w:rsid w:val="00616D5C"/>
    <w:rsid w:val="006170C8"/>
    <w:rsid w:val="00620676"/>
    <w:rsid w:val="00621BF4"/>
    <w:rsid w:val="00622F4F"/>
    <w:rsid w:val="006231EF"/>
    <w:rsid w:val="0062597A"/>
    <w:rsid w:val="00630A8F"/>
    <w:rsid w:val="00631BDD"/>
    <w:rsid w:val="00631DA3"/>
    <w:rsid w:val="00635AA8"/>
    <w:rsid w:val="0063684B"/>
    <w:rsid w:val="0064260D"/>
    <w:rsid w:val="00644958"/>
    <w:rsid w:val="00647756"/>
    <w:rsid w:val="00651347"/>
    <w:rsid w:val="00651984"/>
    <w:rsid w:val="00651E6D"/>
    <w:rsid w:val="0065594A"/>
    <w:rsid w:val="006621BB"/>
    <w:rsid w:val="00662D8F"/>
    <w:rsid w:val="00665A55"/>
    <w:rsid w:val="00666F56"/>
    <w:rsid w:val="00672CE4"/>
    <w:rsid w:val="0067400D"/>
    <w:rsid w:val="00674380"/>
    <w:rsid w:val="00680A9A"/>
    <w:rsid w:val="00681CAE"/>
    <w:rsid w:val="00684708"/>
    <w:rsid w:val="006860FA"/>
    <w:rsid w:val="0068665A"/>
    <w:rsid w:val="0069083A"/>
    <w:rsid w:val="006909C0"/>
    <w:rsid w:val="00695040"/>
    <w:rsid w:val="00695284"/>
    <w:rsid w:val="00696845"/>
    <w:rsid w:val="006A3088"/>
    <w:rsid w:val="006A34CF"/>
    <w:rsid w:val="006A7B6B"/>
    <w:rsid w:val="006A7D1C"/>
    <w:rsid w:val="006B08FB"/>
    <w:rsid w:val="006B0FB1"/>
    <w:rsid w:val="006B2E55"/>
    <w:rsid w:val="006B51C3"/>
    <w:rsid w:val="006B6573"/>
    <w:rsid w:val="006B6A54"/>
    <w:rsid w:val="006C1AE2"/>
    <w:rsid w:val="006C4F08"/>
    <w:rsid w:val="006C7535"/>
    <w:rsid w:val="006D0DA3"/>
    <w:rsid w:val="006D3A5F"/>
    <w:rsid w:val="006D79C3"/>
    <w:rsid w:val="006E5849"/>
    <w:rsid w:val="006E72E2"/>
    <w:rsid w:val="006F21C8"/>
    <w:rsid w:val="006F4587"/>
    <w:rsid w:val="00701073"/>
    <w:rsid w:val="00701334"/>
    <w:rsid w:val="00704342"/>
    <w:rsid w:val="007073BD"/>
    <w:rsid w:val="00711151"/>
    <w:rsid w:val="00713B29"/>
    <w:rsid w:val="0071506C"/>
    <w:rsid w:val="00717CF6"/>
    <w:rsid w:val="0072428B"/>
    <w:rsid w:val="00727449"/>
    <w:rsid w:val="00732302"/>
    <w:rsid w:val="0073249F"/>
    <w:rsid w:val="0073319C"/>
    <w:rsid w:val="00736A4B"/>
    <w:rsid w:val="007372A5"/>
    <w:rsid w:val="007375BC"/>
    <w:rsid w:val="00740FB5"/>
    <w:rsid w:val="00745281"/>
    <w:rsid w:val="00750DB4"/>
    <w:rsid w:val="00751A92"/>
    <w:rsid w:val="00752533"/>
    <w:rsid w:val="00753308"/>
    <w:rsid w:val="00753D34"/>
    <w:rsid w:val="00754053"/>
    <w:rsid w:val="00756196"/>
    <w:rsid w:val="007624C6"/>
    <w:rsid w:val="0076266E"/>
    <w:rsid w:val="00763F37"/>
    <w:rsid w:val="007649BE"/>
    <w:rsid w:val="00764A13"/>
    <w:rsid w:val="00765E23"/>
    <w:rsid w:val="0076696B"/>
    <w:rsid w:val="007678E7"/>
    <w:rsid w:val="00770FF1"/>
    <w:rsid w:val="007716F4"/>
    <w:rsid w:val="007749C2"/>
    <w:rsid w:val="00775B03"/>
    <w:rsid w:val="007806E4"/>
    <w:rsid w:val="00780CC8"/>
    <w:rsid w:val="00780D35"/>
    <w:rsid w:val="007816A2"/>
    <w:rsid w:val="00782ED7"/>
    <w:rsid w:val="00783941"/>
    <w:rsid w:val="00783ADC"/>
    <w:rsid w:val="00793B00"/>
    <w:rsid w:val="00796DC1"/>
    <w:rsid w:val="007A40BE"/>
    <w:rsid w:val="007A731B"/>
    <w:rsid w:val="007A75AF"/>
    <w:rsid w:val="007A7B88"/>
    <w:rsid w:val="007B03F3"/>
    <w:rsid w:val="007B2968"/>
    <w:rsid w:val="007B4870"/>
    <w:rsid w:val="007B53D1"/>
    <w:rsid w:val="007B6735"/>
    <w:rsid w:val="007B79BF"/>
    <w:rsid w:val="007C012F"/>
    <w:rsid w:val="007C1D64"/>
    <w:rsid w:val="007C429F"/>
    <w:rsid w:val="007C72F6"/>
    <w:rsid w:val="007D29F9"/>
    <w:rsid w:val="007D3680"/>
    <w:rsid w:val="007D4B09"/>
    <w:rsid w:val="007D5F42"/>
    <w:rsid w:val="007D76D4"/>
    <w:rsid w:val="007E2973"/>
    <w:rsid w:val="007E6366"/>
    <w:rsid w:val="007E7E1E"/>
    <w:rsid w:val="007F1145"/>
    <w:rsid w:val="007F677E"/>
    <w:rsid w:val="00803358"/>
    <w:rsid w:val="00803E31"/>
    <w:rsid w:val="00806185"/>
    <w:rsid w:val="008074AC"/>
    <w:rsid w:val="0081067B"/>
    <w:rsid w:val="00813100"/>
    <w:rsid w:val="0081385B"/>
    <w:rsid w:val="00820B7F"/>
    <w:rsid w:val="00824BD9"/>
    <w:rsid w:val="0083074D"/>
    <w:rsid w:val="0083085B"/>
    <w:rsid w:val="00831538"/>
    <w:rsid w:val="00833341"/>
    <w:rsid w:val="00834328"/>
    <w:rsid w:val="00834E79"/>
    <w:rsid w:val="00835EAA"/>
    <w:rsid w:val="008431B7"/>
    <w:rsid w:val="00843484"/>
    <w:rsid w:val="008455F9"/>
    <w:rsid w:val="0085197F"/>
    <w:rsid w:val="00851B72"/>
    <w:rsid w:val="008520E7"/>
    <w:rsid w:val="00853872"/>
    <w:rsid w:val="0085467A"/>
    <w:rsid w:val="008563FA"/>
    <w:rsid w:val="00862076"/>
    <w:rsid w:val="00867233"/>
    <w:rsid w:val="00871764"/>
    <w:rsid w:val="00872A9D"/>
    <w:rsid w:val="00873362"/>
    <w:rsid w:val="00873549"/>
    <w:rsid w:val="00874EB4"/>
    <w:rsid w:val="00876371"/>
    <w:rsid w:val="0087767B"/>
    <w:rsid w:val="00880115"/>
    <w:rsid w:val="00880BF3"/>
    <w:rsid w:val="008811EB"/>
    <w:rsid w:val="0088516E"/>
    <w:rsid w:val="00885657"/>
    <w:rsid w:val="00885754"/>
    <w:rsid w:val="008858F4"/>
    <w:rsid w:val="008860A2"/>
    <w:rsid w:val="008866D2"/>
    <w:rsid w:val="008871A8"/>
    <w:rsid w:val="008871EA"/>
    <w:rsid w:val="0089584B"/>
    <w:rsid w:val="008960F3"/>
    <w:rsid w:val="008974EB"/>
    <w:rsid w:val="008978FF"/>
    <w:rsid w:val="008A6A49"/>
    <w:rsid w:val="008A79A8"/>
    <w:rsid w:val="008C57ED"/>
    <w:rsid w:val="008C7366"/>
    <w:rsid w:val="008D0261"/>
    <w:rsid w:val="008D237F"/>
    <w:rsid w:val="008D26C7"/>
    <w:rsid w:val="008D2F48"/>
    <w:rsid w:val="008D5A2F"/>
    <w:rsid w:val="008D7EB7"/>
    <w:rsid w:val="008E1673"/>
    <w:rsid w:val="008E2F7B"/>
    <w:rsid w:val="008E69FB"/>
    <w:rsid w:val="008F0023"/>
    <w:rsid w:val="008F4D6F"/>
    <w:rsid w:val="008F5480"/>
    <w:rsid w:val="008F675E"/>
    <w:rsid w:val="008F7E92"/>
    <w:rsid w:val="009015CA"/>
    <w:rsid w:val="00903931"/>
    <w:rsid w:val="00905215"/>
    <w:rsid w:val="009059D1"/>
    <w:rsid w:val="00910985"/>
    <w:rsid w:val="0092043D"/>
    <w:rsid w:val="0092107D"/>
    <w:rsid w:val="00921206"/>
    <w:rsid w:val="00923AB2"/>
    <w:rsid w:val="00924F61"/>
    <w:rsid w:val="009255A2"/>
    <w:rsid w:val="00932C86"/>
    <w:rsid w:val="00933F85"/>
    <w:rsid w:val="009343B8"/>
    <w:rsid w:val="00935E35"/>
    <w:rsid w:val="0093663A"/>
    <w:rsid w:val="009368EB"/>
    <w:rsid w:val="00941254"/>
    <w:rsid w:val="00942BEA"/>
    <w:rsid w:val="00944B4F"/>
    <w:rsid w:val="00947E93"/>
    <w:rsid w:val="0095054A"/>
    <w:rsid w:val="009516B1"/>
    <w:rsid w:val="00953B36"/>
    <w:rsid w:val="009566F6"/>
    <w:rsid w:val="00962ADE"/>
    <w:rsid w:val="0096509F"/>
    <w:rsid w:val="0096621F"/>
    <w:rsid w:val="009673D1"/>
    <w:rsid w:val="00967FBC"/>
    <w:rsid w:val="00976859"/>
    <w:rsid w:val="009777DE"/>
    <w:rsid w:val="00977E42"/>
    <w:rsid w:val="00980A82"/>
    <w:rsid w:val="00981A1C"/>
    <w:rsid w:val="00981B32"/>
    <w:rsid w:val="009834E0"/>
    <w:rsid w:val="00987141"/>
    <w:rsid w:val="009879BE"/>
    <w:rsid w:val="00990E88"/>
    <w:rsid w:val="009936CF"/>
    <w:rsid w:val="00993DEE"/>
    <w:rsid w:val="00994C8F"/>
    <w:rsid w:val="0099529D"/>
    <w:rsid w:val="00995FF1"/>
    <w:rsid w:val="00996347"/>
    <w:rsid w:val="009A12C3"/>
    <w:rsid w:val="009A1FD3"/>
    <w:rsid w:val="009A53CA"/>
    <w:rsid w:val="009A6DF8"/>
    <w:rsid w:val="009A6E08"/>
    <w:rsid w:val="009B55EB"/>
    <w:rsid w:val="009B5F68"/>
    <w:rsid w:val="009B66F3"/>
    <w:rsid w:val="009C1821"/>
    <w:rsid w:val="009C2BF2"/>
    <w:rsid w:val="009C346A"/>
    <w:rsid w:val="009C549B"/>
    <w:rsid w:val="009C7BAE"/>
    <w:rsid w:val="009D3A7D"/>
    <w:rsid w:val="009D532D"/>
    <w:rsid w:val="009D57B4"/>
    <w:rsid w:val="009E39B7"/>
    <w:rsid w:val="009E40D5"/>
    <w:rsid w:val="009E4B12"/>
    <w:rsid w:val="009F257A"/>
    <w:rsid w:val="009F368C"/>
    <w:rsid w:val="009F787E"/>
    <w:rsid w:val="00A01921"/>
    <w:rsid w:val="00A02D6C"/>
    <w:rsid w:val="00A06701"/>
    <w:rsid w:val="00A06EA8"/>
    <w:rsid w:val="00A15932"/>
    <w:rsid w:val="00A159E3"/>
    <w:rsid w:val="00A15D98"/>
    <w:rsid w:val="00A16BD7"/>
    <w:rsid w:val="00A2167D"/>
    <w:rsid w:val="00A24123"/>
    <w:rsid w:val="00A24138"/>
    <w:rsid w:val="00A27BD7"/>
    <w:rsid w:val="00A337C0"/>
    <w:rsid w:val="00A33E76"/>
    <w:rsid w:val="00A34138"/>
    <w:rsid w:val="00A3541E"/>
    <w:rsid w:val="00A41093"/>
    <w:rsid w:val="00A41886"/>
    <w:rsid w:val="00A4426E"/>
    <w:rsid w:val="00A44518"/>
    <w:rsid w:val="00A503FE"/>
    <w:rsid w:val="00A50E8C"/>
    <w:rsid w:val="00A53D52"/>
    <w:rsid w:val="00A568A7"/>
    <w:rsid w:val="00A57C67"/>
    <w:rsid w:val="00A601D4"/>
    <w:rsid w:val="00A61BCC"/>
    <w:rsid w:val="00A62621"/>
    <w:rsid w:val="00A637E5"/>
    <w:rsid w:val="00A67C52"/>
    <w:rsid w:val="00A70C8A"/>
    <w:rsid w:val="00A7341F"/>
    <w:rsid w:val="00A74755"/>
    <w:rsid w:val="00A74891"/>
    <w:rsid w:val="00A74F2B"/>
    <w:rsid w:val="00A7747C"/>
    <w:rsid w:val="00A80E0D"/>
    <w:rsid w:val="00A8337C"/>
    <w:rsid w:val="00A83D9D"/>
    <w:rsid w:val="00A84262"/>
    <w:rsid w:val="00A876E8"/>
    <w:rsid w:val="00A87E5C"/>
    <w:rsid w:val="00A903BF"/>
    <w:rsid w:val="00A9127D"/>
    <w:rsid w:val="00A9528B"/>
    <w:rsid w:val="00A955AD"/>
    <w:rsid w:val="00A959F2"/>
    <w:rsid w:val="00A978A5"/>
    <w:rsid w:val="00AA0DF6"/>
    <w:rsid w:val="00AA1102"/>
    <w:rsid w:val="00AA13C8"/>
    <w:rsid w:val="00AA1BC4"/>
    <w:rsid w:val="00AA40D1"/>
    <w:rsid w:val="00AA5F35"/>
    <w:rsid w:val="00AA7FCE"/>
    <w:rsid w:val="00AB0472"/>
    <w:rsid w:val="00AB1942"/>
    <w:rsid w:val="00AB1B8C"/>
    <w:rsid w:val="00AB2EB7"/>
    <w:rsid w:val="00AB3165"/>
    <w:rsid w:val="00AB569B"/>
    <w:rsid w:val="00AB64A0"/>
    <w:rsid w:val="00AB7C34"/>
    <w:rsid w:val="00AB7E92"/>
    <w:rsid w:val="00AC152F"/>
    <w:rsid w:val="00AC201B"/>
    <w:rsid w:val="00AC22CF"/>
    <w:rsid w:val="00AC282B"/>
    <w:rsid w:val="00AC2BAF"/>
    <w:rsid w:val="00AC7E14"/>
    <w:rsid w:val="00AD2774"/>
    <w:rsid w:val="00AD3821"/>
    <w:rsid w:val="00AD4286"/>
    <w:rsid w:val="00AD4802"/>
    <w:rsid w:val="00AD5F0E"/>
    <w:rsid w:val="00AD65C9"/>
    <w:rsid w:val="00AE0978"/>
    <w:rsid w:val="00AE0A47"/>
    <w:rsid w:val="00AE22C4"/>
    <w:rsid w:val="00AE465F"/>
    <w:rsid w:val="00AE5F52"/>
    <w:rsid w:val="00AE6BD7"/>
    <w:rsid w:val="00AF17B4"/>
    <w:rsid w:val="00AF1D0C"/>
    <w:rsid w:val="00AF22E3"/>
    <w:rsid w:val="00AF3B62"/>
    <w:rsid w:val="00AF581D"/>
    <w:rsid w:val="00B00D6B"/>
    <w:rsid w:val="00B1201C"/>
    <w:rsid w:val="00B14464"/>
    <w:rsid w:val="00B15DE8"/>
    <w:rsid w:val="00B1735B"/>
    <w:rsid w:val="00B23E16"/>
    <w:rsid w:val="00B247EF"/>
    <w:rsid w:val="00B27F40"/>
    <w:rsid w:val="00B403E2"/>
    <w:rsid w:val="00B42710"/>
    <w:rsid w:val="00B42DEE"/>
    <w:rsid w:val="00B430CA"/>
    <w:rsid w:val="00B43292"/>
    <w:rsid w:val="00B43D42"/>
    <w:rsid w:val="00B43E32"/>
    <w:rsid w:val="00B43E9C"/>
    <w:rsid w:val="00B45C55"/>
    <w:rsid w:val="00B46219"/>
    <w:rsid w:val="00B4712E"/>
    <w:rsid w:val="00B522DF"/>
    <w:rsid w:val="00B54FE6"/>
    <w:rsid w:val="00B56DDB"/>
    <w:rsid w:val="00B5768D"/>
    <w:rsid w:val="00B57C69"/>
    <w:rsid w:val="00B60452"/>
    <w:rsid w:val="00B6168C"/>
    <w:rsid w:val="00B62EBB"/>
    <w:rsid w:val="00B62FDC"/>
    <w:rsid w:val="00B636F4"/>
    <w:rsid w:val="00B64045"/>
    <w:rsid w:val="00B65D27"/>
    <w:rsid w:val="00B67A0E"/>
    <w:rsid w:val="00B706CA"/>
    <w:rsid w:val="00B714E7"/>
    <w:rsid w:val="00B71B3E"/>
    <w:rsid w:val="00B720F0"/>
    <w:rsid w:val="00B80D17"/>
    <w:rsid w:val="00B814E5"/>
    <w:rsid w:val="00B8164B"/>
    <w:rsid w:val="00B8475F"/>
    <w:rsid w:val="00B8547E"/>
    <w:rsid w:val="00B85D1D"/>
    <w:rsid w:val="00B953AB"/>
    <w:rsid w:val="00B95FA5"/>
    <w:rsid w:val="00BA026D"/>
    <w:rsid w:val="00BA19AF"/>
    <w:rsid w:val="00BA5489"/>
    <w:rsid w:val="00BA5AF9"/>
    <w:rsid w:val="00BA61E0"/>
    <w:rsid w:val="00BA6C2A"/>
    <w:rsid w:val="00BB3D0E"/>
    <w:rsid w:val="00BB3E7D"/>
    <w:rsid w:val="00BB47A2"/>
    <w:rsid w:val="00BB5E78"/>
    <w:rsid w:val="00BB7FE0"/>
    <w:rsid w:val="00BC01FA"/>
    <w:rsid w:val="00BC12BA"/>
    <w:rsid w:val="00BC1703"/>
    <w:rsid w:val="00BC3807"/>
    <w:rsid w:val="00BC523D"/>
    <w:rsid w:val="00BD0D50"/>
    <w:rsid w:val="00BD2167"/>
    <w:rsid w:val="00BD2B02"/>
    <w:rsid w:val="00BD7496"/>
    <w:rsid w:val="00BD7519"/>
    <w:rsid w:val="00BD7AA4"/>
    <w:rsid w:val="00BE17C8"/>
    <w:rsid w:val="00BE3368"/>
    <w:rsid w:val="00BE35D8"/>
    <w:rsid w:val="00BE5EED"/>
    <w:rsid w:val="00BE72DE"/>
    <w:rsid w:val="00BF16AC"/>
    <w:rsid w:val="00BF1EA5"/>
    <w:rsid w:val="00BF2E45"/>
    <w:rsid w:val="00BF51B1"/>
    <w:rsid w:val="00BF5CBA"/>
    <w:rsid w:val="00BF7FF1"/>
    <w:rsid w:val="00C01363"/>
    <w:rsid w:val="00C03DDC"/>
    <w:rsid w:val="00C06441"/>
    <w:rsid w:val="00C0693C"/>
    <w:rsid w:val="00C069C1"/>
    <w:rsid w:val="00C1644D"/>
    <w:rsid w:val="00C20FFB"/>
    <w:rsid w:val="00C2287C"/>
    <w:rsid w:val="00C23C97"/>
    <w:rsid w:val="00C301AC"/>
    <w:rsid w:val="00C30E0F"/>
    <w:rsid w:val="00C310E3"/>
    <w:rsid w:val="00C37121"/>
    <w:rsid w:val="00C37598"/>
    <w:rsid w:val="00C4242B"/>
    <w:rsid w:val="00C461F0"/>
    <w:rsid w:val="00C46823"/>
    <w:rsid w:val="00C468D2"/>
    <w:rsid w:val="00C471ED"/>
    <w:rsid w:val="00C50400"/>
    <w:rsid w:val="00C5236E"/>
    <w:rsid w:val="00C5288A"/>
    <w:rsid w:val="00C537CA"/>
    <w:rsid w:val="00C53EA8"/>
    <w:rsid w:val="00C54A00"/>
    <w:rsid w:val="00C564A1"/>
    <w:rsid w:val="00C57CC4"/>
    <w:rsid w:val="00C703FE"/>
    <w:rsid w:val="00C70ED5"/>
    <w:rsid w:val="00C7473C"/>
    <w:rsid w:val="00C751FF"/>
    <w:rsid w:val="00C7759B"/>
    <w:rsid w:val="00C848DA"/>
    <w:rsid w:val="00C8581C"/>
    <w:rsid w:val="00C8598B"/>
    <w:rsid w:val="00C85EA0"/>
    <w:rsid w:val="00C86914"/>
    <w:rsid w:val="00C87310"/>
    <w:rsid w:val="00C9107F"/>
    <w:rsid w:val="00C9141A"/>
    <w:rsid w:val="00C9199D"/>
    <w:rsid w:val="00C9276C"/>
    <w:rsid w:val="00C93AB8"/>
    <w:rsid w:val="00C94F7C"/>
    <w:rsid w:val="00C967D0"/>
    <w:rsid w:val="00C97A51"/>
    <w:rsid w:val="00CA012D"/>
    <w:rsid w:val="00CA0B94"/>
    <w:rsid w:val="00CA4EE8"/>
    <w:rsid w:val="00CA5863"/>
    <w:rsid w:val="00CA58B2"/>
    <w:rsid w:val="00CA5C64"/>
    <w:rsid w:val="00CA7380"/>
    <w:rsid w:val="00CB00C0"/>
    <w:rsid w:val="00CB38BC"/>
    <w:rsid w:val="00CB3D46"/>
    <w:rsid w:val="00CB3E78"/>
    <w:rsid w:val="00CB41AF"/>
    <w:rsid w:val="00CB504F"/>
    <w:rsid w:val="00CB524A"/>
    <w:rsid w:val="00CB669C"/>
    <w:rsid w:val="00CC11B2"/>
    <w:rsid w:val="00CC2ADD"/>
    <w:rsid w:val="00CC5AA1"/>
    <w:rsid w:val="00CC5F11"/>
    <w:rsid w:val="00CC62A9"/>
    <w:rsid w:val="00CC6FFE"/>
    <w:rsid w:val="00CC773A"/>
    <w:rsid w:val="00CC77ED"/>
    <w:rsid w:val="00CD075D"/>
    <w:rsid w:val="00CE00B8"/>
    <w:rsid w:val="00CE0384"/>
    <w:rsid w:val="00CE5A7B"/>
    <w:rsid w:val="00CE6137"/>
    <w:rsid w:val="00CF1D72"/>
    <w:rsid w:val="00CF2BE9"/>
    <w:rsid w:val="00CF456C"/>
    <w:rsid w:val="00CF482B"/>
    <w:rsid w:val="00CF4DEF"/>
    <w:rsid w:val="00CF5089"/>
    <w:rsid w:val="00CF5518"/>
    <w:rsid w:val="00CF5A67"/>
    <w:rsid w:val="00CF6E6E"/>
    <w:rsid w:val="00CF7556"/>
    <w:rsid w:val="00CF76B5"/>
    <w:rsid w:val="00CF7E8A"/>
    <w:rsid w:val="00D02628"/>
    <w:rsid w:val="00D07974"/>
    <w:rsid w:val="00D13F87"/>
    <w:rsid w:val="00D16D72"/>
    <w:rsid w:val="00D1740B"/>
    <w:rsid w:val="00D20ED1"/>
    <w:rsid w:val="00D21CB4"/>
    <w:rsid w:val="00D220CA"/>
    <w:rsid w:val="00D232A1"/>
    <w:rsid w:val="00D2350C"/>
    <w:rsid w:val="00D24134"/>
    <w:rsid w:val="00D2422B"/>
    <w:rsid w:val="00D26AB4"/>
    <w:rsid w:val="00D26E17"/>
    <w:rsid w:val="00D350D0"/>
    <w:rsid w:val="00D371CF"/>
    <w:rsid w:val="00D377EB"/>
    <w:rsid w:val="00D37D31"/>
    <w:rsid w:val="00D404FD"/>
    <w:rsid w:val="00D41F18"/>
    <w:rsid w:val="00D43C79"/>
    <w:rsid w:val="00D52B80"/>
    <w:rsid w:val="00D53FEE"/>
    <w:rsid w:val="00D54F15"/>
    <w:rsid w:val="00D5596A"/>
    <w:rsid w:val="00D5596E"/>
    <w:rsid w:val="00D6064D"/>
    <w:rsid w:val="00D63436"/>
    <w:rsid w:val="00D64F86"/>
    <w:rsid w:val="00D655E9"/>
    <w:rsid w:val="00D660D0"/>
    <w:rsid w:val="00D66C13"/>
    <w:rsid w:val="00D74C13"/>
    <w:rsid w:val="00D8197E"/>
    <w:rsid w:val="00D82A42"/>
    <w:rsid w:val="00D82B2B"/>
    <w:rsid w:val="00D83FFC"/>
    <w:rsid w:val="00D85271"/>
    <w:rsid w:val="00D8696E"/>
    <w:rsid w:val="00D86FCC"/>
    <w:rsid w:val="00D8736D"/>
    <w:rsid w:val="00D91E16"/>
    <w:rsid w:val="00D92A10"/>
    <w:rsid w:val="00D93936"/>
    <w:rsid w:val="00D95686"/>
    <w:rsid w:val="00D95A26"/>
    <w:rsid w:val="00D97189"/>
    <w:rsid w:val="00DA17BD"/>
    <w:rsid w:val="00DA19BA"/>
    <w:rsid w:val="00DA3D51"/>
    <w:rsid w:val="00DA5F40"/>
    <w:rsid w:val="00DA782E"/>
    <w:rsid w:val="00DB0059"/>
    <w:rsid w:val="00DB1287"/>
    <w:rsid w:val="00DB12A5"/>
    <w:rsid w:val="00DB13C5"/>
    <w:rsid w:val="00DB3032"/>
    <w:rsid w:val="00DB55F7"/>
    <w:rsid w:val="00DB7EF5"/>
    <w:rsid w:val="00DC1295"/>
    <w:rsid w:val="00DC187E"/>
    <w:rsid w:val="00DC432F"/>
    <w:rsid w:val="00DC4E07"/>
    <w:rsid w:val="00DC592F"/>
    <w:rsid w:val="00DC721B"/>
    <w:rsid w:val="00DD0974"/>
    <w:rsid w:val="00DD1E5E"/>
    <w:rsid w:val="00DD2EE8"/>
    <w:rsid w:val="00DD3578"/>
    <w:rsid w:val="00DD39D3"/>
    <w:rsid w:val="00DD3AAE"/>
    <w:rsid w:val="00DE1F50"/>
    <w:rsid w:val="00DE21BD"/>
    <w:rsid w:val="00DE22F9"/>
    <w:rsid w:val="00DE4502"/>
    <w:rsid w:val="00DE47EB"/>
    <w:rsid w:val="00DE47FB"/>
    <w:rsid w:val="00DE56EB"/>
    <w:rsid w:val="00DE590F"/>
    <w:rsid w:val="00DE5FB3"/>
    <w:rsid w:val="00DE62AD"/>
    <w:rsid w:val="00DE719A"/>
    <w:rsid w:val="00DF1104"/>
    <w:rsid w:val="00DF1804"/>
    <w:rsid w:val="00DF5256"/>
    <w:rsid w:val="00DF5ABD"/>
    <w:rsid w:val="00DF751A"/>
    <w:rsid w:val="00E006C0"/>
    <w:rsid w:val="00E01F7F"/>
    <w:rsid w:val="00E065BD"/>
    <w:rsid w:val="00E11858"/>
    <w:rsid w:val="00E13AB5"/>
    <w:rsid w:val="00E13BA6"/>
    <w:rsid w:val="00E14424"/>
    <w:rsid w:val="00E14A55"/>
    <w:rsid w:val="00E16223"/>
    <w:rsid w:val="00E165E6"/>
    <w:rsid w:val="00E17317"/>
    <w:rsid w:val="00E176B0"/>
    <w:rsid w:val="00E17951"/>
    <w:rsid w:val="00E22145"/>
    <w:rsid w:val="00E24B82"/>
    <w:rsid w:val="00E27FD4"/>
    <w:rsid w:val="00E30A9A"/>
    <w:rsid w:val="00E30FCC"/>
    <w:rsid w:val="00E315B0"/>
    <w:rsid w:val="00E31D17"/>
    <w:rsid w:val="00E3292E"/>
    <w:rsid w:val="00E340D1"/>
    <w:rsid w:val="00E34D86"/>
    <w:rsid w:val="00E35006"/>
    <w:rsid w:val="00E35BAB"/>
    <w:rsid w:val="00E37A26"/>
    <w:rsid w:val="00E4239A"/>
    <w:rsid w:val="00E44768"/>
    <w:rsid w:val="00E458C6"/>
    <w:rsid w:val="00E50E39"/>
    <w:rsid w:val="00E510B5"/>
    <w:rsid w:val="00E51A91"/>
    <w:rsid w:val="00E52E27"/>
    <w:rsid w:val="00E540C3"/>
    <w:rsid w:val="00E57ACD"/>
    <w:rsid w:val="00E57DD9"/>
    <w:rsid w:val="00E62900"/>
    <w:rsid w:val="00E6434A"/>
    <w:rsid w:val="00E705DE"/>
    <w:rsid w:val="00E70B02"/>
    <w:rsid w:val="00E70D6C"/>
    <w:rsid w:val="00E73E45"/>
    <w:rsid w:val="00E74458"/>
    <w:rsid w:val="00E74589"/>
    <w:rsid w:val="00E82E20"/>
    <w:rsid w:val="00E915C8"/>
    <w:rsid w:val="00E97573"/>
    <w:rsid w:val="00E97838"/>
    <w:rsid w:val="00E97B7F"/>
    <w:rsid w:val="00EA3CBC"/>
    <w:rsid w:val="00EA5AF2"/>
    <w:rsid w:val="00EA5D7E"/>
    <w:rsid w:val="00EA7176"/>
    <w:rsid w:val="00EB1053"/>
    <w:rsid w:val="00EB254B"/>
    <w:rsid w:val="00EB339E"/>
    <w:rsid w:val="00EC0274"/>
    <w:rsid w:val="00EC0946"/>
    <w:rsid w:val="00EC15A5"/>
    <w:rsid w:val="00EC1816"/>
    <w:rsid w:val="00EC2452"/>
    <w:rsid w:val="00EC39E8"/>
    <w:rsid w:val="00EC40C2"/>
    <w:rsid w:val="00EC4B56"/>
    <w:rsid w:val="00EC63E6"/>
    <w:rsid w:val="00EC6C2A"/>
    <w:rsid w:val="00ED1DA9"/>
    <w:rsid w:val="00ED2254"/>
    <w:rsid w:val="00ED231A"/>
    <w:rsid w:val="00ED29C7"/>
    <w:rsid w:val="00ED31C2"/>
    <w:rsid w:val="00ED3DDC"/>
    <w:rsid w:val="00ED521D"/>
    <w:rsid w:val="00ED6C72"/>
    <w:rsid w:val="00EE173E"/>
    <w:rsid w:val="00EE1840"/>
    <w:rsid w:val="00EE2626"/>
    <w:rsid w:val="00EE4779"/>
    <w:rsid w:val="00EE54B7"/>
    <w:rsid w:val="00EE6285"/>
    <w:rsid w:val="00EE6290"/>
    <w:rsid w:val="00EE717D"/>
    <w:rsid w:val="00EE7748"/>
    <w:rsid w:val="00EF0912"/>
    <w:rsid w:val="00EF1A7D"/>
    <w:rsid w:val="00EF25C6"/>
    <w:rsid w:val="00EF350C"/>
    <w:rsid w:val="00EF3E72"/>
    <w:rsid w:val="00EF6092"/>
    <w:rsid w:val="00F00540"/>
    <w:rsid w:val="00F02C99"/>
    <w:rsid w:val="00F04E89"/>
    <w:rsid w:val="00F065CC"/>
    <w:rsid w:val="00F0706E"/>
    <w:rsid w:val="00F11DA8"/>
    <w:rsid w:val="00F134DF"/>
    <w:rsid w:val="00F13998"/>
    <w:rsid w:val="00F162C6"/>
    <w:rsid w:val="00F20587"/>
    <w:rsid w:val="00F21D0F"/>
    <w:rsid w:val="00F31A93"/>
    <w:rsid w:val="00F320CE"/>
    <w:rsid w:val="00F36510"/>
    <w:rsid w:val="00F36F37"/>
    <w:rsid w:val="00F37FE5"/>
    <w:rsid w:val="00F40958"/>
    <w:rsid w:val="00F40B84"/>
    <w:rsid w:val="00F42BB4"/>
    <w:rsid w:val="00F42C38"/>
    <w:rsid w:val="00F43355"/>
    <w:rsid w:val="00F433BE"/>
    <w:rsid w:val="00F46E57"/>
    <w:rsid w:val="00F503BD"/>
    <w:rsid w:val="00F54058"/>
    <w:rsid w:val="00F5515F"/>
    <w:rsid w:val="00F56728"/>
    <w:rsid w:val="00F56A7D"/>
    <w:rsid w:val="00F6286C"/>
    <w:rsid w:val="00F62E6C"/>
    <w:rsid w:val="00F63604"/>
    <w:rsid w:val="00F668C0"/>
    <w:rsid w:val="00F72D2E"/>
    <w:rsid w:val="00F77DE0"/>
    <w:rsid w:val="00F82930"/>
    <w:rsid w:val="00F82D44"/>
    <w:rsid w:val="00F82D91"/>
    <w:rsid w:val="00F82FFD"/>
    <w:rsid w:val="00F90454"/>
    <w:rsid w:val="00F9098E"/>
    <w:rsid w:val="00F90BB1"/>
    <w:rsid w:val="00F935BD"/>
    <w:rsid w:val="00F963CE"/>
    <w:rsid w:val="00FA04AA"/>
    <w:rsid w:val="00FA2092"/>
    <w:rsid w:val="00FA5570"/>
    <w:rsid w:val="00FA5C80"/>
    <w:rsid w:val="00FA60FD"/>
    <w:rsid w:val="00FA6BC1"/>
    <w:rsid w:val="00FB33E4"/>
    <w:rsid w:val="00FB4264"/>
    <w:rsid w:val="00FB606F"/>
    <w:rsid w:val="00FB6B47"/>
    <w:rsid w:val="00FC1F16"/>
    <w:rsid w:val="00FC36F0"/>
    <w:rsid w:val="00FC615B"/>
    <w:rsid w:val="00FD0C12"/>
    <w:rsid w:val="00FD3665"/>
    <w:rsid w:val="00FD418B"/>
    <w:rsid w:val="00FD4DA2"/>
    <w:rsid w:val="00FE0880"/>
    <w:rsid w:val="00FE42B6"/>
    <w:rsid w:val="00FE462D"/>
    <w:rsid w:val="00FE4FD5"/>
    <w:rsid w:val="00FE513D"/>
    <w:rsid w:val="00FF056F"/>
    <w:rsid w:val="00FF0581"/>
    <w:rsid w:val="00FF14C0"/>
    <w:rsid w:val="00FF3FA8"/>
    <w:rsid w:val="00FF679C"/>
    <w:rsid w:val="00FF7C8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E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0D35"/>
    <w:rPr>
      <w:rFonts w:ascii="Times New Roman" w:hAnsi="Times New Roman"/>
    </w:rPr>
  </w:style>
  <w:style w:type="paragraph" w:styleId="Heading1">
    <w:name w:val="heading 1"/>
    <w:basedOn w:val="Normal"/>
    <w:next w:val="Normal"/>
    <w:link w:val="Heading1Char"/>
    <w:uiPriority w:val="9"/>
    <w:qFormat/>
    <w:rsid w:val="008D02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455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1246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link w:val="ListParagraphChar"/>
    <w:uiPriority w:val="34"/>
    <w:qFormat/>
    <w:rsid w:val="00780D35"/>
    <w:pPr>
      <w:ind w:left="720"/>
      <w:contextualSpacing/>
    </w:pPr>
  </w:style>
  <w:style w:type="character" w:styleId="Hyperlink">
    <w:name w:val="Hyperlink"/>
    <w:basedOn w:val="DefaultParagraphFont"/>
    <w:uiPriority w:val="99"/>
    <w:unhideWhenUsed/>
    <w:rsid w:val="004874A5"/>
    <w:rPr>
      <w:color w:val="0000FF" w:themeColor="hyperlink"/>
      <w:u w:val="single"/>
    </w:rPr>
  </w:style>
  <w:style w:type="character" w:styleId="CommentReference">
    <w:name w:val="annotation reference"/>
    <w:basedOn w:val="DefaultParagraphFont"/>
    <w:uiPriority w:val="99"/>
    <w:semiHidden/>
    <w:unhideWhenUsed/>
    <w:rsid w:val="00B522DF"/>
    <w:rPr>
      <w:sz w:val="16"/>
      <w:szCs w:val="16"/>
    </w:rPr>
  </w:style>
  <w:style w:type="paragraph" w:styleId="CommentText">
    <w:name w:val="annotation text"/>
    <w:basedOn w:val="Normal"/>
    <w:link w:val="CommentTextChar"/>
    <w:uiPriority w:val="99"/>
    <w:semiHidden/>
    <w:unhideWhenUsed/>
    <w:rsid w:val="00B522DF"/>
    <w:pPr>
      <w:spacing w:line="240" w:lineRule="auto"/>
    </w:pPr>
    <w:rPr>
      <w:sz w:val="20"/>
      <w:szCs w:val="20"/>
    </w:rPr>
  </w:style>
  <w:style w:type="character" w:customStyle="1" w:styleId="CommentTextChar">
    <w:name w:val="Comment Text Char"/>
    <w:basedOn w:val="DefaultParagraphFont"/>
    <w:link w:val="CommentText"/>
    <w:uiPriority w:val="99"/>
    <w:semiHidden/>
    <w:rsid w:val="00B522D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522DF"/>
    <w:rPr>
      <w:b/>
      <w:bCs/>
    </w:rPr>
  </w:style>
  <w:style w:type="character" w:customStyle="1" w:styleId="CommentSubjectChar">
    <w:name w:val="Comment Subject Char"/>
    <w:basedOn w:val="CommentTextChar"/>
    <w:link w:val="CommentSubject"/>
    <w:uiPriority w:val="99"/>
    <w:semiHidden/>
    <w:rsid w:val="00B522DF"/>
    <w:rPr>
      <w:rFonts w:ascii="Times New Roman" w:hAnsi="Times New Roman"/>
      <w:b/>
      <w:bCs/>
      <w:sz w:val="20"/>
      <w:szCs w:val="20"/>
    </w:rPr>
  </w:style>
  <w:style w:type="character" w:styleId="FollowedHyperlink">
    <w:name w:val="FollowedHyperlink"/>
    <w:basedOn w:val="DefaultParagraphFont"/>
    <w:uiPriority w:val="99"/>
    <w:semiHidden/>
    <w:unhideWhenUsed/>
    <w:rsid w:val="00A62621"/>
    <w:rPr>
      <w:color w:val="800080" w:themeColor="followedHyperlink"/>
      <w:u w:val="single"/>
    </w:rPr>
  </w:style>
  <w:style w:type="paragraph" w:styleId="Header">
    <w:name w:val="header"/>
    <w:basedOn w:val="Normal"/>
    <w:link w:val="HeaderChar"/>
    <w:uiPriority w:val="99"/>
    <w:unhideWhenUsed/>
    <w:rsid w:val="009A12C3"/>
    <w:pPr>
      <w:tabs>
        <w:tab w:val="center" w:pos="4536"/>
        <w:tab w:val="right" w:pos="9072"/>
      </w:tabs>
      <w:spacing w:after="0" w:line="240" w:lineRule="auto"/>
    </w:pPr>
  </w:style>
  <w:style w:type="character" w:customStyle="1" w:styleId="HeaderChar">
    <w:name w:val="Header Char"/>
    <w:basedOn w:val="DefaultParagraphFont"/>
    <w:link w:val="Header"/>
    <w:uiPriority w:val="99"/>
    <w:rsid w:val="009A12C3"/>
    <w:rPr>
      <w:rFonts w:ascii="Times New Roman" w:hAnsi="Times New Roman"/>
      <w:sz w:val="24"/>
    </w:rPr>
  </w:style>
  <w:style w:type="paragraph" w:styleId="Footer">
    <w:name w:val="footer"/>
    <w:basedOn w:val="Normal"/>
    <w:link w:val="FooterChar"/>
    <w:uiPriority w:val="99"/>
    <w:unhideWhenUsed/>
    <w:rsid w:val="009A12C3"/>
    <w:pPr>
      <w:tabs>
        <w:tab w:val="center" w:pos="4536"/>
        <w:tab w:val="right" w:pos="9072"/>
      </w:tabs>
      <w:spacing w:after="0" w:line="240" w:lineRule="auto"/>
    </w:pPr>
  </w:style>
  <w:style w:type="character" w:customStyle="1" w:styleId="FooterChar">
    <w:name w:val="Footer Char"/>
    <w:basedOn w:val="DefaultParagraphFont"/>
    <w:link w:val="Footer"/>
    <w:uiPriority w:val="99"/>
    <w:rsid w:val="009A12C3"/>
    <w:rPr>
      <w:rFonts w:ascii="Times New Roman" w:hAnsi="Times New Roman"/>
      <w:sz w:val="24"/>
    </w:rPr>
  </w:style>
  <w:style w:type="paragraph" w:customStyle="1" w:styleId="EQNumbering">
    <w:name w:val="EQNumbering"/>
    <w:basedOn w:val="NoSpacing"/>
    <w:link w:val="EQNumberingChar"/>
    <w:qFormat/>
    <w:rsid w:val="00AA13C8"/>
    <w:pPr>
      <w:numPr>
        <w:numId w:val="28"/>
      </w:numPr>
      <w:jc w:val="center"/>
    </w:pPr>
  </w:style>
  <w:style w:type="character" w:customStyle="1" w:styleId="ListParagraphChar">
    <w:name w:val="List Paragraph Char"/>
    <w:basedOn w:val="DefaultParagraphFont"/>
    <w:link w:val="ListParagraph"/>
    <w:uiPriority w:val="34"/>
    <w:rsid w:val="00780D35"/>
    <w:rPr>
      <w:rFonts w:ascii="Times New Roman" w:hAnsi="Times New Roman"/>
    </w:rPr>
  </w:style>
  <w:style w:type="character" w:customStyle="1" w:styleId="EQNumberingChar">
    <w:name w:val="EQNumbering Char"/>
    <w:basedOn w:val="ListParagraphChar"/>
    <w:link w:val="EQNumbering"/>
    <w:rsid w:val="00CF5089"/>
    <w:rPr>
      <w:rFonts w:ascii="Times New Roman" w:hAnsi="Times New Roman"/>
      <w:sz w:val="24"/>
    </w:rPr>
  </w:style>
  <w:style w:type="character" w:customStyle="1" w:styleId="Heading1Char">
    <w:name w:val="Heading 1 Char"/>
    <w:basedOn w:val="DefaultParagraphFont"/>
    <w:link w:val="Heading1"/>
    <w:uiPriority w:val="9"/>
    <w:rsid w:val="008D026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8455F9"/>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rsid w:val="000B7DD2"/>
    <w:pPr>
      <w:suppressAutoHyphens/>
      <w:overflowPunct w:val="0"/>
      <w:autoSpaceDE w:val="0"/>
      <w:autoSpaceDN w:val="0"/>
      <w:adjustRightInd w:val="0"/>
      <w:spacing w:after="0" w:line="240" w:lineRule="auto"/>
      <w:ind w:firstLine="360"/>
      <w:jc w:val="both"/>
      <w:textAlignment w:val="baseline"/>
    </w:pPr>
    <w:rPr>
      <w:rFonts w:eastAsia="Times New Roman" w:cs="Times New Roman"/>
      <w:kern w:val="14"/>
      <w:sz w:val="20"/>
      <w:szCs w:val="20"/>
      <w:lang w:val="en-US"/>
    </w:rPr>
  </w:style>
  <w:style w:type="character" w:customStyle="1" w:styleId="BodyTextIndentChar">
    <w:name w:val="Body Text Indent Char"/>
    <w:basedOn w:val="DefaultParagraphFont"/>
    <w:link w:val="BodyTextIndent"/>
    <w:rsid w:val="000B7DD2"/>
    <w:rPr>
      <w:rFonts w:ascii="Times New Roman" w:eastAsia="Times New Roman" w:hAnsi="Times New Roman" w:cs="Times New Roman"/>
      <w:kern w:val="14"/>
      <w:sz w:val="20"/>
      <w:szCs w:val="20"/>
      <w:lang w:val="en-US"/>
    </w:rPr>
  </w:style>
  <w:style w:type="paragraph" w:customStyle="1" w:styleId="TableCaption">
    <w:name w:val="Table Caption"/>
    <w:basedOn w:val="Normal"/>
    <w:next w:val="BodyTextIndent"/>
    <w:rsid w:val="000B7DD2"/>
    <w:pPr>
      <w:suppressAutoHyphens/>
      <w:overflowPunct w:val="0"/>
      <w:autoSpaceDE w:val="0"/>
      <w:autoSpaceDN w:val="0"/>
      <w:adjustRightInd w:val="0"/>
      <w:spacing w:after="0" w:line="240" w:lineRule="auto"/>
      <w:jc w:val="center"/>
      <w:textAlignment w:val="baseline"/>
    </w:pPr>
    <w:rPr>
      <w:rFonts w:ascii="Arial" w:eastAsia="Times New Roman" w:hAnsi="Arial" w:cs="Times New Roman"/>
      <w:b/>
      <w:kern w:val="14"/>
      <w:sz w:val="20"/>
      <w:szCs w:val="20"/>
      <w:lang w:val="en-US"/>
    </w:rPr>
  </w:style>
  <w:style w:type="paragraph" w:styleId="NoSpacing">
    <w:name w:val="No Spacing"/>
    <w:uiPriority w:val="1"/>
    <w:qFormat/>
    <w:rsid w:val="00CF5089"/>
    <w:pPr>
      <w:spacing w:after="0" w:line="240" w:lineRule="auto"/>
    </w:pPr>
    <w:rPr>
      <w:rFonts w:ascii="Times New Roman" w:hAnsi="Times New Roman"/>
      <w:sz w:val="24"/>
    </w:rPr>
  </w:style>
  <w:style w:type="character" w:customStyle="1" w:styleId="Heading3Char">
    <w:name w:val="Heading 3 Char"/>
    <w:basedOn w:val="DefaultParagraphFont"/>
    <w:link w:val="Heading3"/>
    <w:uiPriority w:val="9"/>
    <w:semiHidden/>
    <w:rsid w:val="0011246B"/>
    <w:rPr>
      <w:rFonts w:asciiTheme="majorHAnsi" w:eastAsiaTheme="majorEastAsia" w:hAnsiTheme="majorHAnsi" w:cstheme="majorBidi"/>
      <w:b/>
      <w:bCs/>
      <w:color w:val="4F81BD" w:themeColor="accent1"/>
      <w:sz w:val="24"/>
    </w:rPr>
  </w:style>
  <w:style w:type="paragraph" w:customStyle="1" w:styleId="Default">
    <w:name w:val="Default"/>
    <w:rsid w:val="009368EB"/>
    <w:pPr>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semiHidden/>
    <w:unhideWhenUsed/>
    <w:rsid w:val="009368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t-EE"/>
    </w:rPr>
  </w:style>
  <w:style w:type="character" w:customStyle="1" w:styleId="HTMLPreformattedChar">
    <w:name w:val="HTML Preformatted Char"/>
    <w:basedOn w:val="DefaultParagraphFont"/>
    <w:link w:val="HTMLPreformatted"/>
    <w:uiPriority w:val="99"/>
    <w:semiHidden/>
    <w:rsid w:val="009368EB"/>
    <w:rPr>
      <w:rFonts w:ascii="Courier New" w:eastAsia="Times New Roman" w:hAnsi="Courier New" w:cs="Courier New"/>
      <w:sz w:val="20"/>
      <w:szCs w:val="20"/>
      <w:lang w:eastAsia="et-EE"/>
    </w:rPr>
  </w:style>
  <w:style w:type="character" w:customStyle="1" w:styleId="author3">
    <w:name w:val="author3"/>
    <w:basedOn w:val="DefaultParagraphFont"/>
    <w:rsid w:val="009368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0D35"/>
    <w:rPr>
      <w:rFonts w:ascii="Times New Roman" w:hAnsi="Times New Roman"/>
    </w:rPr>
  </w:style>
  <w:style w:type="paragraph" w:styleId="Heading1">
    <w:name w:val="heading 1"/>
    <w:basedOn w:val="Normal"/>
    <w:next w:val="Normal"/>
    <w:link w:val="Heading1Char"/>
    <w:uiPriority w:val="9"/>
    <w:qFormat/>
    <w:rsid w:val="008D02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455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1246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link w:val="ListParagraphChar"/>
    <w:uiPriority w:val="34"/>
    <w:qFormat/>
    <w:rsid w:val="00780D35"/>
    <w:pPr>
      <w:ind w:left="720"/>
      <w:contextualSpacing/>
    </w:pPr>
  </w:style>
  <w:style w:type="character" w:styleId="Hyperlink">
    <w:name w:val="Hyperlink"/>
    <w:basedOn w:val="DefaultParagraphFont"/>
    <w:uiPriority w:val="99"/>
    <w:unhideWhenUsed/>
    <w:rsid w:val="004874A5"/>
    <w:rPr>
      <w:color w:val="0000FF" w:themeColor="hyperlink"/>
      <w:u w:val="single"/>
    </w:rPr>
  </w:style>
  <w:style w:type="character" w:styleId="CommentReference">
    <w:name w:val="annotation reference"/>
    <w:basedOn w:val="DefaultParagraphFont"/>
    <w:uiPriority w:val="99"/>
    <w:semiHidden/>
    <w:unhideWhenUsed/>
    <w:rsid w:val="00B522DF"/>
    <w:rPr>
      <w:sz w:val="16"/>
      <w:szCs w:val="16"/>
    </w:rPr>
  </w:style>
  <w:style w:type="paragraph" w:styleId="CommentText">
    <w:name w:val="annotation text"/>
    <w:basedOn w:val="Normal"/>
    <w:link w:val="CommentTextChar"/>
    <w:uiPriority w:val="99"/>
    <w:semiHidden/>
    <w:unhideWhenUsed/>
    <w:rsid w:val="00B522DF"/>
    <w:pPr>
      <w:spacing w:line="240" w:lineRule="auto"/>
    </w:pPr>
    <w:rPr>
      <w:sz w:val="20"/>
      <w:szCs w:val="20"/>
    </w:rPr>
  </w:style>
  <w:style w:type="character" w:customStyle="1" w:styleId="CommentTextChar">
    <w:name w:val="Comment Text Char"/>
    <w:basedOn w:val="DefaultParagraphFont"/>
    <w:link w:val="CommentText"/>
    <w:uiPriority w:val="99"/>
    <w:semiHidden/>
    <w:rsid w:val="00B522D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522DF"/>
    <w:rPr>
      <w:b/>
      <w:bCs/>
    </w:rPr>
  </w:style>
  <w:style w:type="character" w:customStyle="1" w:styleId="CommentSubjectChar">
    <w:name w:val="Comment Subject Char"/>
    <w:basedOn w:val="CommentTextChar"/>
    <w:link w:val="CommentSubject"/>
    <w:uiPriority w:val="99"/>
    <w:semiHidden/>
    <w:rsid w:val="00B522DF"/>
    <w:rPr>
      <w:rFonts w:ascii="Times New Roman" w:hAnsi="Times New Roman"/>
      <w:b/>
      <w:bCs/>
      <w:sz w:val="20"/>
      <w:szCs w:val="20"/>
    </w:rPr>
  </w:style>
  <w:style w:type="character" w:styleId="FollowedHyperlink">
    <w:name w:val="FollowedHyperlink"/>
    <w:basedOn w:val="DefaultParagraphFont"/>
    <w:uiPriority w:val="99"/>
    <w:semiHidden/>
    <w:unhideWhenUsed/>
    <w:rsid w:val="00A62621"/>
    <w:rPr>
      <w:color w:val="800080" w:themeColor="followedHyperlink"/>
      <w:u w:val="single"/>
    </w:rPr>
  </w:style>
  <w:style w:type="paragraph" w:styleId="Header">
    <w:name w:val="header"/>
    <w:basedOn w:val="Normal"/>
    <w:link w:val="HeaderChar"/>
    <w:uiPriority w:val="99"/>
    <w:unhideWhenUsed/>
    <w:rsid w:val="009A12C3"/>
    <w:pPr>
      <w:tabs>
        <w:tab w:val="center" w:pos="4536"/>
        <w:tab w:val="right" w:pos="9072"/>
      </w:tabs>
      <w:spacing w:after="0" w:line="240" w:lineRule="auto"/>
    </w:pPr>
  </w:style>
  <w:style w:type="character" w:customStyle="1" w:styleId="HeaderChar">
    <w:name w:val="Header Char"/>
    <w:basedOn w:val="DefaultParagraphFont"/>
    <w:link w:val="Header"/>
    <w:uiPriority w:val="99"/>
    <w:rsid w:val="009A12C3"/>
    <w:rPr>
      <w:rFonts w:ascii="Times New Roman" w:hAnsi="Times New Roman"/>
      <w:sz w:val="24"/>
    </w:rPr>
  </w:style>
  <w:style w:type="paragraph" w:styleId="Footer">
    <w:name w:val="footer"/>
    <w:basedOn w:val="Normal"/>
    <w:link w:val="FooterChar"/>
    <w:uiPriority w:val="99"/>
    <w:unhideWhenUsed/>
    <w:rsid w:val="009A12C3"/>
    <w:pPr>
      <w:tabs>
        <w:tab w:val="center" w:pos="4536"/>
        <w:tab w:val="right" w:pos="9072"/>
      </w:tabs>
      <w:spacing w:after="0" w:line="240" w:lineRule="auto"/>
    </w:pPr>
  </w:style>
  <w:style w:type="character" w:customStyle="1" w:styleId="FooterChar">
    <w:name w:val="Footer Char"/>
    <w:basedOn w:val="DefaultParagraphFont"/>
    <w:link w:val="Footer"/>
    <w:uiPriority w:val="99"/>
    <w:rsid w:val="009A12C3"/>
    <w:rPr>
      <w:rFonts w:ascii="Times New Roman" w:hAnsi="Times New Roman"/>
      <w:sz w:val="24"/>
    </w:rPr>
  </w:style>
  <w:style w:type="paragraph" w:customStyle="1" w:styleId="EQNumbering">
    <w:name w:val="EQNumbering"/>
    <w:basedOn w:val="NoSpacing"/>
    <w:link w:val="EQNumberingChar"/>
    <w:qFormat/>
    <w:rsid w:val="00AA13C8"/>
    <w:pPr>
      <w:numPr>
        <w:numId w:val="28"/>
      </w:numPr>
      <w:jc w:val="center"/>
    </w:pPr>
  </w:style>
  <w:style w:type="character" w:customStyle="1" w:styleId="ListParagraphChar">
    <w:name w:val="List Paragraph Char"/>
    <w:basedOn w:val="DefaultParagraphFont"/>
    <w:link w:val="ListParagraph"/>
    <w:uiPriority w:val="34"/>
    <w:rsid w:val="00780D35"/>
    <w:rPr>
      <w:rFonts w:ascii="Times New Roman" w:hAnsi="Times New Roman"/>
    </w:rPr>
  </w:style>
  <w:style w:type="character" w:customStyle="1" w:styleId="EQNumberingChar">
    <w:name w:val="EQNumbering Char"/>
    <w:basedOn w:val="ListParagraphChar"/>
    <w:link w:val="EQNumbering"/>
    <w:rsid w:val="00CF5089"/>
    <w:rPr>
      <w:rFonts w:ascii="Times New Roman" w:hAnsi="Times New Roman"/>
      <w:sz w:val="24"/>
    </w:rPr>
  </w:style>
  <w:style w:type="character" w:customStyle="1" w:styleId="Heading1Char">
    <w:name w:val="Heading 1 Char"/>
    <w:basedOn w:val="DefaultParagraphFont"/>
    <w:link w:val="Heading1"/>
    <w:uiPriority w:val="9"/>
    <w:rsid w:val="008D026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8455F9"/>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rsid w:val="000B7DD2"/>
    <w:pPr>
      <w:suppressAutoHyphens/>
      <w:overflowPunct w:val="0"/>
      <w:autoSpaceDE w:val="0"/>
      <w:autoSpaceDN w:val="0"/>
      <w:adjustRightInd w:val="0"/>
      <w:spacing w:after="0" w:line="240" w:lineRule="auto"/>
      <w:ind w:firstLine="360"/>
      <w:jc w:val="both"/>
      <w:textAlignment w:val="baseline"/>
    </w:pPr>
    <w:rPr>
      <w:rFonts w:eastAsia="Times New Roman" w:cs="Times New Roman"/>
      <w:kern w:val="14"/>
      <w:sz w:val="20"/>
      <w:szCs w:val="20"/>
      <w:lang w:val="en-US"/>
    </w:rPr>
  </w:style>
  <w:style w:type="character" w:customStyle="1" w:styleId="BodyTextIndentChar">
    <w:name w:val="Body Text Indent Char"/>
    <w:basedOn w:val="DefaultParagraphFont"/>
    <w:link w:val="BodyTextIndent"/>
    <w:rsid w:val="000B7DD2"/>
    <w:rPr>
      <w:rFonts w:ascii="Times New Roman" w:eastAsia="Times New Roman" w:hAnsi="Times New Roman" w:cs="Times New Roman"/>
      <w:kern w:val="14"/>
      <w:sz w:val="20"/>
      <w:szCs w:val="20"/>
      <w:lang w:val="en-US"/>
    </w:rPr>
  </w:style>
  <w:style w:type="paragraph" w:customStyle="1" w:styleId="TableCaption">
    <w:name w:val="Table Caption"/>
    <w:basedOn w:val="Normal"/>
    <w:next w:val="BodyTextIndent"/>
    <w:rsid w:val="000B7DD2"/>
    <w:pPr>
      <w:suppressAutoHyphens/>
      <w:overflowPunct w:val="0"/>
      <w:autoSpaceDE w:val="0"/>
      <w:autoSpaceDN w:val="0"/>
      <w:adjustRightInd w:val="0"/>
      <w:spacing w:after="0" w:line="240" w:lineRule="auto"/>
      <w:jc w:val="center"/>
      <w:textAlignment w:val="baseline"/>
    </w:pPr>
    <w:rPr>
      <w:rFonts w:ascii="Arial" w:eastAsia="Times New Roman" w:hAnsi="Arial" w:cs="Times New Roman"/>
      <w:b/>
      <w:kern w:val="14"/>
      <w:sz w:val="20"/>
      <w:szCs w:val="20"/>
      <w:lang w:val="en-US"/>
    </w:rPr>
  </w:style>
  <w:style w:type="paragraph" w:styleId="NoSpacing">
    <w:name w:val="No Spacing"/>
    <w:uiPriority w:val="1"/>
    <w:qFormat/>
    <w:rsid w:val="00CF5089"/>
    <w:pPr>
      <w:spacing w:after="0" w:line="240" w:lineRule="auto"/>
    </w:pPr>
    <w:rPr>
      <w:rFonts w:ascii="Times New Roman" w:hAnsi="Times New Roman"/>
      <w:sz w:val="24"/>
    </w:rPr>
  </w:style>
  <w:style w:type="character" w:customStyle="1" w:styleId="Heading3Char">
    <w:name w:val="Heading 3 Char"/>
    <w:basedOn w:val="DefaultParagraphFont"/>
    <w:link w:val="Heading3"/>
    <w:uiPriority w:val="9"/>
    <w:semiHidden/>
    <w:rsid w:val="0011246B"/>
    <w:rPr>
      <w:rFonts w:asciiTheme="majorHAnsi" w:eastAsiaTheme="majorEastAsia" w:hAnsiTheme="majorHAnsi" w:cstheme="majorBidi"/>
      <w:b/>
      <w:bCs/>
      <w:color w:val="4F81BD" w:themeColor="accent1"/>
      <w:sz w:val="24"/>
    </w:rPr>
  </w:style>
  <w:style w:type="paragraph" w:customStyle="1" w:styleId="Default">
    <w:name w:val="Default"/>
    <w:rsid w:val="009368EB"/>
    <w:pPr>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semiHidden/>
    <w:unhideWhenUsed/>
    <w:rsid w:val="009368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t-EE"/>
    </w:rPr>
  </w:style>
  <w:style w:type="character" w:customStyle="1" w:styleId="HTMLPreformattedChar">
    <w:name w:val="HTML Preformatted Char"/>
    <w:basedOn w:val="DefaultParagraphFont"/>
    <w:link w:val="HTMLPreformatted"/>
    <w:uiPriority w:val="99"/>
    <w:semiHidden/>
    <w:rsid w:val="009368EB"/>
    <w:rPr>
      <w:rFonts w:ascii="Courier New" w:eastAsia="Times New Roman" w:hAnsi="Courier New" w:cs="Courier New"/>
      <w:sz w:val="20"/>
      <w:szCs w:val="20"/>
      <w:lang w:eastAsia="et-EE"/>
    </w:rPr>
  </w:style>
  <w:style w:type="character" w:customStyle="1" w:styleId="author3">
    <w:name w:val="author3"/>
    <w:basedOn w:val="DefaultParagraphFont"/>
    <w:rsid w:val="009368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367951">
      <w:bodyDiv w:val="1"/>
      <w:marLeft w:val="0"/>
      <w:marRight w:val="0"/>
      <w:marTop w:val="0"/>
      <w:marBottom w:val="0"/>
      <w:divBdr>
        <w:top w:val="none" w:sz="0" w:space="0" w:color="auto"/>
        <w:left w:val="none" w:sz="0" w:space="0" w:color="auto"/>
        <w:bottom w:val="none" w:sz="0" w:space="0" w:color="auto"/>
        <w:right w:val="none" w:sz="0" w:space="0" w:color="auto"/>
      </w:divBdr>
    </w:div>
    <w:div w:id="184826457">
      <w:bodyDiv w:val="1"/>
      <w:marLeft w:val="0"/>
      <w:marRight w:val="0"/>
      <w:marTop w:val="0"/>
      <w:marBottom w:val="0"/>
      <w:divBdr>
        <w:top w:val="none" w:sz="0" w:space="0" w:color="auto"/>
        <w:left w:val="none" w:sz="0" w:space="0" w:color="auto"/>
        <w:bottom w:val="none" w:sz="0" w:space="0" w:color="auto"/>
        <w:right w:val="none" w:sz="0" w:space="0" w:color="auto"/>
      </w:divBdr>
    </w:div>
    <w:div w:id="259263706">
      <w:bodyDiv w:val="1"/>
      <w:marLeft w:val="0"/>
      <w:marRight w:val="0"/>
      <w:marTop w:val="0"/>
      <w:marBottom w:val="0"/>
      <w:divBdr>
        <w:top w:val="none" w:sz="0" w:space="0" w:color="auto"/>
        <w:left w:val="none" w:sz="0" w:space="0" w:color="auto"/>
        <w:bottom w:val="none" w:sz="0" w:space="0" w:color="auto"/>
        <w:right w:val="none" w:sz="0" w:space="0" w:color="auto"/>
      </w:divBdr>
    </w:div>
    <w:div w:id="287978895">
      <w:bodyDiv w:val="1"/>
      <w:marLeft w:val="0"/>
      <w:marRight w:val="0"/>
      <w:marTop w:val="0"/>
      <w:marBottom w:val="0"/>
      <w:divBdr>
        <w:top w:val="none" w:sz="0" w:space="0" w:color="auto"/>
        <w:left w:val="none" w:sz="0" w:space="0" w:color="auto"/>
        <w:bottom w:val="none" w:sz="0" w:space="0" w:color="auto"/>
        <w:right w:val="none" w:sz="0" w:space="0" w:color="auto"/>
      </w:divBdr>
    </w:div>
    <w:div w:id="320819946">
      <w:bodyDiv w:val="1"/>
      <w:marLeft w:val="0"/>
      <w:marRight w:val="0"/>
      <w:marTop w:val="0"/>
      <w:marBottom w:val="0"/>
      <w:divBdr>
        <w:top w:val="none" w:sz="0" w:space="0" w:color="auto"/>
        <w:left w:val="none" w:sz="0" w:space="0" w:color="auto"/>
        <w:bottom w:val="none" w:sz="0" w:space="0" w:color="auto"/>
        <w:right w:val="none" w:sz="0" w:space="0" w:color="auto"/>
      </w:divBdr>
    </w:div>
    <w:div w:id="375277063">
      <w:bodyDiv w:val="1"/>
      <w:marLeft w:val="0"/>
      <w:marRight w:val="0"/>
      <w:marTop w:val="0"/>
      <w:marBottom w:val="0"/>
      <w:divBdr>
        <w:top w:val="none" w:sz="0" w:space="0" w:color="auto"/>
        <w:left w:val="none" w:sz="0" w:space="0" w:color="auto"/>
        <w:bottom w:val="none" w:sz="0" w:space="0" w:color="auto"/>
        <w:right w:val="none" w:sz="0" w:space="0" w:color="auto"/>
      </w:divBdr>
    </w:div>
    <w:div w:id="552735316">
      <w:bodyDiv w:val="1"/>
      <w:marLeft w:val="0"/>
      <w:marRight w:val="0"/>
      <w:marTop w:val="0"/>
      <w:marBottom w:val="0"/>
      <w:divBdr>
        <w:top w:val="none" w:sz="0" w:space="0" w:color="auto"/>
        <w:left w:val="none" w:sz="0" w:space="0" w:color="auto"/>
        <w:bottom w:val="none" w:sz="0" w:space="0" w:color="auto"/>
        <w:right w:val="none" w:sz="0" w:space="0" w:color="auto"/>
      </w:divBdr>
    </w:div>
    <w:div w:id="556941717">
      <w:bodyDiv w:val="1"/>
      <w:marLeft w:val="0"/>
      <w:marRight w:val="0"/>
      <w:marTop w:val="0"/>
      <w:marBottom w:val="0"/>
      <w:divBdr>
        <w:top w:val="none" w:sz="0" w:space="0" w:color="auto"/>
        <w:left w:val="none" w:sz="0" w:space="0" w:color="auto"/>
        <w:bottom w:val="none" w:sz="0" w:space="0" w:color="auto"/>
        <w:right w:val="none" w:sz="0" w:space="0" w:color="auto"/>
      </w:divBdr>
    </w:div>
    <w:div w:id="638651272">
      <w:bodyDiv w:val="1"/>
      <w:marLeft w:val="0"/>
      <w:marRight w:val="0"/>
      <w:marTop w:val="0"/>
      <w:marBottom w:val="0"/>
      <w:divBdr>
        <w:top w:val="none" w:sz="0" w:space="0" w:color="auto"/>
        <w:left w:val="none" w:sz="0" w:space="0" w:color="auto"/>
        <w:bottom w:val="none" w:sz="0" w:space="0" w:color="auto"/>
        <w:right w:val="none" w:sz="0" w:space="0" w:color="auto"/>
      </w:divBdr>
    </w:div>
    <w:div w:id="676929549">
      <w:bodyDiv w:val="1"/>
      <w:marLeft w:val="0"/>
      <w:marRight w:val="0"/>
      <w:marTop w:val="0"/>
      <w:marBottom w:val="0"/>
      <w:divBdr>
        <w:top w:val="none" w:sz="0" w:space="0" w:color="auto"/>
        <w:left w:val="none" w:sz="0" w:space="0" w:color="auto"/>
        <w:bottom w:val="none" w:sz="0" w:space="0" w:color="auto"/>
        <w:right w:val="none" w:sz="0" w:space="0" w:color="auto"/>
      </w:divBdr>
    </w:div>
    <w:div w:id="729615902">
      <w:bodyDiv w:val="1"/>
      <w:marLeft w:val="0"/>
      <w:marRight w:val="0"/>
      <w:marTop w:val="0"/>
      <w:marBottom w:val="0"/>
      <w:divBdr>
        <w:top w:val="none" w:sz="0" w:space="0" w:color="auto"/>
        <w:left w:val="none" w:sz="0" w:space="0" w:color="auto"/>
        <w:bottom w:val="none" w:sz="0" w:space="0" w:color="auto"/>
        <w:right w:val="none" w:sz="0" w:space="0" w:color="auto"/>
      </w:divBdr>
    </w:div>
    <w:div w:id="811143438">
      <w:bodyDiv w:val="1"/>
      <w:marLeft w:val="0"/>
      <w:marRight w:val="0"/>
      <w:marTop w:val="0"/>
      <w:marBottom w:val="0"/>
      <w:divBdr>
        <w:top w:val="none" w:sz="0" w:space="0" w:color="auto"/>
        <w:left w:val="none" w:sz="0" w:space="0" w:color="auto"/>
        <w:bottom w:val="none" w:sz="0" w:space="0" w:color="auto"/>
        <w:right w:val="none" w:sz="0" w:space="0" w:color="auto"/>
      </w:divBdr>
      <w:divsChild>
        <w:div w:id="1552109758">
          <w:marLeft w:val="0"/>
          <w:marRight w:val="0"/>
          <w:marTop w:val="0"/>
          <w:marBottom w:val="0"/>
          <w:divBdr>
            <w:top w:val="none" w:sz="0" w:space="0" w:color="auto"/>
            <w:left w:val="none" w:sz="0" w:space="0" w:color="auto"/>
            <w:bottom w:val="none" w:sz="0" w:space="0" w:color="auto"/>
            <w:right w:val="none" w:sz="0" w:space="0" w:color="auto"/>
          </w:divBdr>
          <w:divsChild>
            <w:div w:id="1206676083">
              <w:marLeft w:val="0"/>
              <w:marRight w:val="0"/>
              <w:marTop w:val="0"/>
              <w:marBottom w:val="0"/>
              <w:divBdr>
                <w:top w:val="single" w:sz="6" w:space="0" w:color="A2A2A2"/>
                <w:left w:val="single" w:sz="6" w:space="0" w:color="A2A2A2"/>
                <w:bottom w:val="single" w:sz="6" w:space="0" w:color="A2A2A2"/>
                <w:right w:val="single" w:sz="6" w:space="0" w:color="A2A2A2"/>
              </w:divBdr>
              <w:divsChild>
                <w:div w:id="1411804006">
                  <w:marLeft w:val="0"/>
                  <w:marRight w:val="0"/>
                  <w:marTop w:val="0"/>
                  <w:marBottom w:val="0"/>
                  <w:divBdr>
                    <w:top w:val="none" w:sz="0" w:space="0" w:color="auto"/>
                    <w:left w:val="none" w:sz="0" w:space="0" w:color="auto"/>
                    <w:bottom w:val="none" w:sz="0" w:space="0" w:color="auto"/>
                    <w:right w:val="none" w:sz="0" w:space="0" w:color="auto"/>
                  </w:divBdr>
                  <w:divsChild>
                    <w:div w:id="1044060554">
                      <w:marLeft w:val="0"/>
                      <w:marRight w:val="0"/>
                      <w:marTop w:val="0"/>
                      <w:marBottom w:val="0"/>
                      <w:divBdr>
                        <w:top w:val="none" w:sz="0" w:space="0" w:color="auto"/>
                        <w:left w:val="none" w:sz="0" w:space="0" w:color="auto"/>
                        <w:bottom w:val="single" w:sz="6" w:space="0" w:color="A4A4A4"/>
                        <w:right w:val="none" w:sz="0" w:space="0" w:color="auto"/>
                      </w:divBdr>
                      <w:divsChild>
                        <w:div w:id="63072782">
                          <w:marLeft w:val="0"/>
                          <w:marRight w:val="0"/>
                          <w:marTop w:val="0"/>
                          <w:marBottom w:val="0"/>
                          <w:divBdr>
                            <w:top w:val="none" w:sz="0" w:space="0" w:color="auto"/>
                            <w:left w:val="none" w:sz="0" w:space="0" w:color="auto"/>
                            <w:bottom w:val="none" w:sz="0" w:space="0" w:color="auto"/>
                            <w:right w:val="none" w:sz="0" w:space="0" w:color="auto"/>
                          </w:divBdr>
                          <w:divsChild>
                            <w:div w:id="1665473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213">
      <w:bodyDiv w:val="1"/>
      <w:marLeft w:val="0"/>
      <w:marRight w:val="0"/>
      <w:marTop w:val="0"/>
      <w:marBottom w:val="0"/>
      <w:divBdr>
        <w:top w:val="none" w:sz="0" w:space="0" w:color="auto"/>
        <w:left w:val="none" w:sz="0" w:space="0" w:color="auto"/>
        <w:bottom w:val="none" w:sz="0" w:space="0" w:color="auto"/>
        <w:right w:val="none" w:sz="0" w:space="0" w:color="auto"/>
      </w:divBdr>
    </w:div>
    <w:div w:id="857349234">
      <w:bodyDiv w:val="1"/>
      <w:marLeft w:val="0"/>
      <w:marRight w:val="0"/>
      <w:marTop w:val="0"/>
      <w:marBottom w:val="0"/>
      <w:divBdr>
        <w:top w:val="none" w:sz="0" w:space="0" w:color="auto"/>
        <w:left w:val="none" w:sz="0" w:space="0" w:color="auto"/>
        <w:bottom w:val="none" w:sz="0" w:space="0" w:color="auto"/>
        <w:right w:val="none" w:sz="0" w:space="0" w:color="auto"/>
      </w:divBdr>
    </w:div>
    <w:div w:id="867642212">
      <w:bodyDiv w:val="1"/>
      <w:marLeft w:val="0"/>
      <w:marRight w:val="0"/>
      <w:marTop w:val="0"/>
      <w:marBottom w:val="0"/>
      <w:divBdr>
        <w:top w:val="none" w:sz="0" w:space="0" w:color="auto"/>
        <w:left w:val="none" w:sz="0" w:space="0" w:color="auto"/>
        <w:bottom w:val="none" w:sz="0" w:space="0" w:color="auto"/>
        <w:right w:val="none" w:sz="0" w:space="0" w:color="auto"/>
      </w:divBdr>
    </w:div>
    <w:div w:id="981694189">
      <w:bodyDiv w:val="1"/>
      <w:marLeft w:val="0"/>
      <w:marRight w:val="0"/>
      <w:marTop w:val="0"/>
      <w:marBottom w:val="0"/>
      <w:divBdr>
        <w:top w:val="none" w:sz="0" w:space="0" w:color="auto"/>
        <w:left w:val="none" w:sz="0" w:space="0" w:color="auto"/>
        <w:bottom w:val="none" w:sz="0" w:space="0" w:color="auto"/>
        <w:right w:val="none" w:sz="0" w:space="0" w:color="auto"/>
      </w:divBdr>
    </w:div>
    <w:div w:id="1025907221">
      <w:bodyDiv w:val="1"/>
      <w:marLeft w:val="0"/>
      <w:marRight w:val="0"/>
      <w:marTop w:val="0"/>
      <w:marBottom w:val="0"/>
      <w:divBdr>
        <w:top w:val="none" w:sz="0" w:space="0" w:color="auto"/>
        <w:left w:val="none" w:sz="0" w:space="0" w:color="auto"/>
        <w:bottom w:val="none" w:sz="0" w:space="0" w:color="auto"/>
        <w:right w:val="none" w:sz="0" w:space="0" w:color="auto"/>
      </w:divBdr>
    </w:div>
    <w:div w:id="1081214788">
      <w:bodyDiv w:val="1"/>
      <w:marLeft w:val="0"/>
      <w:marRight w:val="0"/>
      <w:marTop w:val="0"/>
      <w:marBottom w:val="0"/>
      <w:divBdr>
        <w:top w:val="none" w:sz="0" w:space="0" w:color="auto"/>
        <w:left w:val="none" w:sz="0" w:space="0" w:color="auto"/>
        <w:bottom w:val="none" w:sz="0" w:space="0" w:color="auto"/>
        <w:right w:val="none" w:sz="0" w:space="0" w:color="auto"/>
      </w:divBdr>
    </w:div>
    <w:div w:id="1089235161">
      <w:bodyDiv w:val="1"/>
      <w:marLeft w:val="0"/>
      <w:marRight w:val="0"/>
      <w:marTop w:val="0"/>
      <w:marBottom w:val="0"/>
      <w:divBdr>
        <w:top w:val="none" w:sz="0" w:space="0" w:color="auto"/>
        <w:left w:val="none" w:sz="0" w:space="0" w:color="auto"/>
        <w:bottom w:val="none" w:sz="0" w:space="0" w:color="auto"/>
        <w:right w:val="none" w:sz="0" w:space="0" w:color="auto"/>
      </w:divBdr>
    </w:div>
    <w:div w:id="1179539511">
      <w:bodyDiv w:val="1"/>
      <w:marLeft w:val="0"/>
      <w:marRight w:val="0"/>
      <w:marTop w:val="0"/>
      <w:marBottom w:val="0"/>
      <w:divBdr>
        <w:top w:val="none" w:sz="0" w:space="0" w:color="auto"/>
        <w:left w:val="none" w:sz="0" w:space="0" w:color="auto"/>
        <w:bottom w:val="none" w:sz="0" w:space="0" w:color="auto"/>
        <w:right w:val="none" w:sz="0" w:space="0" w:color="auto"/>
      </w:divBdr>
    </w:div>
    <w:div w:id="1345323132">
      <w:bodyDiv w:val="1"/>
      <w:marLeft w:val="0"/>
      <w:marRight w:val="0"/>
      <w:marTop w:val="0"/>
      <w:marBottom w:val="0"/>
      <w:divBdr>
        <w:top w:val="none" w:sz="0" w:space="0" w:color="auto"/>
        <w:left w:val="none" w:sz="0" w:space="0" w:color="auto"/>
        <w:bottom w:val="none" w:sz="0" w:space="0" w:color="auto"/>
        <w:right w:val="none" w:sz="0" w:space="0" w:color="auto"/>
      </w:divBdr>
    </w:div>
    <w:div w:id="1397506195">
      <w:bodyDiv w:val="1"/>
      <w:marLeft w:val="0"/>
      <w:marRight w:val="0"/>
      <w:marTop w:val="0"/>
      <w:marBottom w:val="0"/>
      <w:divBdr>
        <w:top w:val="none" w:sz="0" w:space="0" w:color="auto"/>
        <w:left w:val="none" w:sz="0" w:space="0" w:color="auto"/>
        <w:bottom w:val="none" w:sz="0" w:space="0" w:color="auto"/>
        <w:right w:val="none" w:sz="0" w:space="0" w:color="auto"/>
      </w:divBdr>
    </w:div>
    <w:div w:id="1452168659">
      <w:bodyDiv w:val="1"/>
      <w:marLeft w:val="0"/>
      <w:marRight w:val="0"/>
      <w:marTop w:val="0"/>
      <w:marBottom w:val="0"/>
      <w:divBdr>
        <w:top w:val="none" w:sz="0" w:space="0" w:color="auto"/>
        <w:left w:val="none" w:sz="0" w:space="0" w:color="auto"/>
        <w:bottom w:val="none" w:sz="0" w:space="0" w:color="auto"/>
        <w:right w:val="none" w:sz="0" w:space="0" w:color="auto"/>
      </w:divBdr>
    </w:div>
    <w:div w:id="1484808284">
      <w:bodyDiv w:val="1"/>
      <w:marLeft w:val="0"/>
      <w:marRight w:val="0"/>
      <w:marTop w:val="0"/>
      <w:marBottom w:val="0"/>
      <w:divBdr>
        <w:top w:val="none" w:sz="0" w:space="0" w:color="auto"/>
        <w:left w:val="none" w:sz="0" w:space="0" w:color="auto"/>
        <w:bottom w:val="none" w:sz="0" w:space="0" w:color="auto"/>
        <w:right w:val="none" w:sz="0" w:space="0" w:color="auto"/>
      </w:divBdr>
    </w:div>
    <w:div w:id="1508133057">
      <w:bodyDiv w:val="1"/>
      <w:marLeft w:val="0"/>
      <w:marRight w:val="0"/>
      <w:marTop w:val="0"/>
      <w:marBottom w:val="0"/>
      <w:divBdr>
        <w:top w:val="none" w:sz="0" w:space="0" w:color="auto"/>
        <w:left w:val="none" w:sz="0" w:space="0" w:color="auto"/>
        <w:bottom w:val="none" w:sz="0" w:space="0" w:color="auto"/>
        <w:right w:val="none" w:sz="0" w:space="0" w:color="auto"/>
      </w:divBdr>
    </w:div>
    <w:div w:id="1520585993">
      <w:bodyDiv w:val="1"/>
      <w:marLeft w:val="0"/>
      <w:marRight w:val="0"/>
      <w:marTop w:val="0"/>
      <w:marBottom w:val="0"/>
      <w:divBdr>
        <w:top w:val="none" w:sz="0" w:space="0" w:color="auto"/>
        <w:left w:val="none" w:sz="0" w:space="0" w:color="auto"/>
        <w:bottom w:val="none" w:sz="0" w:space="0" w:color="auto"/>
        <w:right w:val="none" w:sz="0" w:space="0" w:color="auto"/>
      </w:divBdr>
    </w:div>
    <w:div w:id="1557207611">
      <w:bodyDiv w:val="1"/>
      <w:marLeft w:val="0"/>
      <w:marRight w:val="0"/>
      <w:marTop w:val="0"/>
      <w:marBottom w:val="0"/>
      <w:divBdr>
        <w:top w:val="none" w:sz="0" w:space="0" w:color="auto"/>
        <w:left w:val="none" w:sz="0" w:space="0" w:color="auto"/>
        <w:bottom w:val="none" w:sz="0" w:space="0" w:color="auto"/>
        <w:right w:val="none" w:sz="0" w:space="0" w:color="auto"/>
      </w:divBdr>
    </w:div>
    <w:div w:id="1649822184">
      <w:bodyDiv w:val="1"/>
      <w:marLeft w:val="0"/>
      <w:marRight w:val="0"/>
      <w:marTop w:val="0"/>
      <w:marBottom w:val="0"/>
      <w:divBdr>
        <w:top w:val="none" w:sz="0" w:space="0" w:color="auto"/>
        <w:left w:val="none" w:sz="0" w:space="0" w:color="auto"/>
        <w:bottom w:val="none" w:sz="0" w:space="0" w:color="auto"/>
        <w:right w:val="none" w:sz="0" w:space="0" w:color="auto"/>
      </w:divBdr>
    </w:div>
    <w:div w:id="1744833574">
      <w:bodyDiv w:val="1"/>
      <w:marLeft w:val="0"/>
      <w:marRight w:val="0"/>
      <w:marTop w:val="0"/>
      <w:marBottom w:val="0"/>
      <w:divBdr>
        <w:top w:val="none" w:sz="0" w:space="0" w:color="auto"/>
        <w:left w:val="none" w:sz="0" w:space="0" w:color="auto"/>
        <w:bottom w:val="none" w:sz="0" w:space="0" w:color="auto"/>
        <w:right w:val="none" w:sz="0" w:space="0" w:color="auto"/>
      </w:divBdr>
    </w:div>
    <w:div w:id="1745031119">
      <w:bodyDiv w:val="1"/>
      <w:marLeft w:val="0"/>
      <w:marRight w:val="0"/>
      <w:marTop w:val="0"/>
      <w:marBottom w:val="0"/>
      <w:divBdr>
        <w:top w:val="none" w:sz="0" w:space="0" w:color="auto"/>
        <w:left w:val="none" w:sz="0" w:space="0" w:color="auto"/>
        <w:bottom w:val="none" w:sz="0" w:space="0" w:color="auto"/>
        <w:right w:val="none" w:sz="0" w:space="0" w:color="auto"/>
      </w:divBdr>
    </w:div>
    <w:div w:id="1775051580">
      <w:bodyDiv w:val="1"/>
      <w:marLeft w:val="0"/>
      <w:marRight w:val="0"/>
      <w:marTop w:val="0"/>
      <w:marBottom w:val="0"/>
      <w:divBdr>
        <w:top w:val="none" w:sz="0" w:space="0" w:color="auto"/>
        <w:left w:val="none" w:sz="0" w:space="0" w:color="auto"/>
        <w:bottom w:val="none" w:sz="0" w:space="0" w:color="auto"/>
        <w:right w:val="none" w:sz="0" w:space="0" w:color="auto"/>
      </w:divBdr>
    </w:div>
    <w:div w:id="1818842910">
      <w:bodyDiv w:val="1"/>
      <w:marLeft w:val="0"/>
      <w:marRight w:val="0"/>
      <w:marTop w:val="0"/>
      <w:marBottom w:val="0"/>
      <w:divBdr>
        <w:top w:val="none" w:sz="0" w:space="0" w:color="auto"/>
        <w:left w:val="none" w:sz="0" w:space="0" w:color="auto"/>
        <w:bottom w:val="none" w:sz="0" w:space="0" w:color="auto"/>
        <w:right w:val="none" w:sz="0" w:space="0" w:color="auto"/>
      </w:divBdr>
    </w:div>
    <w:div w:id="1835104894">
      <w:bodyDiv w:val="1"/>
      <w:marLeft w:val="0"/>
      <w:marRight w:val="0"/>
      <w:marTop w:val="0"/>
      <w:marBottom w:val="0"/>
      <w:divBdr>
        <w:top w:val="none" w:sz="0" w:space="0" w:color="auto"/>
        <w:left w:val="none" w:sz="0" w:space="0" w:color="auto"/>
        <w:bottom w:val="none" w:sz="0" w:space="0" w:color="auto"/>
        <w:right w:val="none" w:sz="0" w:space="0" w:color="auto"/>
      </w:divBdr>
    </w:div>
    <w:div w:id="1977488087">
      <w:bodyDiv w:val="1"/>
      <w:marLeft w:val="0"/>
      <w:marRight w:val="0"/>
      <w:marTop w:val="0"/>
      <w:marBottom w:val="0"/>
      <w:divBdr>
        <w:top w:val="none" w:sz="0" w:space="0" w:color="auto"/>
        <w:left w:val="none" w:sz="0" w:space="0" w:color="auto"/>
        <w:bottom w:val="none" w:sz="0" w:space="0" w:color="auto"/>
        <w:right w:val="none" w:sz="0" w:space="0" w:color="auto"/>
      </w:divBdr>
    </w:div>
    <w:div w:id="2092845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endnotes" Target="endnotes.xml"/><Relationship Id="rId3" Type="http://schemas.openxmlformats.org/officeDocument/2006/relationships/customXml" Target="../customXml/item3.xml"/><Relationship Id="rId21" Type="http://schemas.openxmlformats.org/officeDocument/2006/relationships/customXml" Target="../customXml/item21.xml"/><Relationship Id="rId34" Type="http://schemas.openxmlformats.org/officeDocument/2006/relationships/styles" Target="styles.xml"/><Relationship Id="rId42" Type="http://schemas.openxmlformats.org/officeDocument/2006/relationships/image" Target="media/image3.png"/><Relationship Id="rId47" Type="http://schemas.openxmlformats.org/officeDocument/2006/relationships/image" Target="media/image8.png"/><Relationship Id="rId50"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numbering" Target="numbering.xml"/><Relationship Id="rId38" Type="http://schemas.openxmlformats.org/officeDocument/2006/relationships/footnotes" Target="footnotes.xml"/><Relationship Id="rId46"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customXml" Target="../customXml/item29.xml"/><Relationship Id="rId41"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webSettings" Target="webSettings.xml"/><Relationship Id="rId40" Type="http://schemas.openxmlformats.org/officeDocument/2006/relationships/image" Target="media/image1.png"/><Relationship Id="rId45"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settings" Target="settings.xml"/><Relationship Id="rId49" Type="http://schemas.openxmlformats.org/officeDocument/2006/relationships/header" Target="header1.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customXml" Target="../customXml/item31.xml"/><Relationship Id="rId44" Type="http://schemas.openxmlformats.org/officeDocument/2006/relationships/image" Target="media/image5.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microsoft.com/office/2007/relationships/stylesWithEffects" Target="stylesWithEffects.xml"/><Relationship Id="rId43" Type="http://schemas.openxmlformats.org/officeDocument/2006/relationships/image" Target="media/image4.png"/><Relationship Id="rId48" Type="http://schemas.openxmlformats.org/officeDocument/2006/relationships/image" Target="media/image9.png"/><Relationship Id="rId8" Type="http://schemas.openxmlformats.org/officeDocument/2006/relationships/customXml" Target="../customXml/item8.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BCC92-C74E-476D-AE07-E575FBEE8175}">
  <ds:schemaRefs>
    <ds:schemaRef ds:uri="http://schemas.openxmlformats.org/officeDocument/2006/bibliography"/>
  </ds:schemaRefs>
</ds:datastoreItem>
</file>

<file path=customXml/itemProps10.xml><?xml version="1.0" encoding="utf-8"?>
<ds:datastoreItem xmlns:ds="http://schemas.openxmlformats.org/officeDocument/2006/customXml" ds:itemID="{48BB41EC-0DD9-4DDD-94AB-C8FD2053A555}">
  <ds:schemaRefs>
    <ds:schemaRef ds:uri="http://schemas.openxmlformats.org/officeDocument/2006/bibliography"/>
  </ds:schemaRefs>
</ds:datastoreItem>
</file>

<file path=customXml/itemProps11.xml><?xml version="1.0" encoding="utf-8"?>
<ds:datastoreItem xmlns:ds="http://schemas.openxmlformats.org/officeDocument/2006/customXml" ds:itemID="{72865AB2-FBF4-43A5-BC68-EE4677FA3980}">
  <ds:schemaRefs>
    <ds:schemaRef ds:uri="http://schemas.openxmlformats.org/officeDocument/2006/bibliography"/>
  </ds:schemaRefs>
</ds:datastoreItem>
</file>

<file path=customXml/itemProps12.xml><?xml version="1.0" encoding="utf-8"?>
<ds:datastoreItem xmlns:ds="http://schemas.openxmlformats.org/officeDocument/2006/customXml" ds:itemID="{0F03DB66-127E-472D-A982-C5DB62B6A51C}">
  <ds:schemaRefs>
    <ds:schemaRef ds:uri="http://schemas.openxmlformats.org/officeDocument/2006/bibliography"/>
  </ds:schemaRefs>
</ds:datastoreItem>
</file>

<file path=customXml/itemProps13.xml><?xml version="1.0" encoding="utf-8"?>
<ds:datastoreItem xmlns:ds="http://schemas.openxmlformats.org/officeDocument/2006/customXml" ds:itemID="{E7E4A5E2-7E41-403C-B3DD-6006B5EA330F}">
  <ds:schemaRefs>
    <ds:schemaRef ds:uri="http://schemas.openxmlformats.org/officeDocument/2006/bibliography"/>
  </ds:schemaRefs>
</ds:datastoreItem>
</file>

<file path=customXml/itemProps14.xml><?xml version="1.0" encoding="utf-8"?>
<ds:datastoreItem xmlns:ds="http://schemas.openxmlformats.org/officeDocument/2006/customXml" ds:itemID="{FC8B08D2-F9F4-4542-BD25-FF34575048B2}">
  <ds:schemaRefs>
    <ds:schemaRef ds:uri="http://schemas.openxmlformats.org/officeDocument/2006/bibliography"/>
  </ds:schemaRefs>
</ds:datastoreItem>
</file>

<file path=customXml/itemProps15.xml><?xml version="1.0" encoding="utf-8"?>
<ds:datastoreItem xmlns:ds="http://schemas.openxmlformats.org/officeDocument/2006/customXml" ds:itemID="{A34A4DD8-A17F-444F-A7D3-0F7A5BE80E9F}">
  <ds:schemaRefs>
    <ds:schemaRef ds:uri="http://schemas.openxmlformats.org/officeDocument/2006/bibliography"/>
  </ds:schemaRefs>
</ds:datastoreItem>
</file>

<file path=customXml/itemProps16.xml><?xml version="1.0" encoding="utf-8"?>
<ds:datastoreItem xmlns:ds="http://schemas.openxmlformats.org/officeDocument/2006/customXml" ds:itemID="{BEBBA7E2-D1FF-4B5F-AFC3-3DDAA13158D1}">
  <ds:schemaRefs>
    <ds:schemaRef ds:uri="http://schemas.openxmlformats.org/officeDocument/2006/bibliography"/>
  </ds:schemaRefs>
</ds:datastoreItem>
</file>

<file path=customXml/itemProps17.xml><?xml version="1.0" encoding="utf-8"?>
<ds:datastoreItem xmlns:ds="http://schemas.openxmlformats.org/officeDocument/2006/customXml" ds:itemID="{265F5204-12F8-4E47-861C-F2D12E7063F9}">
  <ds:schemaRefs>
    <ds:schemaRef ds:uri="http://schemas.openxmlformats.org/officeDocument/2006/bibliography"/>
  </ds:schemaRefs>
</ds:datastoreItem>
</file>

<file path=customXml/itemProps18.xml><?xml version="1.0" encoding="utf-8"?>
<ds:datastoreItem xmlns:ds="http://schemas.openxmlformats.org/officeDocument/2006/customXml" ds:itemID="{A2B1B90D-FEF8-4153-917D-5D2F5A1EE88D}">
  <ds:schemaRefs>
    <ds:schemaRef ds:uri="http://schemas.openxmlformats.org/officeDocument/2006/bibliography"/>
  </ds:schemaRefs>
</ds:datastoreItem>
</file>

<file path=customXml/itemProps19.xml><?xml version="1.0" encoding="utf-8"?>
<ds:datastoreItem xmlns:ds="http://schemas.openxmlformats.org/officeDocument/2006/customXml" ds:itemID="{A627A475-2ECF-485C-A093-A9388511E6D9}">
  <ds:schemaRefs>
    <ds:schemaRef ds:uri="http://schemas.openxmlformats.org/officeDocument/2006/bibliography"/>
  </ds:schemaRefs>
</ds:datastoreItem>
</file>

<file path=customXml/itemProps2.xml><?xml version="1.0" encoding="utf-8"?>
<ds:datastoreItem xmlns:ds="http://schemas.openxmlformats.org/officeDocument/2006/customXml" ds:itemID="{F62C1F0F-7E6B-40D1-9B86-0916EDFF107E}">
  <ds:schemaRefs>
    <ds:schemaRef ds:uri="http://schemas.openxmlformats.org/officeDocument/2006/bibliography"/>
  </ds:schemaRefs>
</ds:datastoreItem>
</file>

<file path=customXml/itemProps20.xml><?xml version="1.0" encoding="utf-8"?>
<ds:datastoreItem xmlns:ds="http://schemas.openxmlformats.org/officeDocument/2006/customXml" ds:itemID="{C91F56CA-EB35-467F-8854-9C7AE82CA5A6}">
  <ds:schemaRefs>
    <ds:schemaRef ds:uri="http://schemas.openxmlformats.org/officeDocument/2006/bibliography"/>
  </ds:schemaRefs>
</ds:datastoreItem>
</file>

<file path=customXml/itemProps21.xml><?xml version="1.0" encoding="utf-8"?>
<ds:datastoreItem xmlns:ds="http://schemas.openxmlformats.org/officeDocument/2006/customXml" ds:itemID="{6BCEDFC3-1C16-46F3-997E-36DC5FDBAD5D}">
  <ds:schemaRefs>
    <ds:schemaRef ds:uri="http://schemas.openxmlformats.org/officeDocument/2006/bibliography"/>
  </ds:schemaRefs>
</ds:datastoreItem>
</file>

<file path=customXml/itemProps22.xml><?xml version="1.0" encoding="utf-8"?>
<ds:datastoreItem xmlns:ds="http://schemas.openxmlformats.org/officeDocument/2006/customXml" ds:itemID="{05EA522F-6333-42CB-9ECB-E270E7C5429C}">
  <ds:schemaRefs>
    <ds:schemaRef ds:uri="http://schemas.openxmlformats.org/officeDocument/2006/bibliography"/>
  </ds:schemaRefs>
</ds:datastoreItem>
</file>

<file path=customXml/itemProps23.xml><?xml version="1.0" encoding="utf-8"?>
<ds:datastoreItem xmlns:ds="http://schemas.openxmlformats.org/officeDocument/2006/customXml" ds:itemID="{B69ED36F-328F-46DA-9718-22208FFCA170}">
  <ds:schemaRefs>
    <ds:schemaRef ds:uri="http://schemas.openxmlformats.org/officeDocument/2006/bibliography"/>
  </ds:schemaRefs>
</ds:datastoreItem>
</file>

<file path=customXml/itemProps24.xml><?xml version="1.0" encoding="utf-8"?>
<ds:datastoreItem xmlns:ds="http://schemas.openxmlformats.org/officeDocument/2006/customXml" ds:itemID="{97EAA502-0354-43BE-B14B-8E4B0E776244}">
  <ds:schemaRefs>
    <ds:schemaRef ds:uri="http://schemas.openxmlformats.org/officeDocument/2006/bibliography"/>
  </ds:schemaRefs>
</ds:datastoreItem>
</file>

<file path=customXml/itemProps25.xml><?xml version="1.0" encoding="utf-8"?>
<ds:datastoreItem xmlns:ds="http://schemas.openxmlformats.org/officeDocument/2006/customXml" ds:itemID="{C85D75F2-285D-4F48-A1E0-A417AF29B2EC}">
  <ds:schemaRefs>
    <ds:schemaRef ds:uri="http://schemas.openxmlformats.org/officeDocument/2006/bibliography"/>
  </ds:schemaRefs>
</ds:datastoreItem>
</file>

<file path=customXml/itemProps26.xml><?xml version="1.0" encoding="utf-8"?>
<ds:datastoreItem xmlns:ds="http://schemas.openxmlformats.org/officeDocument/2006/customXml" ds:itemID="{89DB57AD-62EB-4513-B1F1-F3B4C690C8B2}">
  <ds:schemaRefs>
    <ds:schemaRef ds:uri="http://schemas.openxmlformats.org/officeDocument/2006/bibliography"/>
  </ds:schemaRefs>
</ds:datastoreItem>
</file>

<file path=customXml/itemProps27.xml><?xml version="1.0" encoding="utf-8"?>
<ds:datastoreItem xmlns:ds="http://schemas.openxmlformats.org/officeDocument/2006/customXml" ds:itemID="{BB15E80D-8CEF-494F-A01F-70E0E9761A76}">
  <ds:schemaRefs>
    <ds:schemaRef ds:uri="http://schemas.openxmlformats.org/officeDocument/2006/bibliography"/>
  </ds:schemaRefs>
</ds:datastoreItem>
</file>

<file path=customXml/itemProps28.xml><?xml version="1.0" encoding="utf-8"?>
<ds:datastoreItem xmlns:ds="http://schemas.openxmlformats.org/officeDocument/2006/customXml" ds:itemID="{04C5BF3A-D5C9-48B3-8DEE-F84B4AF7A297}">
  <ds:schemaRefs>
    <ds:schemaRef ds:uri="http://schemas.openxmlformats.org/officeDocument/2006/bibliography"/>
  </ds:schemaRefs>
</ds:datastoreItem>
</file>

<file path=customXml/itemProps29.xml><?xml version="1.0" encoding="utf-8"?>
<ds:datastoreItem xmlns:ds="http://schemas.openxmlformats.org/officeDocument/2006/customXml" ds:itemID="{DEB95EC7-C45C-4929-8C1B-29367DE638E7}">
  <ds:schemaRefs>
    <ds:schemaRef ds:uri="http://schemas.openxmlformats.org/officeDocument/2006/bibliography"/>
  </ds:schemaRefs>
</ds:datastoreItem>
</file>

<file path=customXml/itemProps3.xml><?xml version="1.0" encoding="utf-8"?>
<ds:datastoreItem xmlns:ds="http://schemas.openxmlformats.org/officeDocument/2006/customXml" ds:itemID="{F6FFCE24-DF19-4E23-BFF9-78C6FE0B158A}">
  <ds:schemaRefs>
    <ds:schemaRef ds:uri="http://schemas.openxmlformats.org/officeDocument/2006/bibliography"/>
  </ds:schemaRefs>
</ds:datastoreItem>
</file>

<file path=customXml/itemProps30.xml><?xml version="1.0" encoding="utf-8"?>
<ds:datastoreItem xmlns:ds="http://schemas.openxmlformats.org/officeDocument/2006/customXml" ds:itemID="{1AAFD920-785E-4924-B554-0A7F2774DABD}">
  <ds:schemaRefs>
    <ds:schemaRef ds:uri="http://schemas.openxmlformats.org/officeDocument/2006/bibliography"/>
  </ds:schemaRefs>
</ds:datastoreItem>
</file>

<file path=customXml/itemProps31.xml><?xml version="1.0" encoding="utf-8"?>
<ds:datastoreItem xmlns:ds="http://schemas.openxmlformats.org/officeDocument/2006/customXml" ds:itemID="{1BA00D6E-BF1A-4E6E-AF35-07D61D653A16}">
  <ds:schemaRefs>
    <ds:schemaRef ds:uri="http://schemas.openxmlformats.org/officeDocument/2006/bibliography"/>
  </ds:schemaRefs>
</ds:datastoreItem>
</file>

<file path=customXml/itemProps32.xml><?xml version="1.0" encoding="utf-8"?>
<ds:datastoreItem xmlns:ds="http://schemas.openxmlformats.org/officeDocument/2006/customXml" ds:itemID="{332D4BB8-860F-490F-B605-765B80A54112}">
  <ds:schemaRefs>
    <ds:schemaRef ds:uri="http://schemas.openxmlformats.org/officeDocument/2006/bibliography"/>
  </ds:schemaRefs>
</ds:datastoreItem>
</file>

<file path=customXml/itemProps4.xml><?xml version="1.0" encoding="utf-8"?>
<ds:datastoreItem xmlns:ds="http://schemas.openxmlformats.org/officeDocument/2006/customXml" ds:itemID="{C3336DB4-101F-490B-BF61-AC3A1BA07CFC}">
  <ds:schemaRefs>
    <ds:schemaRef ds:uri="http://schemas.openxmlformats.org/officeDocument/2006/bibliography"/>
  </ds:schemaRefs>
</ds:datastoreItem>
</file>

<file path=customXml/itemProps5.xml><?xml version="1.0" encoding="utf-8"?>
<ds:datastoreItem xmlns:ds="http://schemas.openxmlformats.org/officeDocument/2006/customXml" ds:itemID="{A1D5A813-0A5E-4C12-A7A2-BAADDF7F1996}">
  <ds:schemaRefs>
    <ds:schemaRef ds:uri="http://schemas.openxmlformats.org/officeDocument/2006/bibliography"/>
  </ds:schemaRefs>
</ds:datastoreItem>
</file>

<file path=customXml/itemProps6.xml><?xml version="1.0" encoding="utf-8"?>
<ds:datastoreItem xmlns:ds="http://schemas.openxmlformats.org/officeDocument/2006/customXml" ds:itemID="{051B95BA-6C8F-4181-BE6B-6CA730052717}">
  <ds:schemaRefs>
    <ds:schemaRef ds:uri="http://schemas.openxmlformats.org/officeDocument/2006/bibliography"/>
  </ds:schemaRefs>
</ds:datastoreItem>
</file>

<file path=customXml/itemProps7.xml><?xml version="1.0" encoding="utf-8"?>
<ds:datastoreItem xmlns:ds="http://schemas.openxmlformats.org/officeDocument/2006/customXml" ds:itemID="{ADE2899E-9E8D-4492-BF4B-6016DA24A143}">
  <ds:schemaRefs>
    <ds:schemaRef ds:uri="http://schemas.openxmlformats.org/officeDocument/2006/bibliography"/>
  </ds:schemaRefs>
</ds:datastoreItem>
</file>

<file path=customXml/itemProps8.xml><?xml version="1.0" encoding="utf-8"?>
<ds:datastoreItem xmlns:ds="http://schemas.openxmlformats.org/officeDocument/2006/customXml" ds:itemID="{3E31FD29-61F9-4F10-B7F1-19CF106E3A9B}">
  <ds:schemaRefs>
    <ds:schemaRef ds:uri="http://schemas.openxmlformats.org/officeDocument/2006/bibliography"/>
  </ds:schemaRefs>
</ds:datastoreItem>
</file>

<file path=customXml/itemProps9.xml><?xml version="1.0" encoding="utf-8"?>
<ds:datastoreItem xmlns:ds="http://schemas.openxmlformats.org/officeDocument/2006/customXml" ds:itemID="{650F4B4F-F2F4-4732-AFE0-7B378CCB2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14</Pages>
  <Words>4114</Words>
  <Characters>22549</Characters>
  <Application>Microsoft Office Word</Application>
  <DocSecurity>0</DocSecurity>
  <Lines>352</Lines>
  <Paragraphs>111</Paragraphs>
  <ScaleCrop>false</ScaleCrop>
  <HeadingPairs>
    <vt:vector size="2" baseType="variant">
      <vt:variant>
        <vt:lpstr>Title</vt:lpstr>
      </vt:variant>
      <vt:variant>
        <vt:i4>1</vt:i4>
      </vt:variant>
    </vt:vector>
  </HeadingPairs>
  <TitlesOfParts>
    <vt:vector size="1" baseType="lpstr">
      <vt:lpstr>_</vt:lpstr>
    </vt:vector>
  </TitlesOfParts>
  <Company>UT</Company>
  <LinksUpToDate>false</LinksUpToDate>
  <CharactersWithSpaces>26552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Veiko</dc:creator>
  <cp:lastModifiedBy>UT user</cp:lastModifiedBy>
  <cp:revision>4</cp:revision>
  <cp:lastPrinted>2012-08-13T09:47:00Z</cp:lastPrinted>
  <dcterms:created xsi:type="dcterms:W3CDTF">2012-11-30T13:52:00Z</dcterms:created>
  <dcterms:modified xsi:type="dcterms:W3CDTF">2012-11-30T17:11:00Z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355</vt:lpwstr>
  </property>
  <property fmtid="{D5CDD505-2E9C-101B-9397-08002B2CF9AE}" pid="3" name="WnCSubscriberId">
    <vt:lpwstr>5426</vt:lpwstr>
  </property>
  <property fmtid="{D5CDD505-2E9C-101B-9397-08002B2CF9AE}" pid="4" name="WnCOutputStyleId">
    <vt:lpwstr>10056</vt:lpwstr>
  </property>
  <property fmtid="{D5CDD505-2E9C-101B-9397-08002B2CF9AE}" pid="5" name="WnC4Folder">
    <vt:lpwstr>Documents///Homogenous_bending_121130-1</vt:lpwstr>
  </property>
</Properties>
</file>