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1E6" w:rsidRPr="00424194" w:rsidRDefault="00865168" w:rsidP="00865168">
      <w:pPr>
        <w:jc w:val="center"/>
        <w:rPr>
          <w:rFonts w:cs="Times New Roman"/>
          <w:sz w:val="28"/>
          <w:szCs w:val="24"/>
        </w:rPr>
      </w:pPr>
      <w:r w:rsidRPr="00424194">
        <w:rPr>
          <w:rFonts w:cs="Times New Roman"/>
          <w:sz w:val="28"/>
          <w:szCs w:val="24"/>
        </w:rPr>
        <w:t>TARTU ÜLIKOOL</w:t>
      </w:r>
    </w:p>
    <w:p w:rsidR="00865168" w:rsidRPr="00424194" w:rsidRDefault="00865168" w:rsidP="00865168">
      <w:pPr>
        <w:jc w:val="center"/>
        <w:rPr>
          <w:rFonts w:cs="Times New Roman"/>
          <w:sz w:val="28"/>
          <w:szCs w:val="24"/>
        </w:rPr>
      </w:pPr>
      <w:r w:rsidRPr="00424194">
        <w:rPr>
          <w:rFonts w:cs="Times New Roman"/>
          <w:sz w:val="28"/>
          <w:szCs w:val="24"/>
        </w:rPr>
        <w:t>Loodus</w:t>
      </w:r>
      <w:ins w:id="0" w:author="Alvo" w:date="2009-05-08T11:12:00Z">
        <w:r w:rsidR="00BC202D">
          <w:rPr>
            <w:rFonts w:cs="Times New Roman"/>
            <w:sz w:val="28"/>
            <w:szCs w:val="24"/>
          </w:rPr>
          <w:t>-</w:t>
        </w:r>
      </w:ins>
      <w:r w:rsidRPr="00424194">
        <w:rPr>
          <w:rFonts w:cs="Times New Roman"/>
          <w:sz w:val="28"/>
          <w:szCs w:val="24"/>
        </w:rPr>
        <w:t xml:space="preserve"> ja </w:t>
      </w:r>
      <w:ins w:id="1" w:author="Alvo" w:date="2009-05-08T11:12:00Z">
        <w:r w:rsidR="00BC202D">
          <w:rPr>
            <w:rFonts w:cs="Times New Roman"/>
            <w:sz w:val="28"/>
            <w:szCs w:val="24"/>
          </w:rPr>
          <w:t>T</w:t>
        </w:r>
      </w:ins>
      <w:del w:id="2" w:author="Alvo" w:date="2009-05-08T11:12:00Z">
        <w:r w:rsidRPr="00424194" w:rsidDel="00BC202D">
          <w:rPr>
            <w:rFonts w:cs="Times New Roman"/>
            <w:sz w:val="28"/>
            <w:szCs w:val="24"/>
          </w:rPr>
          <w:delText>t</w:delText>
        </w:r>
      </w:del>
      <w:r w:rsidRPr="00424194">
        <w:rPr>
          <w:rFonts w:cs="Times New Roman"/>
          <w:sz w:val="28"/>
          <w:szCs w:val="24"/>
        </w:rPr>
        <w:t>ehnoloogiateaduskond</w:t>
      </w:r>
    </w:p>
    <w:p w:rsidR="00865168" w:rsidRPr="00424194" w:rsidRDefault="00D04C49" w:rsidP="00865168">
      <w:pPr>
        <w:jc w:val="center"/>
        <w:rPr>
          <w:rFonts w:cs="Times New Roman"/>
          <w:sz w:val="28"/>
          <w:szCs w:val="24"/>
        </w:rPr>
      </w:pPr>
      <w:del w:id="3" w:author="Alvo" w:date="2009-05-08T11:12:00Z">
        <w:r w:rsidDel="00BC202D">
          <w:rPr>
            <w:rFonts w:cs="Times New Roman"/>
            <w:sz w:val="28"/>
            <w:szCs w:val="24"/>
          </w:rPr>
          <w:delText>Eksperimentaalfüüsika ja t</w:delText>
        </w:r>
        <w:r w:rsidR="00865168" w:rsidRPr="00424194" w:rsidDel="00BC202D">
          <w:rPr>
            <w:rFonts w:cs="Times New Roman"/>
            <w:sz w:val="28"/>
            <w:szCs w:val="24"/>
          </w:rPr>
          <w:delText>ehnoloogia instituut</w:delText>
        </w:r>
      </w:del>
      <w:ins w:id="4" w:author="Alvo" w:date="2009-05-08T11:12:00Z">
        <w:r w:rsidR="00BC202D">
          <w:rPr>
            <w:rFonts w:cs="Times New Roman"/>
            <w:sz w:val="28"/>
            <w:szCs w:val="24"/>
          </w:rPr>
          <w:t>Füüsika Instituut</w:t>
        </w:r>
      </w:ins>
    </w:p>
    <w:p w:rsidR="00865168" w:rsidRDefault="00865168" w:rsidP="00865168">
      <w:pPr>
        <w:jc w:val="center"/>
        <w:rPr>
          <w:rFonts w:cs="Times New Roman"/>
          <w:szCs w:val="24"/>
        </w:rPr>
      </w:pPr>
    </w:p>
    <w:p w:rsidR="00865168" w:rsidRDefault="00865168" w:rsidP="00E15E5E">
      <w:pPr>
        <w:jc w:val="center"/>
        <w:rPr>
          <w:rFonts w:cs="Times New Roman"/>
          <w:szCs w:val="24"/>
        </w:rPr>
      </w:pPr>
    </w:p>
    <w:p w:rsidR="00D46A6C" w:rsidRDefault="00D46A6C" w:rsidP="00E15E5E">
      <w:pPr>
        <w:jc w:val="center"/>
        <w:rPr>
          <w:rFonts w:cs="Times New Roman"/>
          <w:szCs w:val="24"/>
        </w:rPr>
      </w:pPr>
    </w:p>
    <w:p w:rsidR="00E15E5E" w:rsidRDefault="00E15E5E" w:rsidP="00E15E5E">
      <w:pPr>
        <w:jc w:val="center"/>
        <w:rPr>
          <w:rFonts w:cs="Times New Roman"/>
          <w:sz w:val="28"/>
          <w:szCs w:val="24"/>
        </w:rPr>
      </w:pPr>
    </w:p>
    <w:p w:rsidR="00424194" w:rsidRPr="00424194" w:rsidRDefault="00424194" w:rsidP="00865168">
      <w:pPr>
        <w:jc w:val="center"/>
        <w:rPr>
          <w:rFonts w:cs="Times New Roman"/>
          <w:sz w:val="28"/>
          <w:szCs w:val="24"/>
        </w:rPr>
      </w:pPr>
    </w:p>
    <w:p w:rsidR="00865168" w:rsidRPr="00424194" w:rsidRDefault="00865168" w:rsidP="00865168">
      <w:pPr>
        <w:jc w:val="center"/>
        <w:rPr>
          <w:rFonts w:cs="Times New Roman"/>
          <w:sz w:val="28"/>
          <w:szCs w:val="24"/>
        </w:rPr>
      </w:pPr>
      <w:r w:rsidRPr="00424194">
        <w:rPr>
          <w:rFonts w:cs="Times New Roman"/>
          <w:sz w:val="28"/>
          <w:szCs w:val="24"/>
        </w:rPr>
        <w:t>Priit Priimägi</w:t>
      </w:r>
    </w:p>
    <w:p w:rsidR="00424194" w:rsidRPr="00424194" w:rsidRDefault="0060759E" w:rsidP="00865168">
      <w:pPr>
        <w:jc w:val="center"/>
        <w:rPr>
          <w:rFonts w:cs="Times New Roman"/>
          <w:b/>
          <w:sz w:val="36"/>
          <w:szCs w:val="24"/>
        </w:rPr>
      </w:pPr>
      <w:r>
        <w:rPr>
          <w:rFonts w:cs="Times New Roman"/>
          <w:b/>
          <w:sz w:val="36"/>
          <w:szCs w:val="24"/>
        </w:rPr>
        <w:t>Polüetüleen/p</w:t>
      </w:r>
      <w:r w:rsidR="003951FE">
        <w:rPr>
          <w:rFonts w:cs="Times New Roman"/>
          <w:b/>
          <w:sz w:val="36"/>
          <w:szCs w:val="24"/>
        </w:rPr>
        <w:t>olüetüleenoksiid k</w:t>
      </w:r>
      <w:ins w:id="5" w:author="Alvo" w:date="2009-05-08T11:13:00Z">
        <w:r w:rsidR="00BC202D">
          <w:rPr>
            <w:rFonts w:cs="Times New Roman"/>
            <w:b/>
            <w:sz w:val="36"/>
            <w:szCs w:val="24"/>
          </w:rPr>
          <w:t xml:space="preserve">aas? </w:t>
        </w:r>
        <w:commentRangeStart w:id="6"/>
        <w:r w:rsidR="00BC202D">
          <w:rPr>
            <w:rFonts w:cs="Times New Roman"/>
            <w:b/>
            <w:sz w:val="36"/>
            <w:szCs w:val="24"/>
          </w:rPr>
          <w:t xml:space="preserve">Seda tuleks </w:t>
        </w:r>
      </w:ins>
      <w:ins w:id="7" w:author="Alvo" w:date="2009-05-08T11:14:00Z">
        <w:r w:rsidR="00BC202D">
          <w:rPr>
            <w:rFonts w:cs="Times New Roman"/>
            <w:b/>
            <w:sz w:val="36"/>
            <w:szCs w:val="24"/>
          </w:rPr>
          <w:t>uurida sõnaraamatust</w:t>
        </w:r>
      </w:ins>
      <w:commentRangeEnd w:id="6"/>
      <w:ins w:id="8" w:author="Alvo" w:date="2009-05-08T11:16:00Z">
        <w:r w:rsidR="00BC202D">
          <w:rPr>
            <w:rStyle w:val="CommentReference"/>
          </w:rPr>
          <w:commentReference w:id="6"/>
        </w:r>
      </w:ins>
      <w:del w:id="9" w:author="Alvo" w:date="2009-05-08T11:13:00Z">
        <w:r w:rsidR="00376C79" w:rsidDel="00BC202D">
          <w:rPr>
            <w:rFonts w:cs="Times New Roman"/>
            <w:b/>
            <w:sz w:val="36"/>
            <w:szCs w:val="24"/>
          </w:rPr>
          <w:delText>o</w:delText>
        </w:r>
      </w:del>
      <w:r w:rsidR="00376C79">
        <w:rPr>
          <w:rFonts w:cs="Times New Roman"/>
          <w:b/>
          <w:sz w:val="36"/>
          <w:szCs w:val="24"/>
        </w:rPr>
        <w:t>po</w:t>
      </w:r>
      <w:r w:rsidR="003951FE">
        <w:rPr>
          <w:rFonts w:cs="Times New Roman"/>
          <w:b/>
          <w:sz w:val="36"/>
          <w:szCs w:val="24"/>
        </w:rPr>
        <w:t>lümeeri</w:t>
      </w:r>
      <w:r w:rsidR="004B1BB1">
        <w:rPr>
          <w:rFonts w:cs="Times New Roman"/>
          <w:b/>
          <w:sz w:val="36"/>
          <w:szCs w:val="24"/>
        </w:rPr>
        <w:t xml:space="preserve"> (</w:t>
      </w:r>
      <w:r>
        <w:rPr>
          <w:rFonts w:cs="Times New Roman"/>
          <w:b/>
          <w:sz w:val="36"/>
          <w:szCs w:val="24"/>
        </w:rPr>
        <w:t>PE</w:t>
      </w:r>
      <w:r w:rsidR="00C3331F">
        <w:rPr>
          <w:rFonts w:cs="Times New Roman"/>
          <w:b/>
          <w:sz w:val="36"/>
          <w:szCs w:val="24"/>
        </w:rPr>
        <w:t>/</w:t>
      </w:r>
      <w:r w:rsidR="004B1BB1">
        <w:rPr>
          <w:rFonts w:cs="Times New Roman"/>
          <w:b/>
          <w:sz w:val="36"/>
          <w:szCs w:val="24"/>
        </w:rPr>
        <w:t>PEO)</w:t>
      </w:r>
      <w:r w:rsidR="00C3331F">
        <w:rPr>
          <w:rFonts w:cs="Times New Roman"/>
          <w:b/>
          <w:sz w:val="36"/>
          <w:szCs w:val="24"/>
        </w:rPr>
        <w:t xml:space="preserve"> ja LiPF</w:t>
      </w:r>
      <w:r w:rsidR="00C3331F">
        <w:rPr>
          <w:rFonts w:cs="Times New Roman"/>
          <w:b/>
          <w:sz w:val="36"/>
          <w:szCs w:val="24"/>
          <w:vertAlign w:val="subscript"/>
        </w:rPr>
        <w:t>6</w:t>
      </w:r>
      <w:r w:rsidR="005D1B6D">
        <w:rPr>
          <w:rFonts w:cs="Times New Roman"/>
          <w:b/>
          <w:sz w:val="36"/>
          <w:szCs w:val="24"/>
        </w:rPr>
        <w:t xml:space="preserve"> </w:t>
      </w:r>
      <w:ins w:id="10" w:author="Alvo" w:date="2009-05-08T11:14:00Z">
        <w:r w:rsidR="00BC202D">
          <w:rPr>
            <w:rFonts w:cs="Times New Roman"/>
            <w:b/>
            <w:sz w:val="36"/>
            <w:szCs w:val="24"/>
          </w:rPr>
          <w:t xml:space="preserve">tahke </w:t>
        </w:r>
      </w:ins>
      <w:r w:rsidR="005D1B6D">
        <w:rPr>
          <w:rFonts w:cs="Times New Roman"/>
          <w:b/>
          <w:sz w:val="36"/>
          <w:szCs w:val="24"/>
        </w:rPr>
        <w:t>elektrolüüdi</w:t>
      </w:r>
      <w:r w:rsidR="00424194" w:rsidRPr="00424194">
        <w:rPr>
          <w:rFonts w:cs="Times New Roman"/>
          <w:b/>
          <w:sz w:val="36"/>
          <w:szCs w:val="24"/>
        </w:rPr>
        <w:t xml:space="preserve"> </w:t>
      </w:r>
      <w:ins w:id="11" w:author="Alvo" w:date="2009-05-08T11:15:00Z">
        <w:r w:rsidR="00BC202D">
          <w:rPr>
            <w:rFonts w:cs="Times New Roman"/>
            <w:b/>
            <w:sz w:val="36"/>
            <w:szCs w:val="24"/>
          </w:rPr>
          <w:t>molekullardünaamilne (</w:t>
        </w:r>
      </w:ins>
      <w:r w:rsidR="00A95C69">
        <w:rPr>
          <w:rFonts w:cs="Times New Roman"/>
          <w:b/>
          <w:sz w:val="36"/>
          <w:szCs w:val="24"/>
        </w:rPr>
        <w:t>MD</w:t>
      </w:r>
      <w:ins w:id="12" w:author="Alvo" w:date="2009-05-08T11:15:00Z">
        <w:r w:rsidR="00BC202D">
          <w:rPr>
            <w:rFonts w:cs="Times New Roman"/>
            <w:b/>
            <w:sz w:val="36"/>
            <w:szCs w:val="24"/>
          </w:rPr>
          <w:t>)</w:t>
        </w:r>
      </w:ins>
      <w:r w:rsidR="00A95C69">
        <w:rPr>
          <w:rFonts w:cs="Times New Roman"/>
          <w:b/>
          <w:sz w:val="36"/>
          <w:szCs w:val="24"/>
        </w:rPr>
        <w:t xml:space="preserve"> </w:t>
      </w:r>
      <w:del w:id="13" w:author="Alvo" w:date="2009-05-08T11:15:00Z">
        <w:r w:rsidDel="00BC202D">
          <w:rPr>
            <w:rFonts w:cs="Times New Roman"/>
            <w:b/>
            <w:sz w:val="36"/>
            <w:szCs w:val="24"/>
          </w:rPr>
          <w:delText xml:space="preserve">simuleerimine </w:delText>
        </w:r>
      </w:del>
      <w:ins w:id="14" w:author="Alvo" w:date="2009-05-08T11:15:00Z">
        <w:r w:rsidR="00BC202D">
          <w:rPr>
            <w:rFonts w:cs="Times New Roman"/>
            <w:b/>
            <w:sz w:val="36"/>
            <w:szCs w:val="24"/>
          </w:rPr>
          <w:t xml:space="preserve">modelleerimine </w:t>
        </w:r>
      </w:ins>
    </w:p>
    <w:p w:rsidR="00424194" w:rsidRDefault="00424194" w:rsidP="00865168">
      <w:pPr>
        <w:jc w:val="center"/>
        <w:rPr>
          <w:rFonts w:cs="Times New Roman"/>
          <w:sz w:val="28"/>
          <w:szCs w:val="24"/>
        </w:rPr>
      </w:pPr>
      <w:r w:rsidRPr="00424194">
        <w:rPr>
          <w:rFonts w:cs="Times New Roman"/>
          <w:sz w:val="28"/>
          <w:szCs w:val="24"/>
        </w:rPr>
        <w:t>Bakalaureusetöö</w:t>
      </w:r>
    </w:p>
    <w:p w:rsidR="00424194" w:rsidRDefault="00424194" w:rsidP="00865168">
      <w:pPr>
        <w:jc w:val="center"/>
        <w:rPr>
          <w:rFonts w:cs="Times New Roman"/>
          <w:sz w:val="28"/>
          <w:szCs w:val="24"/>
        </w:rPr>
      </w:pPr>
    </w:p>
    <w:p w:rsidR="00340A62" w:rsidDel="00BC202D" w:rsidRDefault="00340A62" w:rsidP="00865168">
      <w:pPr>
        <w:jc w:val="center"/>
        <w:rPr>
          <w:del w:id="15" w:author="Alvo" w:date="2009-05-08T11:17:00Z"/>
          <w:rFonts w:cs="Times New Roman"/>
          <w:sz w:val="28"/>
          <w:szCs w:val="24"/>
        </w:rPr>
      </w:pPr>
    </w:p>
    <w:p w:rsidR="00424194" w:rsidDel="00BC202D" w:rsidRDefault="00424194" w:rsidP="00E15E5E">
      <w:pPr>
        <w:jc w:val="center"/>
        <w:rPr>
          <w:del w:id="16" w:author="Alvo" w:date="2009-05-08T11:17:00Z"/>
          <w:rFonts w:cs="Times New Roman"/>
          <w:sz w:val="28"/>
          <w:szCs w:val="24"/>
        </w:rPr>
      </w:pPr>
    </w:p>
    <w:p w:rsidR="00B9045B" w:rsidRDefault="0060759E" w:rsidP="0060759E">
      <w:pPr>
        <w:jc w:val="center"/>
        <w:rPr>
          <w:rFonts w:cs="Times New Roman"/>
          <w:sz w:val="28"/>
          <w:szCs w:val="24"/>
        </w:rPr>
      </w:pPr>
      <w:r>
        <w:rPr>
          <w:rFonts w:cs="Times New Roman"/>
          <w:sz w:val="28"/>
          <w:szCs w:val="24"/>
        </w:rPr>
        <w:t xml:space="preserve">                                                </w:t>
      </w:r>
      <w:r w:rsidR="00424194">
        <w:rPr>
          <w:rFonts w:cs="Times New Roman"/>
          <w:sz w:val="28"/>
          <w:szCs w:val="24"/>
        </w:rPr>
        <w:t xml:space="preserve">Juhendajad: </w:t>
      </w:r>
      <w:r>
        <w:rPr>
          <w:rFonts w:cs="Times New Roman"/>
          <w:sz w:val="28"/>
          <w:szCs w:val="24"/>
        </w:rPr>
        <w:t xml:space="preserve">   PhD </w:t>
      </w:r>
      <w:r w:rsidR="00424194">
        <w:rPr>
          <w:rFonts w:cs="Times New Roman"/>
          <w:sz w:val="28"/>
          <w:szCs w:val="24"/>
        </w:rPr>
        <w:t xml:space="preserve">Heiki Kasemägi </w:t>
      </w:r>
      <w:r w:rsidR="00B9045B">
        <w:rPr>
          <w:rFonts w:cs="Times New Roman"/>
          <w:sz w:val="28"/>
          <w:szCs w:val="24"/>
        </w:rPr>
        <w:t xml:space="preserve"> </w:t>
      </w:r>
    </w:p>
    <w:p w:rsidR="004B1BB1" w:rsidRDefault="00E15E5E" w:rsidP="0060759E">
      <w:pPr>
        <w:ind w:left="3540"/>
        <w:jc w:val="center"/>
        <w:rPr>
          <w:rFonts w:cs="Times New Roman"/>
          <w:sz w:val="28"/>
          <w:szCs w:val="24"/>
        </w:rPr>
      </w:pPr>
      <w:r>
        <w:rPr>
          <w:rFonts w:cs="Times New Roman"/>
          <w:sz w:val="28"/>
          <w:szCs w:val="24"/>
        </w:rPr>
        <w:t xml:space="preserve">             </w:t>
      </w:r>
      <w:r w:rsidR="0060759E">
        <w:rPr>
          <w:rFonts w:cs="Times New Roman"/>
          <w:sz w:val="28"/>
          <w:szCs w:val="24"/>
        </w:rPr>
        <w:t xml:space="preserve">   </w:t>
      </w:r>
      <w:r w:rsidR="00A02E9F">
        <w:rPr>
          <w:rFonts w:cs="Times New Roman"/>
          <w:sz w:val="28"/>
          <w:szCs w:val="24"/>
        </w:rPr>
        <w:t xml:space="preserve"> </w:t>
      </w:r>
      <w:r w:rsidR="0060759E">
        <w:rPr>
          <w:rFonts w:cs="Times New Roman"/>
          <w:sz w:val="28"/>
          <w:szCs w:val="24"/>
        </w:rPr>
        <w:t xml:space="preserve">PhD </w:t>
      </w:r>
      <w:r w:rsidR="00B9045B">
        <w:rPr>
          <w:rFonts w:cs="Times New Roman"/>
          <w:sz w:val="28"/>
          <w:szCs w:val="24"/>
        </w:rPr>
        <w:t>Alvo Aabloo</w:t>
      </w:r>
      <w:r w:rsidR="00156258">
        <w:rPr>
          <w:rFonts w:cs="Times New Roman"/>
          <w:sz w:val="28"/>
          <w:szCs w:val="24"/>
        </w:rPr>
        <w:t xml:space="preserve"> </w:t>
      </w:r>
    </w:p>
    <w:p w:rsidR="00340A62" w:rsidRDefault="00340A62" w:rsidP="00B9045B">
      <w:pPr>
        <w:jc w:val="center"/>
        <w:rPr>
          <w:rFonts w:cs="Times New Roman"/>
          <w:sz w:val="28"/>
          <w:szCs w:val="24"/>
        </w:rPr>
      </w:pPr>
    </w:p>
    <w:p w:rsidR="00D46A6C" w:rsidRDefault="00D46A6C" w:rsidP="00B9045B">
      <w:pPr>
        <w:jc w:val="center"/>
        <w:rPr>
          <w:rFonts w:cs="Times New Roman"/>
          <w:sz w:val="28"/>
          <w:szCs w:val="24"/>
        </w:rPr>
      </w:pPr>
    </w:p>
    <w:p w:rsidR="000F227C" w:rsidRDefault="000F227C" w:rsidP="00B9045B">
      <w:pPr>
        <w:jc w:val="center"/>
        <w:rPr>
          <w:rFonts w:cs="Times New Roman"/>
          <w:sz w:val="28"/>
          <w:szCs w:val="24"/>
        </w:rPr>
      </w:pPr>
    </w:p>
    <w:p w:rsidR="00744EA7" w:rsidRDefault="00B9045B" w:rsidP="00744EA7">
      <w:pPr>
        <w:jc w:val="center"/>
        <w:rPr>
          <w:rFonts w:cs="Times New Roman"/>
          <w:sz w:val="28"/>
          <w:szCs w:val="24"/>
        </w:rPr>
      </w:pPr>
      <w:r>
        <w:rPr>
          <w:rFonts w:cs="Times New Roman"/>
          <w:sz w:val="28"/>
          <w:szCs w:val="24"/>
        </w:rPr>
        <w:t>Tartu 200</w:t>
      </w:r>
      <w:r w:rsidR="00744EA7">
        <w:rPr>
          <w:rFonts w:cs="Times New Roman"/>
          <w:sz w:val="28"/>
          <w:szCs w:val="24"/>
        </w:rPr>
        <w:t>9</w:t>
      </w:r>
    </w:p>
    <w:p w:rsidR="00744EA7" w:rsidRDefault="00744EA7" w:rsidP="00744EA7">
      <w:pPr>
        <w:rPr>
          <w:rFonts w:cs="Times New Roman"/>
          <w:szCs w:val="24"/>
        </w:rPr>
      </w:pPr>
    </w:p>
    <w:sdt>
      <w:sdtPr>
        <w:rPr>
          <w:rFonts w:eastAsiaTheme="minorHAnsi" w:cstheme="minorBidi"/>
          <w:bCs w:val="0"/>
          <w:sz w:val="24"/>
        </w:rPr>
        <w:id w:val="184281564"/>
        <w:docPartObj>
          <w:docPartGallery w:val="Table of Contents"/>
          <w:docPartUnique/>
        </w:docPartObj>
      </w:sdtPr>
      <w:sdtContent>
        <w:bookmarkStart w:id="17" w:name="_Toc229233512" w:displacedByCustomXml="prev"/>
        <w:p w:rsidR="00755A72" w:rsidRDefault="0013048B" w:rsidP="00214CD7">
          <w:pPr>
            <w:pStyle w:val="Heading3"/>
          </w:pPr>
          <w:r w:rsidRPr="00214CD7">
            <w:rPr>
              <w:rStyle w:val="Heading1Char"/>
              <w:color w:val="auto"/>
              <w:sz w:val="28"/>
            </w:rPr>
            <w:t>SISUKORD</w:t>
          </w:r>
          <w:bookmarkEnd w:id="17"/>
        </w:p>
        <w:p w:rsidR="007D2128" w:rsidRDefault="009F1432">
          <w:pPr>
            <w:pStyle w:val="TOC3"/>
            <w:tabs>
              <w:tab w:val="right" w:leader="dot" w:pos="9062"/>
            </w:tabs>
            <w:rPr>
              <w:rFonts w:asciiTheme="minorHAnsi" w:hAnsiTheme="minorHAnsi"/>
              <w:noProof/>
              <w:sz w:val="22"/>
              <w:lang w:eastAsia="et-EE"/>
            </w:rPr>
          </w:pPr>
          <w:r w:rsidRPr="009F1432">
            <w:fldChar w:fldCharType="begin"/>
          </w:r>
          <w:r w:rsidR="00755A72">
            <w:instrText xml:space="preserve"> TOC \o "1-3" \h \z \u </w:instrText>
          </w:r>
          <w:r w:rsidRPr="009F1432">
            <w:fldChar w:fldCharType="separate"/>
          </w:r>
          <w:hyperlink w:anchor="_Toc229233512" w:history="1">
            <w:r w:rsidR="007D2128" w:rsidRPr="00F5075E">
              <w:rPr>
                <w:rStyle w:val="Hyperlink"/>
                <w:noProof/>
              </w:rPr>
              <w:t>SISUKORD</w:t>
            </w:r>
            <w:r w:rsidR="007D2128">
              <w:rPr>
                <w:noProof/>
                <w:webHidden/>
              </w:rPr>
              <w:tab/>
            </w:r>
            <w:r>
              <w:rPr>
                <w:noProof/>
                <w:webHidden/>
              </w:rPr>
              <w:fldChar w:fldCharType="begin"/>
            </w:r>
            <w:r w:rsidR="007D2128">
              <w:rPr>
                <w:noProof/>
                <w:webHidden/>
              </w:rPr>
              <w:instrText xml:space="preserve"> PAGEREF _Toc229233512 \h </w:instrText>
            </w:r>
            <w:r>
              <w:rPr>
                <w:noProof/>
                <w:webHidden/>
              </w:rPr>
            </w:r>
            <w:r>
              <w:rPr>
                <w:noProof/>
                <w:webHidden/>
              </w:rPr>
              <w:fldChar w:fldCharType="separate"/>
            </w:r>
            <w:r w:rsidR="007D2128">
              <w:rPr>
                <w:noProof/>
                <w:webHidden/>
              </w:rPr>
              <w:t>2</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13" w:history="1">
            <w:r w:rsidR="007D2128" w:rsidRPr="00F5075E">
              <w:rPr>
                <w:rStyle w:val="Hyperlink"/>
                <w:noProof/>
              </w:rPr>
              <w:t>1.   SISSEJUHATUS</w:t>
            </w:r>
            <w:r w:rsidR="007D2128">
              <w:rPr>
                <w:noProof/>
                <w:webHidden/>
              </w:rPr>
              <w:tab/>
            </w:r>
            <w:r>
              <w:rPr>
                <w:noProof/>
                <w:webHidden/>
              </w:rPr>
              <w:fldChar w:fldCharType="begin"/>
            </w:r>
            <w:r w:rsidR="007D2128">
              <w:rPr>
                <w:noProof/>
                <w:webHidden/>
              </w:rPr>
              <w:instrText xml:space="preserve"> PAGEREF _Toc229233513 \h </w:instrText>
            </w:r>
            <w:r>
              <w:rPr>
                <w:noProof/>
                <w:webHidden/>
              </w:rPr>
            </w:r>
            <w:r>
              <w:rPr>
                <w:noProof/>
                <w:webHidden/>
              </w:rPr>
              <w:fldChar w:fldCharType="separate"/>
            </w:r>
            <w:r w:rsidR="007D2128">
              <w:rPr>
                <w:noProof/>
                <w:webHidden/>
              </w:rPr>
              <w:t>3</w:t>
            </w:r>
            <w:r>
              <w:rPr>
                <w:noProof/>
                <w:webHidden/>
              </w:rPr>
              <w:fldChar w:fldCharType="end"/>
            </w:r>
          </w:hyperlink>
        </w:p>
        <w:p w:rsidR="007D2128" w:rsidRDefault="009F1432">
          <w:pPr>
            <w:pStyle w:val="TOC2"/>
            <w:tabs>
              <w:tab w:val="right" w:leader="dot" w:pos="9062"/>
            </w:tabs>
            <w:rPr>
              <w:rFonts w:asciiTheme="minorHAnsi" w:hAnsiTheme="minorHAnsi"/>
              <w:noProof/>
              <w:sz w:val="22"/>
              <w:lang w:eastAsia="et-EE"/>
            </w:rPr>
          </w:pPr>
          <w:hyperlink w:anchor="_Toc229233514" w:history="1">
            <w:r w:rsidR="007D2128" w:rsidRPr="00F5075E">
              <w:rPr>
                <w:rStyle w:val="Hyperlink"/>
                <w:noProof/>
              </w:rPr>
              <w:t>1.1  Arvutil simuleerimine</w:t>
            </w:r>
            <w:r w:rsidR="007D2128">
              <w:rPr>
                <w:noProof/>
                <w:webHidden/>
              </w:rPr>
              <w:tab/>
            </w:r>
            <w:r>
              <w:rPr>
                <w:noProof/>
                <w:webHidden/>
              </w:rPr>
              <w:fldChar w:fldCharType="begin"/>
            </w:r>
            <w:r w:rsidR="007D2128">
              <w:rPr>
                <w:noProof/>
                <w:webHidden/>
              </w:rPr>
              <w:instrText xml:space="preserve"> PAGEREF _Toc229233514 \h </w:instrText>
            </w:r>
            <w:r>
              <w:rPr>
                <w:noProof/>
                <w:webHidden/>
              </w:rPr>
            </w:r>
            <w:r>
              <w:rPr>
                <w:noProof/>
                <w:webHidden/>
              </w:rPr>
              <w:fldChar w:fldCharType="separate"/>
            </w:r>
            <w:r w:rsidR="007D2128">
              <w:rPr>
                <w:noProof/>
                <w:webHidden/>
              </w:rPr>
              <w:t>3</w:t>
            </w:r>
            <w:r>
              <w:rPr>
                <w:noProof/>
                <w:webHidden/>
              </w:rPr>
              <w:fldChar w:fldCharType="end"/>
            </w:r>
          </w:hyperlink>
        </w:p>
        <w:p w:rsidR="007D2128" w:rsidRDefault="009F1432">
          <w:pPr>
            <w:pStyle w:val="TOC2"/>
            <w:tabs>
              <w:tab w:val="right" w:leader="dot" w:pos="9062"/>
            </w:tabs>
            <w:rPr>
              <w:rFonts w:asciiTheme="minorHAnsi" w:hAnsiTheme="minorHAnsi"/>
              <w:noProof/>
              <w:sz w:val="22"/>
              <w:lang w:eastAsia="et-EE"/>
            </w:rPr>
          </w:pPr>
          <w:hyperlink w:anchor="_Toc229233515" w:history="1">
            <w:r w:rsidR="007D2128" w:rsidRPr="00F5075E">
              <w:rPr>
                <w:rStyle w:val="Hyperlink"/>
                <w:noProof/>
              </w:rPr>
              <w:t>1.2  Tahked polümeersed elektrolüüdid</w:t>
            </w:r>
            <w:r w:rsidR="007D2128">
              <w:rPr>
                <w:noProof/>
                <w:webHidden/>
              </w:rPr>
              <w:tab/>
            </w:r>
            <w:r>
              <w:rPr>
                <w:noProof/>
                <w:webHidden/>
              </w:rPr>
              <w:fldChar w:fldCharType="begin"/>
            </w:r>
            <w:r w:rsidR="007D2128">
              <w:rPr>
                <w:noProof/>
                <w:webHidden/>
              </w:rPr>
              <w:instrText xml:space="preserve"> PAGEREF _Toc229233515 \h </w:instrText>
            </w:r>
            <w:r>
              <w:rPr>
                <w:noProof/>
                <w:webHidden/>
              </w:rPr>
            </w:r>
            <w:r>
              <w:rPr>
                <w:noProof/>
                <w:webHidden/>
              </w:rPr>
              <w:fldChar w:fldCharType="separate"/>
            </w:r>
            <w:r w:rsidR="007D2128">
              <w:rPr>
                <w:noProof/>
                <w:webHidden/>
              </w:rPr>
              <w:t>5</w:t>
            </w:r>
            <w:r>
              <w:rPr>
                <w:noProof/>
                <w:webHidden/>
              </w:rPr>
              <w:fldChar w:fldCharType="end"/>
            </w:r>
          </w:hyperlink>
        </w:p>
        <w:p w:rsidR="007D2128" w:rsidRDefault="009F1432">
          <w:pPr>
            <w:pStyle w:val="TOC2"/>
            <w:tabs>
              <w:tab w:val="right" w:leader="dot" w:pos="9062"/>
            </w:tabs>
            <w:rPr>
              <w:rFonts w:asciiTheme="minorHAnsi" w:hAnsiTheme="minorHAnsi"/>
              <w:noProof/>
              <w:sz w:val="22"/>
              <w:lang w:eastAsia="et-EE"/>
            </w:rPr>
          </w:pPr>
          <w:hyperlink w:anchor="_Toc229233516" w:history="1">
            <w:r w:rsidR="007D2128" w:rsidRPr="00F5075E">
              <w:rPr>
                <w:rStyle w:val="Hyperlink"/>
                <w:noProof/>
              </w:rPr>
              <w:t>1.3  Polüetüleenoksiid (PEO)</w:t>
            </w:r>
            <w:r w:rsidR="007D2128">
              <w:rPr>
                <w:noProof/>
                <w:webHidden/>
              </w:rPr>
              <w:tab/>
            </w:r>
            <w:r>
              <w:rPr>
                <w:noProof/>
                <w:webHidden/>
              </w:rPr>
              <w:fldChar w:fldCharType="begin"/>
            </w:r>
            <w:r w:rsidR="007D2128">
              <w:rPr>
                <w:noProof/>
                <w:webHidden/>
              </w:rPr>
              <w:instrText xml:space="preserve"> PAGEREF _Toc229233516 \h </w:instrText>
            </w:r>
            <w:r>
              <w:rPr>
                <w:noProof/>
                <w:webHidden/>
              </w:rPr>
            </w:r>
            <w:r>
              <w:rPr>
                <w:noProof/>
                <w:webHidden/>
              </w:rPr>
              <w:fldChar w:fldCharType="separate"/>
            </w:r>
            <w:r w:rsidR="007D2128">
              <w:rPr>
                <w:noProof/>
                <w:webHidden/>
              </w:rPr>
              <w:t>6</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17" w:history="1">
            <w:r w:rsidR="007D2128" w:rsidRPr="00F5075E">
              <w:rPr>
                <w:rStyle w:val="Hyperlink"/>
                <w:noProof/>
              </w:rPr>
              <w:t>2.   ÜLEVAADE PROBLEEMIST</w:t>
            </w:r>
            <w:r w:rsidR="007D2128">
              <w:rPr>
                <w:noProof/>
                <w:webHidden/>
              </w:rPr>
              <w:tab/>
            </w:r>
            <w:r>
              <w:rPr>
                <w:noProof/>
                <w:webHidden/>
              </w:rPr>
              <w:fldChar w:fldCharType="begin"/>
            </w:r>
            <w:r w:rsidR="007D2128">
              <w:rPr>
                <w:noProof/>
                <w:webHidden/>
              </w:rPr>
              <w:instrText xml:space="preserve"> PAGEREF _Toc229233517 \h </w:instrText>
            </w:r>
            <w:r>
              <w:rPr>
                <w:noProof/>
                <w:webHidden/>
              </w:rPr>
            </w:r>
            <w:r>
              <w:rPr>
                <w:noProof/>
                <w:webHidden/>
              </w:rPr>
              <w:fldChar w:fldCharType="separate"/>
            </w:r>
            <w:r w:rsidR="007D2128">
              <w:rPr>
                <w:noProof/>
                <w:webHidden/>
              </w:rPr>
              <w:t>8</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18" w:history="1">
            <w:r w:rsidR="007D2128" w:rsidRPr="00F5075E">
              <w:rPr>
                <w:rStyle w:val="Hyperlink"/>
                <w:noProof/>
              </w:rPr>
              <w:t>3.   METOODIKA</w:t>
            </w:r>
            <w:r w:rsidR="007D2128">
              <w:rPr>
                <w:noProof/>
                <w:webHidden/>
              </w:rPr>
              <w:tab/>
            </w:r>
            <w:r>
              <w:rPr>
                <w:noProof/>
                <w:webHidden/>
              </w:rPr>
              <w:fldChar w:fldCharType="begin"/>
            </w:r>
            <w:r w:rsidR="007D2128">
              <w:rPr>
                <w:noProof/>
                <w:webHidden/>
              </w:rPr>
              <w:instrText xml:space="preserve"> PAGEREF _Toc229233518 \h </w:instrText>
            </w:r>
            <w:r>
              <w:rPr>
                <w:noProof/>
                <w:webHidden/>
              </w:rPr>
            </w:r>
            <w:r>
              <w:rPr>
                <w:noProof/>
                <w:webHidden/>
              </w:rPr>
              <w:fldChar w:fldCharType="separate"/>
            </w:r>
            <w:r w:rsidR="007D2128">
              <w:rPr>
                <w:noProof/>
                <w:webHidden/>
              </w:rPr>
              <w:t>10</w:t>
            </w:r>
            <w:r>
              <w:rPr>
                <w:noProof/>
                <w:webHidden/>
              </w:rPr>
              <w:fldChar w:fldCharType="end"/>
            </w:r>
          </w:hyperlink>
        </w:p>
        <w:p w:rsidR="007D2128" w:rsidRDefault="009F1432">
          <w:pPr>
            <w:pStyle w:val="TOC2"/>
            <w:tabs>
              <w:tab w:val="right" w:leader="dot" w:pos="9062"/>
            </w:tabs>
            <w:rPr>
              <w:rFonts w:asciiTheme="minorHAnsi" w:hAnsiTheme="minorHAnsi"/>
              <w:noProof/>
              <w:sz w:val="22"/>
              <w:lang w:eastAsia="et-EE"/>
            </w:rPr>
          </w:pPr>
          <w:hyperlink w:anchor="_Toc229233519" w:history="1">
            <w:r w:rsidR="007D2128" w:rsidRPr="00F5075E">
              <w:rPr>
                <w:rStyle w:val="Hyperlink"/>
                <w:noProof/>
              </w:rPr>
              <w:t>3.1  Uuritava süsteemi kirjeldus</w:t>
            </w:r>
            <w:r w:rsidR="007D2128">
              <w:rPr>
                <w:noProof/>
                <w:webHidden/>
              </w:rPr>
              <w:tab/>
            </w:r>
            <w:r>
              <w:rPr>
                <w:noProof/>
                <w:webHidden/>
              </w:rPr>
              <w:fldChar w:fldCharType="begin"/>
            </w:r>
            <w:r w:rsidR="007D2128">
              <w:rPr>
                <w:noProof/>
                <w:webHidden/>
              </w:rPr>
              <w:instrText xml:space="preserve"> PAGEREF _Toc229233519 \h </w:instrText>
            </w:r>
            <w:r>
              <w:rPr>
                <w:noProof/>
                <w:webHidden/>
              </w:rPr>
            </w:r>
            <w:r>
              <w:rPr>
                <w:noProof/>
                <w:webHidden/>
              </w:rPr>
              <w:fldChar w:fldCharType="separate"/>
            </w:r>
            <w:r w:rsidR="007D2128">
              <w:rPr>
                <w:noProof/>
                <w:webHidden/>
              </w:rPr>
              <w:t>10</w:t>
            </w:r>
            <w:r>
              <w:rPr>
                <w:noProof/>
                <w:webHidden/>
              </w:rPr>
              <w:fldChar w:fldCharType="end"/>
            </w:r>
          </w:hyperlink>
        </w:p>
        <w:p w:rsidR="007D2128" w:rsidRDefault="009F1432">
          <w:pPr>
            <w:pStyle w:val="TOC2"/>
            <w:tabs>
              <w:tab w:val="right" w:leader="dot" w:pos="9062"/>
            </w:tabs>
            <w:rPr>
              <w:rFonts w:asciiTheme="minorHAnsi" w:hAnsiTheme="minorHAnsi"/>
              <w:noProof/>
              <w:sz w:val="22"/>
              <w:lang w:eastAsia="et-EE"/>
            </w:rPr>
          </w:pPr>
          <w:hyperlink w:anchor="_Toc229233520" w:history="1">
            <w:r w:rsidR="007D2128" w:rsidRPr="00F5075E">
              <w:rPr>
                <w:rStyle w:val="Hyperlink"/>
                <w:noProof/>
              </w:rPr>
              <w:t>3.2   Simulatsioonide parameetrid</w:t>
            </w:r>
            <w:r w:rsidR="007D2128">
              <w:rPr>
                <w:noProof/>
                <w:webHidden/>
              </w:rPr>
              <w:tab/>
            </w:r>
            <w:r>
              <w:rPr>
                <w:noProof/>
                <w:webHidden/>
              </w:rPr>
              <w:fldChar w:fldCharType="begin"/>
            </w:r>
            <w:r w:rsidR="007D2128">
              <w:rPr>
                <w:noProof/>
                <w:webHidden/>
              </w:rPr>
              <w:instrText xml:space="preserve"> PAGEREF _Toc229233520 \h </w:instrText>
            </w:r>
            <w:r>
              <w:rPr>
                <w:noProof/>
                <w:webHidden/>
              </w:rPr>
            </w:r>
            <w:r>
              <w:rPr>
                <w:noProof/>
                <w:webHidden/>
              </w:rPr>
              <w:fldChar w:fldCharType="separate"/>
            </w:r>
            <w:r w:rsidR="007D2128">
              <w:rPr>
                <w:noProof/>
                <w:webHidden/>
              </w:rPr>
              <w:t>12</w:t>
            </w:r>
            <w:r>
              <w:rPr>
                <w:noProof/>
                <w:webHidden/>
              </w:rPr>
              <w:fldChar w:fldCharType="end"/>
            </w:r>
          </w:hyperlink>
        </w:p>
        <w:p w:rsidR="007D2128" w:rsidRDefault="009F1432">
          <w:pPr>
            <w:pStyle w:val="TOC3"/>
            <w:tabs>
              <w:tab w:val="right" w:leader="dot" w:pos="9062"/>
            </w:tabs>
            <w:rPr>
              <w:rFonts w:asciiTheme="minorHAnsi" w:hAnsiTheme="minorHAnsi"/>
              <w:noProof/>
              <w:sz w:val="22"/>
              <w:lang w:eastAsia="et-EE"/>
            </w:rPr>
          </w:pPr>
          <w:hyperlink w:anchor="_Toc229233521" w:history="1">
            <w:r w:rsidR="007D2128" w:rsidRPr="00F5075E">
              <w:rPr>
                <w:rStyle w:val="Hyperlink"/>
                <w:noProof/>
              </w:rPr>
              <w:t>3.2.1  Programmid ja simulatsiooni tingimused</w:t>
            </w:r>
            <w:r w:rsidR="007D2128">
              <w:rPr>
                <w:noProof/>
                <w:webHidden/>
              </w:rPr>
              <w:tab/>
            </w:r>
            <w:r>
              <w:rPr>
                <w:noProof/>
                <w:webHidden/>
              </w:rPr>
              <w:fldChar w:fldCharType="begin"/>
            </w:r>
            <w:r w:rsidR="007D2128">
              <w:rPr>
                <w:noProof/>
                <w:webHidden/>
              </w:rPr>
              <w:instrText xml:space="preserve"> PAGEREF _Toc229233521 \h </w:instrText>
            </w:r>
            <w:r>
              <w:rPr>
                <w:noProof/>
                <w:webHidden/>
              </w:rPr>
            </w:r>
            <w:r>
              <w:rPr>
                <w:noProof/>
                <w:webHidden/>
              </w:rPr>
              <w:fldChar w:fldCharType="separate"/>
            </w:r>
            <w:r w:rsidR="007D2128">
              <w:rPr>
                <w:noProof/>
                <w:webHidden/>
              </w:rPr>
              <w:t>12</w:t>
            </w:r>
            <w:r>
              <w:rPr>
                <w:noProof/>
                <w:webHidden/>
              </w:rPr>
              <w:fldChar w:fldCharType="end"/>
            </w:r>
          </w:hyperlink>
        </w:p>
        <w:p w:rsidR="007D2128" w:rsidRDefault="009F1432">
          <w:pPr>
            <w:pStyle w:val="TOC3"/>
            <w:tabs>
              <w:tab w:val="right" w:leader="dot" w:pos="9062"/>
            </w:tabs>
            <w:rPr>
              <w:rFonts w:asciiTheme="minorHAnsi" w:hAnsiTheme="minorHAnsi"/>
              <w:noProof/>
              <w:sz w:val="22"/>
              <w:lang w:eastAsia="et-EE"/>
            </w:rPr>
          </w:pPr>
          <w:hyperlink w:anchor="_Toc229233522" w:history="1">
            <w:r w:rsidR="007D2128" w:rsidRPr="00F5075E">
              <w:rPr>
                <w:rStyle w:val="Hyperlink"/>
                <w:noProof/>
              </w:rPr>
              <w:t>3.2.2  Aatomite sidemed ja nurgad</w:t>
            </w:r>
            <w:r w:rsidR="007D2128">
              <w:rPr>
                <w:noProof/>
                <w:webHidden/>
              </w:rPr>
              <w:tab/>
            </w:r>
            <w:r>
              <w:rPr>
                <w:noProof/>
                <w:webHidden/>
              </w:rPr>
              <w:fldChar w:fldCharType="begin"/>
            </w:r>
            <w:r w:rsidR="007D2128">
              <w:rPr>
                <w:noProof/>
                <w:webHidden/>
              </w:rPr>
              <w:instrText xml:space="preserve"> PAGEREF _Toc229233522 \h </w:instrText>
            </w:r>
            <w:r>
              <w:rPr>
                <w:noProof/>
                <w:webHidden/>
              </w:rPr>
            </w:r>
            <w:r>
              <w:rPr>
                <w:noProof/>
                <w:webHidden/>
              </w:rPr>
              <w:fldChar w:fldCharType="separate"/>
            </w:r>
            <w:r w:rsidR="007D2128">
              <w:rPr>
                <w:noProof/>
                <w:webHidden/>
              </w:rPr>
              <w:t>14</w:t>
            </w:r>
            <w:r>
              <w:rPr>
                <w:noProof/>
                <w:webHidden/>
              </w:rPr>
              <w:fldChar w:fldCharType="end"/>
            </w:r>
          </w:hyperlink>
        </w:p>
        <w:p w:rsidR="007D2128" w:rsidRDefault="009F1432">
          <w:pPr>
            <w:pStyle w:val="TOC3"/>
            <w:tabs>
              <w:tab w:val="right" w:leader="dot" w:pos="9062"/>
            </w:tabs>
            <w:rPr>
              <w:rFonts w:asciiTheme="minorHAnsi" w:hAnsiTheme="minorHAnsi"/>
              <w:noProof/>
              <w:sz w:val="22"/>
              <w:lang w:eastAsia="et-EE"/>
            </w:rPr>
          </w:pPr>
          <w:hyperlink w:anchor="_Toc229233523" w:history="1">
            <w:r w:rsidR="007D2128" w:rsidRPr="00F5075E">
              <w:rPr>
                <w:rStyle w:val="Hyperlink"/>
                <w:noProof/>
              </w:rPr>
              <w:t>3.2.3  Dihedraalnurgad</w:t>
            </w:r>
            <w:r w:rsidR="007D2128">
              <w:rPr>
                <w:noProof/>
                <w:webHidden/>
              </w:rPr>
              <w:tab/>
            </w:r>
            <w:r>
              <w:rPr>
                <w:noProof/>
                <w:webHidden/>
              </w:rPr>
              <w:fldChar w:fldCharType="begin"/>
            </w:r>
            <w:r w:rsidR="007D2128">
              <w:rPr>
                <w:noProof/>
                <w:webHidden/>
              </w:rPr>
              <w:instrText xml:space="preserve"> PAGEREF _Toc229233523 \h </w:instrText>
            </w:r>
            <w:r>
              <w:rPr>
                <w:noProof/>
                <w:webHidden/>
              </w:rPr>
            </w:r>
            <w:r>
              <w:rPr>
                <w:noProof/>
                <w:webHidden/>
              </w:rPr>
              <w:fldChar w:fldCharType="separate"/>
            </w:r>
            <w:r w:rsidR="007D2128">
              <w:rPr>
                <w:noProof/>
                <w:webHidden/>
              </w:rPr>
              <w:t>15</w:t>
            </w:r>
            <w:r>
              <w:rPr>
                <w:noProof/>
                <w:webHidden/>
              </w:rPr>
              <w:fldChar w:fldCharType="end"/>
            </w:r>
          </w:hyperlink>
        </w:p>
        <w:p w:rsidR="007D2128" w:rsidRDefault="009F1432">
          <w:pPr>
            <w:pStyle w:val="TOC3"/>
            <w:tabs>
              <w:tab w:val="right" w:leader="dot" w:pos="9062"/>
            </w:tabs>
            <w:rPr>
              <w:rFonts w:asciiTheme="minorHAnsi" w:hAnsiTheme="minorHAnsi"/>
              <w:noProof/>
              <w:sz w:val="22"/>
              <w:lang w:eastAsia="et-EE"/>
            </w:rPr>
          </w:pPr>
          <w:hyperlink w:anchor="_Toc229233524" w:history="1">
            <w:r w:rsidR="007D2128" w:rsidRPr="00F5075E">
              <w:rPr>
                <w:rStyle w:val="Hyperlink"/>
                <w:noProof/>
              </w:rPr>
              <w:t>3.2.4  Van der Waalsi jõud</w:t>
            </w:r>
            <w:r w:rsidR="007D2128">
              <w:rPr>
                <w:noProof/>
                <w:webHidden/>
              </w:rPr>
              <w:tab/>
            </w:r>
            <w:r>
              <w:rPr>
                <w:noProof/>
                <w:webHidden/>
              </w:rPr>
              <w:fldChar w:fldCharType="begin"/>
            </w:r>
            <w:r w:rsidR="007D2128">
              <w:rPr>
                <w:noProof/>
                <w:webHidden/>
              </w:rPr>
              <w:instrText xml:space="preserve"> PAGEREF _Toc229233524 \h </w:instrText>
            </w:r>
            <w:r>
              <w:rPr>
                <w:noProof/>
                <w:webHidden/>
              </w:rPr>
            </w:r>
            <w:r>
              <w:rPr>
                <w:noProof/>
                <w:webHidden/>
              </w:rPr>
              <w:fldChar w:fldCharType="separate"/>
            </w:r>
            <w:r w:rsidR="007D2128">
              <w:rPr>
                <w:noProof/>
                <w:webHidden/>
              </w:rPr>
              <w:t>16</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25" w:history="1">
            <w:r w:rsidR="007D2128" w:rsidRPr="00F5075E">
              <w:rPr>
                <w:rStyle w:val="Hyperlink"/>
                <w:noProof/>
              </w:rPr>
              <w:t>4.   TULEMUSTE ANALÜÜS</w:t>
            </w:r>
            <w:r w:rsidR="007D2128">
              <w:rPr>
                <w:noProof/>
                <w:webHidden/>
              </w:rPr>
              <w:tab/>
            </w:r>
            <w:r>
              <w:rPr>
                <w:noProof/>
                <w:webHidden/>
              </w:rPr>
              <w:fldChar w:fldCharType="begin"/>
            </w:r>
            <w:r w:rsidR="007D2128">
              <w:rPr>
                <w:noProof/>
                <w:webHidden/>
              </w:rPr>
              <w:instrText xml:space="preserve"> PAGEREF _Toc229233525 \h </w:instrText>
            </w:r>
            <w:r>
              <w:rPr>
                <w:noProof/>
                <w:webHidden/>
              </w:rPr>
            </w:r>
            <w:r>
              <w:rPr>
                <w:noProof/>
                <w:webHidden/>
              </w:rPr>
              <w:fldChar w:fldCharType="separate"/>
            </w:r>
            <w:r w:rsidR="007D2128">
              <w:rPr>
                <w:noProof/>
                <w:webHidden/>
              </w:rPr>
              <w:t>18</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26" w:history="1">
            <w:r w:rsidR="007D2128" w:rsidRPr="00F5075E">
              <w:rPr>
                <w:rStyle w:val="Hyperlink"/>
                <w:noProof/>
              </w:rPr>
              <w:t>4.1 Süsteemi tihedus</w:t>
            </w:r>
            <w:r w:rsidR="007D2128">
              <w:rPr>
                <w:noProof/>
                <w:webHidden/>
              </w:rPr>
              <w:tab/>
            </w:r>
            <w:r>
              <w:rPr>
                <w:noProof/>
                <w:webHidden/>
              </w:rPr>
              <w:fldChar w:fldCharType="begin"/>
            </w:r>
            <w:r w:rsidR="007D2128">
              <w:rPr>
                <w:noProof/>
                <w:webHidden/>
              </w:rPr>
              <w:instrText xml:space="preserve"> PAGEREF _Toc229233526 \h </w:instrText>
            </w:r>
            <w:r>
              <w:rPr>
                <w:noProof/>
                <w:webHidden/>
              </w:rPr>
            </w:r>
            <w:r>
              <w:rPr>
                <w:noProof/>
                <w:webHidden/>
              </w:rPr>
              <w:fldChar w:fldCharType="separate"/>
            </w:r>
            <w:r w:rsidR="007D2128">
              <w:rPr>
                <w:noProof/>
                <w:webHidden/>
              </w:rPr>
              <w:t>18</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27" w:history="1">
            <w:r w:rsidR="007D2128" w:rsidRPr="00F5075E">
              <w:rPr>
                <w:rStyle w:val="Hyperlink"/>
                <w:noProof/>
              </w:rPr>
              <w:t>4.2   Koordinatsioon</w:t>
            </w:r>
            <w:r w:rsidR="007D2128">
              <w:rPr>
                <w:noProof/>
                <w:webHidden/>
              </w:rPr>
              <w:tab/>
            </w:r>
            <w:r>
              <w:rPr>
                <w:noProof/>
                <w:webHidden/>
              </w:rPr>
              <w:fldChar w:fldCharType="begin"/>
            </w:r>
            <w:r w:rsidR="007D2128">
              <w:rPr>
                <w:noProof/>
                <w:webHidden/>
              </w:rPr>
              <w:instrText xml:space="preserve"> PAGEREF _Toc229233527 \h </w:instrText>
            </w:r>
            <w:r>
              <w:rPr>
                <w:noProof/>
                <w:webHidden/>
              </w:rPr>
            </w:r>
            <w:r>
              <w:rPr>
                <w:noProof/>
                <w:webHidden/>
              </w:rPr>
              <w:fldChar w:fldCharType="separate"/>
            </w:r>
            <w:r w:rsidR="007D2128">
              <w:rPr>
                <w:noProof/>
                <w:webHidden/>
              </w:rPr>
              <w:t>19</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28" w:history="1">
            <w:r w:rsidR="007D2128" w:rsidRPr="00F5075E">
              <w:rPr>
                <w:rStyle w:val="Hyperlink"/>
                <w:noProof/>
              </w:rPr>
              <w:t>4.3   Li</w:t>
            </w:r>
            <w:r w:rsidR="007D2128" w:rsidRPr="00F5075E">
              <w:rPr>
                <w:rStyle w:val="Hyperlink"/>
                <w:noProof/>
                <w:vertAlign w:val="superscript"/>
              </w:rPr>
              <w:t>+</w:t>
            </w:r>
            <w:r w:rsidR="007D2128" w:rsidRPr="00F5075E">
              <w:rPr>
                <w:rStyle w:val="Hyperlink"/>
                <w:noProof/>
              </w:rPr>
              <w:t xml:space="preserve"> koordinatsioonide statistika</w:t>
            </w:r>
            <w:r w:rsidR="007D2128">
              <w:rPr>
                <w:noProof/>
                <w:webHidden/>
              </w:rPr>
              <w:tab/>
            </w:r>
            <w:r>
              <w:rPr>
                <w:noProof/>
                <w:webHidden/>
              </w:rPr>
              <w:fldChar w:fldCharType="begin"/>
            </w:r>
            <w:r w:rsidR="007D2128">
              <w:rPr>
                <w:noProof/>
                <w:webHidden/>
              </w:rPr>
              <w:instrText xml:space="preserve"> PAGEREF _Toc229233528 \h </w:instrText>
            </w:r>
            <w:r>
              <w:rPr>
                <w:noProof/>
                <w:webHidden/>
              </w:rPr>
            </w:r>
            <w:r>
              <w:rPr>
                <w:noProof/>
                <w:webHidden/>
              </w:rPr>
              <w:fldChar w:fldCharType="separate"/>
            </w:r>
            <w:r w:rsidR="007D2128">
              <w:rPr>
                <w:noProof/>
                <w:webHidden/>
              </w:rPr>
              <w:t>21</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29" w:history="1">
            <w:r w:rsidR="007D2128" w:rsidRPr="00F5075E">
              <w:rPr>
                <w:rStyle w:val="Hyperlink"/>
                <w:noProof/>
              </w:rPr>
              <w:t>4.4   MSD</w:t>
            </w:r>
            <w:r w:rsidR="007D2128">
              <w:rPr>
                <w:noProof/>
                <w:webHidden/>
              </w:rPr>
              <w:tab/>
            </w:r>
            <w:r>
              <w:rPr>
                <w:noProof/>
                <w:webHidden/>
              </w:rPr>
              <w:fldChar w:fldCharType="begin"/>
            </w:r>
            <w:r w:rsidR="007D2128">
              <w:rPr>
                <w:noProof/>
                <w:webHidden/>
              </w:rPr>
              <w:instrText xml:space="preserve"> PAGEREF _Toc229233529 \h </w:instrText>
            </w:r>
            <w:r>
              <w:rPr>
                <w:noProof/>
                <w:webHidden/>
              </w:rPr>
            </w:r>
            <w:r>
              <w:rPr>
                <w:noProof/>
                <w:webHidden/>
              </w:rPr>
              <w:fldChar w:fldCharType="separate"/>
            </w:r>
            <w:r w:rsidR="007D2128">
              <w:rPr>
                <w:noProof/>
                <w:webHidden/>
              </w:rPr>
              <w:t>24</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30" w:history="1">
            <w:r w:rsidR="007D2128" w:rsidRPr="00F5075E">
              <w:rPr>
                <w:rStyle w:val="Hyperlink"/>
                <w:noProof/>
              </w:rPr>
              <w:t>6.   KOKKUVÕTE</w:t>
            </w:r>
            <w:r w:rsidR="007D2128">
              <w:rPr>
                <w:noProof/>
                <w:webHidden/>
              </w:rPr>
              <w:tab/>
            </w:r>
            <w:r>
              <w:rPr>
                <w:noProof/>
                <w:webHidden/>
              </w:rPr>
              <w:fldChar w:fldCharType="begin"/>
            </w:r>
            <w:r w:rsidR="007D2128">
              <w:rPr>
                <w:noProof/>
                <w:webHidden/>
              </w:rPr>
              <w:instrText xml:space="preserve"> PAGEREF _Toc229233530 \h </w:instrText>
            </w:r>
            <w:r>
              <w:rPr>
                <w:noProof/>
                <w:webHidden/>
              </w:rPr>
            </w:r>
            <w:r>
              <w:rPr>
                <w:noProof/>
                <w:webHidden/>
              </w:rPr>
              <w:fldChar w:fldCharType="separate"/>
            </w:r>
            <w:r w:rsidR="007D2128">
              <w:rPr>
                <w:noProof/>
                <w:webHidden/>
              </w:rPr>
              <w:t>26</w:t>
            </w:r>
            <w:r>
              <w:rPr>
                <w:noProof/>
                <w:webHidden/>
              </w:rPr>
              <w:fldChar w:fldCharType="end"/>
            </w:r>
          </w:hyperlink>
        </w:p>
        <w:p w:rsidR="007D2128" w:rsidRDefault="009F1432">
          <w:pPr>
            <w:pStyle w:val="TOC1"/>
            <w:tabs>
              <w:tab w:val="right" w:leader="dot" w:pos="9062"/>
            </w:tabs>
            <w:rPr>
              <w:rFonts w:asciiTheme="minorHAnsi" w:hAnsiTheme="minorHAnsi"/>
              <w:noProof/>
              <w:sz w:val="22"/>
              <w:lang w:eastAsia="et-EE"/>
            </w:rPr>
          </w:pPr>
          <w:hyperlink w:anchor="_Toc229233531" w:history="1">
            <w:r w:rsidR="007D2128" w:rsidRPr="00F5075E">
              <w:rPr>
                <w:rStyle w:val="Hyperlink"/>
                <w:noProof/>
              </w:rPr>
              <w:t>8.   SUMMARY</w:t>
            </w:r>
            <w:r w:rsidR="007D2128">
              <w:rPr>
                <w:noProof/>
                <w:webHidden/>
              </w:rPr>
              <w:tab/>
            </w:r>
            <w:r>
              <w:rPr>
                <w:noProof/>
                <w:webHidden/>
              </w:rPr>
              <w:fldChar w:fldCharType="begin"/>
            </w:r>
            <w:r w:rsidR="007D2128">
              <w:rPr>
                <w:noProof/>
                <w:webHidden/>
              </w:rPr>
              <w:instrText xml:space="preserve"> PAGEREF _Toc229233531 \h </w:instrText>
            </w:r>
            <w:r>
              <w:rPr>
                <w:noProof/>
                <w:webHidden/>
              </w:rPr>
            </w:r>
            <w:r>
              <w:rPr>
                <w:noProof/>
                <w:webHidden/>
              </w:rPr>
              <w:fldChar w:fldCharType="separate"/>
            </w:r>
            <w:r w:rsidR="007D2128">
              <w:rPr>
                <w:noProof/>
                <w:webHidden/>
              </w:rPr>
              <w:t>30</w:t>
            </w:r>
            <w:r>
              <w:rPr>
                <w:noProof/>
                <w:webHidden/>
              </w:rPr>
              <w:fldChar w:fldCharType="end"/>
            </w:r>
          </w:hyperlink>
        </w:p>
        <w:p w:rsidR="00744EA7" w:rsidRPr="00E24616" w:rsidRDefault="009F1432" w:rsidP="00E24616">
          <w:r>
            <w:fldChar w:fldCharType="end"/>
          </w:r>
        </w:p>
      </w:sdtContent>
    </w:sdt>
    <w:p w:rsidR="005127A3" w:rsidRDefault="005127A3" w:rsidP="005127A3"/>
    <w:p w:rsidR="005127A3" w:rsidRPr="005127A3" w:rsidRDefault="005127A3" w:rsidP="005127A3"/>
    <w:p w:rsidR="00744EA7" w:rsidRPr="0057174F" w:rsidRDefault="009A7DC8" w:rsidP="004B4969">
      <w:pPr>
        <w:pStyle w:val="Heading1"/>
        <w:jc w:val="both"/>
        <w:rPr>
          <w:szCs w:val="32"/>
        </w:rPr>
      </w:pPr>
      <w:bookmarkStart w:id="18" w:name="_Toc225182442"/>
      <w:bookmarkStart w:id="19" w:name="_Toc229233513"/>
      <w:r>
        <w:t>1.   SISSEJUHATUS</w:t>
      </w:r>
      <w:bookmarkEnd w:id="18"/>
      <w:bookmarkEnd w:id="19"/>
    </w:p>
    <w:p w:rsidR="003B245C" w:rsidRDefault="009A7DC8" w:rsidP="004B4969">
      <w:pPr>
        <w:pStyle w:val="Heading2"/>
        <w:jc w:val="both"/>
        <w:rPr>
          <w:b/>
        </w:rPr>
      </w:pPr>
      <w:bookmarkStart w:id="20" w:name="_Toc225182443"/>
      <w:bookmarkStart w:id="21" w:name="_Toc229233514"/>
      <w:r w:rsidRPr="00214CD7">
        <w:t>1.1</w:t>
      </w:r>
      <w:r w:rsidR="003B245C">
        <w:t xml:space="preserve"> </w:t>
      </w:r>
      <w:r w:rsidRPr="00214CD7">
        <w:t xml:space="preserve"> </w:t>
      </w:r>
      <w:bookmarkEnd w:id="20"/>
      <w:del w:id="22" w:author="Alvo" w:date="2009-05-08T11:17:00Z">
        <w:r w:rsidR="003B245C" w:rsidDel="00BC202D">
          <w:delText>Arvutil s</w:delText>
        </w:r>
        <w:r w:rsidR="003B245C" w:rsidRPr="00B96CA8" w:rsidDel="00BC202D">
          <w:delText>imuleerimine</w:delText>
        </w:r>
      </w:del>
      <w:bookmarkEnd w:id="21"/>
      <w:ins w:id="23" w:author="Alvo" w:date="2009-05-08T11:17:00Z">
        <w:r w:rsidR="00BC202D">
          <w:t>Arvutieksperimendid</w:t>
        </w:r>
      </w:ins>
    </w:p>
    <w:p w:rsidR="003B245C" w:rsidRDefault="003B245C" w:rsidP="004B4969">
      <w:pPr>
        <w:autoSpaceDE w:val="0"/>
        <w:autoSpaceDN w:val="0"/>
        <w:adjustRightInd w:val="0"/>
        <w:spacing w:after="0"/>
        <w:jc w:val="both"/>
        <w:rPr>
          <w:rFonts w:cs="Times New Roman"/>
          <w:szCs w:val="24"/>
        </w:rPr>
      </w:pPr>
      <w:commentRangeStart w:id="24"/>
      <w:del w:id="25" w:author="Alvo" w:date="2009-05-08T11:29:00Z">
        <w:r w:rsidDel="00D505A9">
          <w:rPr>
            <w:rFonts w:cs="Times New Roman"/>
            <w:szCs w:val="24"/>
          </w:rPr>
          <w:delText>Loodusteadus on</w:delText>
        </w:r>
        <w:r w:rsidRPr="00B96CA8" w:rsidDel="00D505A9">
          <w:rPr>
            <w:rFonts w:cs="Times New Roman"/>
            <w:szCs w:val="24"/>
          </w:rPr>
          <w:delText xml:space="preserve"> olulisel kohal füüsikaliste ning keemiliste</w:delText>
        </w:r>
        <w:r w:rsidDel="00D505A9">
          <w:rPr>
            <w:rFonts w:cs="Times New Roman"/>
            <w:szCs w:val="24"/>
          </w:rPr>
          <w:delText xml:space="preserve"> </w:delText>
        </w:r>
        <w:r w:rsidRPr="00B96CA8" w:rsidDel="00D505A9">
          <w:rPr>
            <w:rFonts w:cs="Times New Roman"/>
          </w:rPr>
          <w:delText>protsesside</w:delText>
        </w:r>
        <w:r w:rsidRPr="00B96CA8" w:rsidDel="00D505A9">
          <w:rPr>
            <w:rFonts w:cs="Times New Roman"/>
            <w:szCs w:val="24"/>
          </w:rPr>
          <w:delText>, nähtuste ja materjalide u</w:delText>
        </w:r>
        <w:r w:rsidDel="00D505A9">
          <w:rPr>
            <w:rFonts w:cs="Times New Roman"/>
            <w:szCs w:val="24"/>
          </w:rPr>
          <w:delText>urimis</w:delText>
        </w:r>
        <w:r w:rsidRPr="00B96CA8" w:rsidDel="00D505A9">
          <w:rPr>
            <w:rFonts w:cs="Times New Roman"/>
            <w:szCs w:val="24"/>
          </w:rPr>
          <w:delText>e</w:delText>
        </w:r>
        <w:r w:rsidDel="00D505A9">
          <w:rPr>
            <w:rFonts w:cs="Times New Roman"/>
            <w:szCs w:val="24"/>
          </w:rPr>
          <w:delText>l</w:delText>
        </w:r>
        <w:r w:rsidRPr="00B96CA8" w:rsidDel="00D505A9">
          <w:rPr>
            <w:rFonts w:cs="Times New Roman"/>
            <w:szCs w:val="24"/>
          </w:rPr>
          <w:delText>, samuti uute materjalide loomi</w:delText>
        </w:r>
        <w:r w:rsidDel="00D505A9">
          <w:rPr>
            <w:rFonts w:cs="Times New Roman"/>
            <w:szCs w:val="24"/>
          </w:rPr>
          <w:delText>sel</w:delText>
        </w:r>
        <w:r w:rsidRPr="00B96CA8" w:rsidDel="00D505A9">
          <w:rPr>
            <w:rFonts w:cs="Times New Roman"/>
            <w:szCs w:val="24"/>
          </w:rPr>
          <w:delText xml:space="preserve"> paljudes</w:delText>
        </w:r>
        <w:r w:rsidDel="00D505A9">
          <w:rPr>
            <w:rFonts w:cs="Times New Roman"/>
            <w:szCs w:val="24"/>
          </w:rPr>
          <w:delText xml:space="preserve"> </w:delText>
        </w:r>
        <w:r w:rsidRPr="00B96CA8" w:rsidDel="00D505A9">
          <w:rPr>
            <w:rFonts w:cs="Times New Roman"/>
            <w:szCs w:val="24"/>
          </w:rPr>
          <w:delText>valdkondades</w:delText>
        </w:r>
        <w:r w:rsidDel="00D505A9">
          <w:rPr>
            <w:rFonts w:cs="Times New Roman"/>
            <w:szCs w:val="24"/>
          </w:rPr>
          <w:delText xml:space="preserve"> alates ravimitööstusest lõpetades autotööstuseni.</w:delText>
        </w:r>
        <w:commentRangeEnd w:id="24"/>
        <w:r w:rsidR="00D505A9" w:rsidDel="00D505A9">
          <w:rPr>
            <w:rStyle w:val="CommentReference"/>
          </w:rPr>
          <w:commentReference w:id="24"/>
        </w:r>
        <w:r w:rsidDel="00D505A9">
          <w:rPr>
            <w:rFonts w:cs="Times New Roman"/>
            <w:szCs w:val="24"/>
          </w:rPr>
          <w:delText xml:space="preserve"> </w:delText>
        </w:r>
      </w:del>
      <w:ins w:id="26" w:author="Alvo" w:date="2009-05-08T11:29:00Z">
        <w:r w:rsidR="00D505A9">
          <w:rPr>
            <w:rFonts w:cs="Times New Roman"/>
            <w:szCs w:val="24"/>
          </w:rPr>
          <w:t>Uute m</w:t>
        </w:r>
      </w:ins>
      <w:del w:id="27" w:author="Alvo" w:date="2009-05-08T11:29:00Z">
        <w:r w:rsidDel="00D505A9">
          <w:rPr>
            <w:rFonts w:cs="Times New Roman"/>
            <w:szCs w:val="24"/>
          </w:rPr>
          <w:delText>M</w:delText>
        </w:r>
      </w:del>
      <w:r>
        <w:rPr>
          <w:rFonts w:cs="Times New Roman"/>
          <w:szCs w:val="24"/>
        </w:rPr>
        <w:t xml:space="preserve">aterjalide väljatöötamine, edasiarendamine </w:t>
      </w:r>
      <w:ins w:id="28" w:author="Alvo" w:date="2009-05-08T11:29:00Z">
        <w:r w:rsidR="00D505A9">
          <w:rPr>
            <w:rFonts w:cs="Times New Roman"/>
            <w:szCs w:val="24"/>
          </w:rPr>
          <w:t>baseerudes mate</w:t>
        </w:r>
      </w:ins>
      <w:ins w:id="29" w:author="Alvo" w:date="2009-05-08T11:30:00Z">
        <w:r w:rsidR="00D505A9">
          <w:rPr>
            <w:rFonts w:cs="Times New Roman"/>
            <w:szCs w:val="24"/>
          </w:rPr>
          <w:t>rjaliteaduslikul eksperimendil</w:t>
        </w:r>
      </w:ins>
      <w:del w:id="30" w:author="Alvo" w:date="2009-05-08T11:30:00Z">
        <w:r w:rsidDel="00D505A9">
          <w:rPr>
            <w:rFonts w:cs="Times New Roman"/>
            <w:szCs w:val="24"/>
          </w:rPr>
          <w:delText>puhtalt eksperimentaalselt, tähendaks suuri ajalisi ja rahalisi kulutusi</w:delText>
        </w:r>
      </w:del>
      <w:ins w:id="31" w:author="Alvo" w:date="2009-05-08T11:30:00Z">
        <w:r w:rsidR="00D505A9">
          <w:rPr>
            <w:rFonts w:cs="Times New Roman"/>
            <w:szCs w:val="24"/>
          </w:rPr>
          <w:t xml:space="preserve"> on aja ja ressursikulukas.</w:t>
        </w:r>
      </w:ins>
      <w:del w:id="32" w:author="Alvo" w:date="2009-05-08T11:30:00Z">
        <w:r w:rsidDel="00D505A9">
          <w:rPr>
            <w:rFonts w:cs="Times New Roman"/>
            <w:szCs w:val="24"/>
          </w:rPr>
          <w:delText>,</w:delText>
        </w:r>
      </w:del>
      <w:r>
        <w:rPr>
          <w:rFonts w:cs="Times New Roman"/>
          <w:szCs w:val="24"/>
        </w:rPr>
        <w:t xml:space="preserve"> </w:t>
      </w:r>
      <w:del w:id="33" w:author="Alvo" w:date="2009-05-08T11:30:00Z">
        <w:r w:rsidDel="00D505A9">
          <w:rPr>
            <w:rFonts w:cs="Times New Roman"/>
            <w:szCs w:val="24"/>
          </w:rPr>
          <w:delText>seega sellises töös arvuti</w:delText>
        </w:r>
      </w:del>
      <w:ins w:id="34" w:author="Alvo" w:date="2009-05-08T11:30:00Z">
        <w:r w:rsidR="00D505A9">
          <w:rPr>
            <w:rFonts w:cs="Times New Roman"/>
            <w:szCs w:val="24"/>
          </w:rPr>
          <w:t>Materjali modeleerimine arvuti</w:t>
        </w:r>
      </w:ins>
      <w:ins w:id="35" w:author="Alvo" w:date="2009-05-08T11:31:00Z">
        <w:r w:rsidR="00D505A9">
          <w:rPr>
            <w:rFonts w:cs="Times New Roman"/>
            <w:szCs w:val="24"/>
          </w:rPr>
          <w:t>l on tihti</w:t>
        </w:r>
      </w:ins>
      <w:del w:id="36" w:author="Alvo" w:date="2009-05-08T11:31:00Z">
        <w:r w:rsidDel="00D505A9">
          <w:rPr>
            <w:rFonts w:cs="Times New Roman"/>
            <w:szCs w:val="24"/>
          </w:rPr>
          <w:delText xml:space="preserve"> simulatsioonid on suureks abiks ja nende roll on aina kasvav</w:delText>
        </w:r>
      </w:del>
      <w:ins w:id="37" w:author="Alvo" w:date="2009-05-08T11:31:00Z">
        <w:r w:rsidR="00D505A9">
          <w:rPr>
            <w:rFonts w:cs="Times New Roman"/>
            <w:szCs w:val="24"/>
          </w:rPr>
          <w:t xml:space="preserve">täiendavaks meetodiks, mis võimaldab ennustada </w:t>
        </w:r>
        <w:r w:rsidR="00D505A9">
          <w:rPr>
            <w:rFonts w:cs="Times New Roman"/>
            <w:szCs w:val="24"/>
          </w:rPr>
          <w:t>„</w:t>
        </w:r>
        <w:r w:rsidR="00D505A9">
          <w:rPr>
            <w:rFonts w:cs="Times New Roman"/>
            <w:szCs w:val="24"/>
          </w:rPr>
          <w:t>teoreetilste</w:t>
        </w:r>
        <w:r w:rsidR="00D505A9">
          <w:rPr>
            <w:rFonts w:cs="Times New Roman"/>
            <w:szCs w:val="24"/>
          </w:rPr>
          <w:t>“</w:t>
        </w:r>
        <w:r w:rsidR="00D505A9">
          <w:rPr>
            <w:rFonts w:cs="Times New Roman"/>
            <w:szCs w:val="24"/>
          </w:rPr>
          <w:t xml:space="preserve"> ideed</w:t>
        </w:r>
      </w:ins>
      <w:ins w:id="38" w:author="Alvo" w:date="2009-05-08T11:33:00Z">
        <w:r w:rsidR="00DE6DCE">
          <w:rPr>
            <w:rFonts w:cs="Times New Roman"/>
            <w:szCs w:val="24"/>
          </w:rPr>
          <w:t>e</w:t>
        </w:r>
      </w:ins>
      <w:ins w:id="39" w:author="Alvo" w:date="2009-05-08T11:31:00Z">
        <w:r w:rsidR="00D505A9">
          <w:rPr>
            <w:rFonts w:cs="Times New Roman"/>
            <w:szCs w:val="24"/>
          </w:rPr>
          <w:t xml:space="preserve"> rakendatavust ja mõju, aegaja</w:t>
        </w:r>
      </w:ins>
      <w:ins w:id="40" w:author="Alvo" w:date="2009-05-08T16:06:00Z">
        <w:r w:rsidR="005A0C45">
          <w:rPr>
            <w:rFonts w:cs="Times New Roman"/>
            <w:szCs w:val="24"/>
          </w:rPr>
          <w:t>l</w:t>
        </w:r>
      </w:ins>
      <w:ins w:id="41" w:author="Alvo" w:date="2009-05-08T11:31:00Z">
        <w:r w:rsidR="00D505A9">
          <w:rPr>
            <w:rFonts w:cs="Times New Roman"/>
            <w:szCs w:val="24"/>
          </w:rPr>
          <w:t>t</w:t>
        </w:r>
      </w:ins>
      <w:ins w:id="42" w:author="Alvo" w:date="2009-05-08T16:06:00Z">
        <w:r w:rsidR="005A0C45">
          <w:rPr>
            <w:rFonts w:cs="Times New Roman"/>
            <w:szCs w:val="24"/>
          </w:rPr>
          <w:t xml:space="preserve"> </w:t>
        </w:r>
      </w:ins>
      <w:ins w:id="43" w:author="Alvo" w:date="2009-05-08T11:31:00Z">
        <w:r w:rsidR="00D505A9">
          <w:rPr>
            <w:rFonts w:cs="Times New Roman"/>
            <w:szCs w:val="24"/>
          </w:rPr>
          <w:t>ka ennu</w:t>
        </w:r>
      </w:ins>
      <w:ins w:id="44" w:author="Alvo" w:date="2009-05-08T16:06:00Z">
        <w:r w:rsidR="005A0C45">
          <w:rPr>
            <w:rFonts w:cs="Times New Roman"/>
            <w:szCs w:val="24"/>
          </w:rPr>
          <w:t>s</w:t>
        </w:r>
      </w:ins>
      <w:ins w:id="45" w:author="Alvo" w:date="2009-05-08T11:31:00Z">
        <w:r w:rsidR="00D505A9">
          <w:rPr>
            <w:rFonts w:cs="Times New Roman"/>
            <w:szCs w:val="24"/>
          </w:rPr>
          <w:t>t</w:t>
        </w:r>
      </w:ins>
      <w:ins w:id="46" w:author="Alvo" w:date="2009-05-08T16:06:00Z">
        <w:r w:rsidR="005A0C45">
          <w:rPr>
            <w:rFonts w:cs="Times New Roman"/>
            <w:szCs w:val="24"/>
          </w:rPr>
          <w:t>a</w:t>
        </w:r>
      </w:ins>
      <w:ins w:id="47" w:author="Alvo" w:date="2009-05-08T11:31:00Z">
        <w:r w:rsidR="00D505A9">
          <w:rPr>
            <w:rFonts w:cs="Times New Roman"/>
            <w:szCs w:val="24"/>
          </w:rPr>
          <w:t>da materjalid</w:t>
        </w:r>
      </w:ins>
      <w:ins w:id="48" w:author="Alvo" w:date="2009-05-08T11:32:00Z">
        <w:r w:rsidR="00D505A9">
          <w:rPr>
            <w:rFonts w:cs="Times New Roman"/>
            <w:szCs w:val="24"/>
          </w:rPr>
          <w:t>e omadusi, kuid väga tihti</w:t>
        </w:r>
        <w:r w:rsidR="00DE6DCE">
          <w:rPr>
            <w:rFonts w:cs="Times New Roman"/>
            <w:szCs w:val="24"/>
          </w:rPr>
          <w:t xml:space="preserve"> aitab see seletada omadusi, sest laboratoorsed ekperimendid on kallid ja tihti liiga keerulised võrreldes saadava eelisega.</w:t>
        </w:r>
      </w:ins>
      <w:r>
        <w:rPr>
          <w:rFonts w:cs="Times New Roman"/>
          <w:szCs w:val="24"/>
        </w:rPr>
        <w:t xml:space="preserve">. Tänu tormakale arvutusressursside juurdekasvule </w:t>
      </w:r>
      <w:del w:id="49" w:author="Alvo" w:date="2009-05-08T16:07:00Z">
        <w:r w:rsidDel="005A0C45">
          <w:rPr>
            <w:rFonts w:cs="Times New Roman"/>
            <w:szCs w:val="24"/>
          </w:rPr>
          <w:delText xml:space="preserve">ja uute efektiivsete tarkvaraprogrammide paralleelsel kombineerimisel edasiarenenud materjalide teadaolevate omadustega, </w:delText>
        </w:r>
      </w:del>
      <w:r>
        <w:rPr>
          <w:rFonts w:cs="Times New Roman"/>
          <w:szCs w:val="24"/>
        </w:rPr>
        <w:t>on meil avatud uu</w:t>
      </w:r>
      <w:ins w:id="50" w:author="Alvo" w:date="2009-05-08T16:07:00Z">
        <w:r w:rsidR="005A0C45">
          <w:rPr>
            <w:rFonts w:cs="Times New Roman"/>
            <w:szCs w:val="24"/>
          </w:rPr>
          <w:t>ed</w:t>
        </w:r>
      </w:ins>
      <w:del w:id="51" w:author="Alvo" w:date="2009-05-08T16:07:00Z">
        <w:r w:rsidDel="005A0C45">
          <w:rPr>
            <w:rFonts w:cs="Times New Roman"/>
            <w:szCs w:val="24"/>
          </w:rPr>
          <w:delText>s</w:delText>
        </w:r>
      </w:del>
      <w:ins w:id="52" w:author="Alvo" w:date="2009-05-08T16:08:00Z">
        <w:r w:rsidR="005A0C45">
          <w:rPr>
            <w:rFonts w:cs="Times New Roman"/>
            <w:szCs w:val="24"/>
          </w:rPr>
          <w:t xml:space="preserve">paremad </w:t>
        </w:r>
      </w:ins>
      <w:r>
        <w:rPr>
          <w:rFonts w:cs="Times New Roman"/>
          <w:szCs w:val="24"/>
        </w:rPr>
        <w:t xml:space="preserve"> võimalus, tundma õppida uuritavate materjalide struktuur</w:t>
      </w:r>
      <w:ins w:id="53" w:author="Alvo" w:date="2009-05-08T16:08:00Z">
        <w:r w:rsidR="005A0C45">
          <w:rPr>
            <w:rFonts w:cs="Times New Roman"/>
            <w:szCs w:val="24"/>
          </w:rPr>
          <w:t>i atomaarsel j</w:t>
        </w:r>
      </w:ins>
      <w:ins w:id="54" w:author="Alvo" w:date="2009-05-08T16:09:00Z">
        <w:r w:rsidR="005A0C45">
          <w:rPr>
            <w:rFonts w:cs="Times New Roman"/>
            <w:szCs w:val="24"/>
          </w:rPr>
          <w:t>a elektroonsel tasemel.</w:t>
        </w:r>
      </w:ins>
      <w:del w:id="55" w:author="Alvo" w:date="2009-05-08T16:08:00Z">
        <w:r w:rsidDel="005A0C45">
          <w:rPr>
            <w:rFonts w:cs="Times New Roman"/>
            <w:szCs w:val="24"/>
          </w:rPr>
          <w:delText>e</w:delText>
        </w:r>
        <w:r w:rsidR="007C3FD8" w:rsidDel="005A0C45">
          <w:rPr>
            <w:rFonts w:cs="Times New Roman"/>
            <w:szCs w:val="24"/>
          </w:rPr>
          <w:delText>,</w:delText>
        </w:r>
        <w:r w:rsidDel="005A0C45">
          <w:rPr>
            <w:rFonts w:cs="Times New Roman"/>
            <w:szCs w:val="24"/>
          </w:rPr>
          <w:delText xml:space="preserve"> samuti füüsikalis- keemilisi protsesse, seest</w:delText>
        </w:r>
        <w:r w:rsidR="007C3FD8" w:rsidDel="005A0C45">
          <w:rPr>
            <w:rFonts w:cs="Times New Roman"/>
            <w:szCs w:val="24"/>
          </w:rPr>
          <w:delText xml:space="preserve"> </w:delText>
        </w:r>
        <w:r w:rsidDel="005A0C45">
          <w:rPr>
            <w:rFonts w:cs="Times New Roman"/>
            <w:szCs w:val="24"/>
          </w:rPr>
          <w:delText>poolt ja isegi aatomi tasandil</w:delText>
        </w:r>
      </w:del>
      <w:r w:rsidR="008A07E8">
        <w:rPr>
          <w:rFonts w:cs="Times New Roman"/>
          <w:szCs w:val="24"/>
        </w:rPr>
        <w:t xml:space="preserve"> </w:t>
      </w:r>
      <w:sdt>
        <w:sdtPr>
          <w:rPr>
            <w:rFonts w:cs="Times New Roman"/>
            <w:szCs w:val="24"/>
          </w:rPr>
          <w:id w:val="67319041"/>
          <w:citation/>
        </w:sdtPr>
        <w:sdtContent>
          <w:r w:rsidR="009F1432">
            <w:rPr>
              <w:rFonts w:cs="Times New Roman"/>
              <w:szCs w:val="24"/>
            </w:rPr>
            <w:fldChar w:fldCharType="begin"/>
          </w:r>
          <w:r w:rsidR="00F219D6">
            <w:rPr>
              <w:rFonts w:cs="Times New Roman"/>
              <w:szCs w:val="24"/>
            </w:rPr>
            <w:instrText xml:space="preserve"> CITATION G \l 1061 </w:instrText>
          </w:r>
          <w:r w:rsidR="009F1432">
            <w:rPr>
              <w:rFonts w:cs="Times New Roman"/>
              <w:szCs w:val="24"/>
            </w:rPr>
            <w:fldChar w:fldCharType="separate"/>
          </w:r>
          <w:r w:rsidR="00C167B0" w:rsidRPr="00C167B0">
            <w:rPr>
              <w:rFonts w:cs="Times New Roman"/>
              <w:noProof/>
              <w:szCs w:val="24"/>
            </w:rPr>
            <w:t>[</w:t>
          </w:r>
          <w:hyperlink w:anchor="G" w:history="1">
            <w:r w:rsidR="00C167B0" w:rsidRPr="00C167B0">
              <w:rPr>
                <w:rStyle w:val="Heading2Char"/>
                <w:rFonts w:eastAsiaTheme="minorHAnsi" w:cs="Times New Roman"/>
                <w:noProof/>
                <w:sz w:val="24"/>
                <w:szCs w:val="24"/>
              </w:rPr>
              <w:t>1</w:t>
            </w:r>
          </w:hyperlink>
          <w:r w:rsidR="00C167B0" w:rsidRPr="00C167B0">
            <w:rPr>
              <w:rFonts w:cs="Times New Roman"/>
              <w:noProof/>
              <w:szCs w:val="24"/>
            </w:rPr>
            <w:t>]</w:t>
          </w:r>
          <w:r w:rsidR="009F1432">
            <w:rPr>
              <w:rFonts w:cs="Times New Roman"/>
              <w:szCs w:val="24"/>
            </w:rPr>
            <w:fldChar w:fldCharType="end"/>
          </w:r>
        </w:sdtContent>
      </w:sdt>
      <w:del w:id="56" w:author="Alvo" w:date="2009-05-08T16:09:00Z">
        <w:r w:rsidR="00FA47AA" w:rsidDel="005A0C45">
          <w:rPr>
            <w:rFonts w:cs="Times New Roman"/>
            <w:szCs w:val="24"/>
          </w:rPr>
          <w:delText>,</w:delText>
        </w:r>
      </w:del>
      <w:r w:rsidR="008A07E8">
        <w:rPr>
          <w:rFonts w:cs="Times New Roman"/>
          <w:szCs w:val="24"/>
        </w:rPr>
        <w:t xml:space="preserve"> </w:t>
      </w:r>
      <w:sdt>
        <w:sdtPr>
          <w:rPr>
            <w:rFonts w:cs="Times New Roman"/>
            <w:szCs w:val="24"/>
          </w:rPr>
          <w:id w:val="67319042"/>
          <w:citation/>
        </w:sdtPr>
        <w:sdtContent>
          <w:r w:rsidR="009F1432">
            <w:rPr>
              <w:rFonts w:cs="Times New Roman"/>
              <w:szCs w:val="24"/>
            </w:rPr>
            <w:fldChar w:fldCharType="begin"/>
          </w:r>
          <w:r w:rsidR="008A07E8">
            <w:rPr>
              <w:rFonts w:cs="Times New Roman"/>
              <w:szCs w:val="24"/>
            </w:rPr>
            <w:instrText xml:space="preserve"> CITATION O \l 1061 </w:instrText>
          </w:r>
          <w:r w:rsidR="009F1432">
            <w:rPr>
              <w:rFonts w:cs="Times New Roman"/>
              <w:szCs w:val="24"/>
            </w:rPr>
            <w:fldChar w:fldCharType="separate"/>
          </w:r>
          <w:r w:rsidR="00C167B0" w:rsidRPr="00C167B0">
            <w:rPr>
              <w:rFonts w:cs="Times New Roman"/>
              <w:noProof/>
              <w:szCs w:val="24"/>
            </w:rPr>
            <w:t>[</w:t>
          </w:r>
          <w:hyperlink w:anchor="O" w:history="1">
            <w:r w:rsidR="00C167B0" w:rsidRPr="00C167B0">
              <w:rPr>
                <w:rStyle w:val="Heading2Char"/>
                <w:rFonts w:eastAsiaTheme="minorHAnsi" w:cs="Times New Roman"/>
                <w:noProof/>
                <w:sz w:val="24"/>
                <w:szCs w:val="24"/>
              </w:rPr>
              <w:t>2</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xml:space="preserve">. Arvuti simulatsioonide abil saame numbriliselt kontrollida, kas katseandmetel tuginev ülesehitatud simuleerimissüsteem on piisavalt täpne, selgitada materjalide katses </w:t>
      </w:r>
      <w:r w:rsidRPr="00FA7D60">
        <w:rPr>
          <w:rFonts w:cs="Times New Roman"/>
          <w:szCs w:val="24"/>
        </w:rPr>
        <w:t>ilmnenud omadusi ja</w:t>
      </w:r>
      <w:r>
        <w:rPr>
          <w:rFonts w:cs="Times New Roman"/>
          <w:szCs w:val="24"/>
        </w:rPr>
        <w:t xml:space="preserve"> näha ette uusi võimalikke efekte, mida saaks </w:t>
      </w:r>
      <w:del w:id="57" w:author="Alvo" w:date="2009-05-08T16:10:00Z">
        <w:r w:rsidDel="00E478BA">
          <w:rPr>
            <w:rFonts w:cs="Times New Roman"/>
            <w:szCs w:val="24"/>
          </w:rPr>
          <w:delText>tulevastes katsetes</w:delText>
        </w:r>
      </w:del>
      <w:ins w:id="58" w:author="Alvo" w:date="2009-05-08T16:10:00Z">
        <w:r w:rsidR="00E478BA">
          <w:rPr>
            <w:rFonts w:cs="Times New Roman"/>
            <w:szCs w:val="24"/>
          </w:rPr>
          <w:t>eksperimentaalselt</w:t>
        </w:r>
      </w:ins>
      <w:r>
        <w:rPr>
          <w:rFonts w:cs="Times New Roman"/>
          <w:szCs w:val="24"/>
        </w:rPr>
        <w:t xml:space="preserve"> </w:t>
      </w:r>
      <w:del w:id="59" w:author="Alvo" w:date="2009-05-08T16:10:00Z">
        <w:r w:rsidDel="00E478BA">
          <w:rPr>
            <w:rFonts w:cs="Times New Roman"/>
            <w:szCs w:val="24"/>
          </w:rPr>
          <w:delText>reaalselt</w:delText>
        </w:r>
      </w:del>
      <w:r>
        <w:rPr>
          <w:rFonts w:cs="Times New Roman"/>
          <w:szCs w:val="24"/>
        </w:rPr>
        <w:t xml:space="preserve"> kontrollida.</w:t>
      </w:r>
    </w:p>
    <w:p w:rsidR="003B245C" w:rsidRDefault="003B245C" w:rsidP="004B4969">
      <w:pPr>
        <w:autoSpaceDE w:val="0"/>
        <w:autoSpaceDN w:val="0"/>
        <w:adjustRightInd w:val="0"/>
        <w:spacing w:after="0"/>
        <w:jc w:val="both"/>
        <w:rPr>
          <w:rFonts w:cs="Times New Roman"/>
          <w:szCs w:val="24"/>
        </w:rPr>
      </w:pPr>
      <w:r>
        <w:rPr>
          <w:rFonts w:cs="Times New Roman"/>
          <w:szCs w:val="24"/>
        </w:rPr>
        <w:t xml:space="preserve"> </w:t>
      </w:r>
      <w:ins w:id="60" w:author="Alvo" w:date="2009-05-08T16:10:00Z">
        <w:r w:rsidR="00E478BA">
          <w:rPr>
            <w:rFonts w:cs="Times New Roman"/>
            <w:szCs w:val="24"/>
          </w:rPr>
          <w:t>Üheks meetodiks on m</w:t>
        </w:r>
      </w:ins>
      <w:del w:id="61" w:author="Alvo" w:date="2009-05-08T16:10:00Z">
        <w:r w:rsidR="007C3FD8" w:rsidDel="00E478BA">
          <w:rPr>
            <w:rFonts w:cs="Times New Roman"/>
            <w:szCs w:val="24"/>
          </w:rPr>
          <w:delText>M</w:delText>
        </w:r>
      </w:del>
      <w:r w:rsidR="007C3FD8">
        <w:rPr>
          <w:rFonts w:cs="Times New Roman"/>
          <w:szCs w:val="24"/>
        </w:rPr>
        <w:t>aterjalide</w:t>
      </w:r>
      <w:r>
        <w:rPr>
          <w:rFonts w:cs="Times New Roman"/>
          <w:szCs w:val="24"/>
        </w:rPr>
        <w:t xml:space="preserve"> uurimi</w:t>
      </w:r>
      <w:ins w:id="62" w:author="Alvo" w:date="2009-05-08T16:10:00Z">
        <w:r w:rsidR="00E478BA">
          <w:rPr>
            <w:rFonts w:cs="Times New Roman"/>
            <w:szCs w:val="24"/>
          </w:rPr>
          <w:t xml:space="preserve">ne </w:t>
        </w:r>
      </w:ins>
      <w:del w:id="63" w:author="Alvo" w:date="2009-05-08T16:10:00Z">
        <w:r w:rsidDel="00E478BA">
          <w:rPr>
            <w:rFonts w:cs="Times New Roman"/>
            <w:szCs w:val="24"/>
          </w:rPr>
          <w:delText>seks</w:delText>
        </w:r>
      </w:del>
      <w:r>
        <w:rPr>
          <w:rFonts w:cs="Times New Roman"/>
          <w:szCs w:val="24"/>
        </w:rPr>
        <w:t xml:space="preserve"> </w:t>
      </w:r>
      <w:del w:id="64" w:author="Alvo" w:date="2009-05-08T16:10:00Z">
        <w:r w:rsidDel="00E478BA">
          <w:rPr>
            <w:rFonts w:cs="Times New Roman"/>
            <w:szCs w:val="24"/>
          </w:rPr>
          <w:delText xml:space="preserve">kasutatakse peamiselt </w:delText>
        </w:r>
      </w:del>
      <w:r>
        <w:rPr>
          <w:rFonts w:cs="Times New Roman"/>
          <w:szCs w:val="24"/>
        </w:rPr>
        <w:t>molekulaar- dünaamilis</w:t>
      </w:r>
      <w:ins w:id="65" w:author="Alvo" w:date="2009-05-08T16:10:00Z">
        <w:r w:rsidR="00E478BA">
          <w:rPr>
            <w:rFonts w:cs="Times New Roman"/>
            <w:szCs w:val="24"/>
          </w:rPr>
          <w:t>te</w:t>
        </w:r>
      </w:ins>
      <w:del w:id="66" w:author="Alvo" w:date="2009-05-08T16:10:00Z">
        <w:r w:rsidDel="00E478BA">
          <w:rPr>
            <w:rFonts w:cs="Times New Roman"/>
            <w:szCs w:val="24"/>
          </w:rPr>
          <w:delText>i</w:delText>
        </w:r>
      </w:del>
      <w:r>
        <w:rPr>
          <w:rFonts w:cs="Times New Roman"/>
          <w:szCs w:val="24"/>
        </w:rPr>
        <w:t xml:space="preserve"> </w:t>
      </w:r>
      <w:del w:id="67" w:author="Alvo" w:date="2009-05-08T16:11:00Z">
        <w:r w:rsidDel="00E478BA">
          <w:rPr>
            <w:rFonts w:cs="Times New Roman"/>
            <w:szCs w:val="24"/>
          </w:rPr>
          <w:delText>simulat</w:delText>
        </w:r>
        <w:r w:rsidR="007C3FD8" w:rsidDel="00E478BA">
          <w:rPr>
            <w:rFonts w:cs="Times New Roman"/>
            <w:szCs w:val="24"/>
          </w:rPr>
          <w:delText xml:space="preserve">sioone </w:delText>
        </w:r>
      </w:del>
      <w:ins w:id="68" w:author="Alvo" w:date="2009-05-08T16:11:00Z">
        <w:r w:rsidR="00E478BA">
          <w:rPr>
            <w:rFonts w:cs="Times New Roman"/>
            <w:szCs w:val="24"/>
          </w:rPr>
          <w:t xml:space="preserve"> (MD) simulatsioonide abil. </w:t>
        </w:r>
        <w:r w:rsidR="00E478BA">
          <w:rPr>
            <w:rFonts w:cs="Times New Roman"/>
            <w:szCs w:val="24"/>
          </w:rPr>
          <w:t xml:space="preserve"> </w:t>
        </w:r>
      </w:ins>
      <w:ins w:id="69" w:author="Alvo" w:date="2009-05-08T16:14:00Z">
        <w:r w:rsidR="00E478BA">
          <w:rPr>
            <w:rFonts w:cs="Times New Roman"/>
            <w:szCs w:val="24"/>
          </w:rPr>
          <w:t>MD abil on võimalik uurida</w:t>
        </w:r>
      </w:ins>
      <w:del w:id="70" w:author="Alvo" w:date="2009-05-08T16:14:00Z">
        <w:r w:rsidDel="00E478BA">
          <w:rPr>
            <w:rFonts w:cs="Times New Roman"/>
            <w:szCs w:val="24"/>
          </w:rPr>
          <w:delText xml:space="preserve">, mis on üheks võimsaimaks tööriistaks, lubades uurida </w:delText>
        </w:r>
      </w:del>
      <w:ins w:id="71" w:author="Alvo" w:date="2009-05-08T16:14:00Z">
        <w:r w:rsidR="00E478BA">
          <w:rPr>
            <w:rFonts w:cs="Times New Roman"/>
            <w:szCs w:val="24"/>
          </w:rPr>
          <w:t xml:space="preserve">materjali </w:t>
        </w:r>
      </w:ins>
      <w:r w:rsidRPr="00F518E9">
        <w:rPr>
          <w:rFonts w:cs="Times New Roman"/>
          <w:szCs w:val="24"/>
        </w:rPr>
        <w:t>mikroskoopilis-dünaamilisi</w:t>
      </w:r>
      <w:ins w:id="72" w:author="Alvo" w:date="2009-05-08T16:14:00Z">
        <w:r w:rsidR="00E478BA">
          <w:rPr>
            <w:rFonts w:cs="Times New Roman"/>
            <w:szCs w:val="24"/>
          </w:rPr>
          <w:t xml:space="preserve"> omadusi</w:t>
        </w:r>
      </w:ins>
      <w:del w:id="73" w:author="Alvo" w:date="2009-05-08T16:14:00Z">
        <w:r w:rsidRPr="00F518E9" w:rsidDel="00E478BA">
          <w:rPr>
            <w:rFonts w:cs="Times New Roman"/>
            <w:szCs w:val="24"/>
          </w:rPr>
          <w:delText xml:space="preserve"> käitumisi ja mehhanisme mitmesugustes</w:delText>
        </w:r>
        <w:r w:rsidDel="00E478BA">
          <w:rPr>
            <w:rFonts w:cs="Times New Roman"/>
            <w:szCs w:val="24"/>
          </w:rPr>
          <w:delText xml:space="preserve"> keerulistes süsteemides</w:delText>
        </w:r>
      </w:del>
      <w:sdt>
        <w:sdtPr>
          <w:rPr>
            <w:rFonts w:cs="Times New Roman"/>
            <w:szCs w:val="24"/>
          </w:rPr>
          <w:id w:val="67319043"/>
          <w:citation/>
        </w:sdtPr>
        <w:sdtContent>
          <w:r w:rsidR="009F1432">
            <w:rPr>
              <w:rFonts w:cs="Times New Roman"/>
              <w:szCs w:val="24"/>
            </w:rPr>
            <w:fldChar w:fldCharType="begin"/>
          </w:r>
          <w:r w:rsidR="008A07E8">
            <w:rPr>
              <w:rFonts w:cs="Times New Roman"/>
              <w:szCs w:val="24"/>
            </w:rPr>
            <w:instrText xml:space="preserve"> CITATION L \l 1061 </w:instrText>
          </w:r>
          <w:r w:rsidR="009F1432">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L" w:history="1">
            <w:r w:rsidR="00C167B0" w:rsidRPr="00C167B0">
              <w:rPr>
                <w:rStyle w:val="Heading2Char"/>
                <w:rFonts w:eastAsiaTheme="minorHAnsi" w:cs="Times New Roman"/>
                <w:noProof/>
                <w:sz w:val="24"/>
                <w:szCs w:val="24"/>
              </w:rPr>
              <w:t>3</w:t>
            </w:r>
          </w:hyperlink>
          <w:r w:rsidR="00C167B0" w:rsidRPr="00C167B0">
            <w:rPr>
              <w:rFonts w:cs="Times New Roman"/>
              <w:noProof/>
              <w:szCs w:val="24"/>
            </w:rPr>
            <w:t>]</w:t>
          </w:r>
          <w:r w:rsidR="009F1432">
            <w:rPr>
              <w:rFonts w:cs="Times New Roman"/>
              <w:szCs w:val="24"/>
            </w:rPr>
            <w:fldChar w:fldCharType="end"/>
          </w:r>
        </w:sdtContent>
      </w:sdt>
      <w:r w:rsidRPr="00F518E9">
        <w:rPr>
          <w:rFonts w:cs="Times New Roman"/>
          <w:szCs w:val="24"/>
        </w:rPr>
        <w:t>.</w:t>
      </w:r>
      <w:r>
        <w:rPr>
          <w:rFonts w:cs="Times New Roman"/>
          <w:szCs w:val="24"/>
        </w:rPr>
        <w:t xml:space="preserve"> </w:t>
      </w:r>
      <w:del w:id="74" w:author="Alvo" w:date="2009-05-08T16:15:00Z">
        <w:r w:rsidDel="00E478BA">
          <w:rPr>
            <w:rFonts w:cs="Times New Roman"/>
            <w:szCs w:val="24"/>
          </w:rPr>
          <w:delText>Molekulaar-dünaamika (MD)</w:delText>
        </w:r>
      </w:del>
      <w:ins w:id="75" w:author="Alvo" w:date="2009-05-08T16:15:00Z">
        <w:r w:rsidR="00E478BA">
          <w:rPr>
            <w:rFonts w:cs="Times New Roman"/>
            <w:szCs w:val="24"/>
          </w:rPr>
          <w:t>MD</w:t>
        </w:r>
      </w:ins>
      <w:r>
        <w:rPr>
          <w:rFonts w:cs="Times New Roman"/>
          <w:szCs w:val="24"/>
        </w:rPr>
        <w:t>,</w:t>
      </w:r>
      <w:commentRangeStart w:id="76"/>
      <w:r>
        <w:rPr>
          <w:rFonts w:cs="Times New Roman"/>
          <w:szCs w:val="24"/>
        </w:rPr>
        <w:t xml:space="preserve"> mis kirjeldab osakeste liikumist molekulaarsüsteemis </w:t>
      </w:r>
      <w:r w:rsidRPr="00910E44">
        <w:t>ning</w:t>
      </w:r>
      <w:r>
        <w:t xml:space="preserve"> mis</w:t>
      </w:r>
      <w:r w:rsidRPr="00910E44">
        <w:t xml:space="preserve"> võimaldab uurida struktuuri </w:t>
      </w:r>
      <w:r>
        <w:t xml:space="preserve">või </w:t>
      </w:r>
      <w:r w:rsidRPr="00910E44">
        <w:t>selle ajalist muutust,</w:t>
      </w:r>
      <w:r w:rsidRPr="006E0447">
        <w:t xml:space="preserve"> </w:t>
      </w:r>
      <w:r>
        <w:t>kasutab klassikalisi liikumisvõrrandeid (Newtoni seadusi) ja töötab nii suuremõõtmelistes simulatsioonirakkudes kui ka pikkades aja</w:t>
      </w:r>
      <w:r w:rsidR="00E95CF6">
        <w:t>-</w:t>
      </w:r>
      <w:r>
        <w:t>skaalades</w:t>
      </w:r>
      <w:commentRangeEnd w:id="76"/>
      <w:r w:rsidR="00E478BA">
        <w:rPr>
          <w:rStyle w:val="CommentReference"/>
        </w:rPr>
        <w:commentReference w:id="76"/>
      </w:r>
      <w:r w:rsidR="00E95CF6">
        <w:t xml:space="preserve"> </w:t>
      </w:r>
      <w:sdt>
        <w:sdtPr>
          <w:id w:val="67319047"/>
          <w:citation/>
        </w:sdtPr>
        <w:sdtContent>
          <w:fldSimple w:instr=" CITATION O \l 1061 ">
            <w:r w:rsidR="00C167B0">
              <w:rPr>
                <w:noProof/>
              </w:rPr>
              <w:t>[</w:t>
            </w:r>
            <w:hyperlink w:anchor="O" w:history="1">
              <w:r w:rsidR="00C167B0" w:rsidRPr="00C167B0">
                <w:rPr>
                  <w:rStyle w:val="Heading2Char"/>
                  <w:rFonts w:eastAsiaTheme="minorHAnsi" w:cstheme="minorBidi"/>
                  <w:noProof/>
                  <w:sz w:val="24"/>
                  <w:szCs w:val="22"/>
                </w:rPr>
                <w:t>2</w:t>
              </w:r>
            </w:hyperlink>
            <w:r w:rsidR="00C167B0">
              <w:rPr>
                <w:noProof/>
              </w:rPr>
              <w:t>]</w:t>
            </w:r>
          </w:fldSimple>
        </w:sdtContent>
      </w:sdt>
      <w:r w:rsidR="007C3FD8">
        <w:t>,</w:t>
      </w:r>
      <w:sdt>
        <w:sdtPr>
          <w:id w:val="67319048"/>
          <w:citation/>
        </w:sdtPr>
        <w:sdtContent>
          <w:fldSimple w:instr=" CITATION N \l 1061 ">
            <w:r w:rsidR="00C167B0">
              <w:rPr>
                <w:noProof/>
              </w:rPr>
              <w:t xml:space="preserve"> [</w:t>
            </w:r>
            <w:hyperlink w:anchor="N" w:history="1">
              <w:r w:rsidR="00C167B0" w:rsidRPr="00C167B0">
                <w:rPr>
                  <w:rStyle w:val="Heading2Char"/>
                  <w:rFonts w:eastAsiaTheme="minorHAnsi" w:cstheme="minorBidi"/>
                  <w:noProof/>
                  <w:sz w:val="24"/>
                  <w:szCs w:val="22"/>
                </w:rPr>
                <w:t>4</w:t>
              </w:r>
            </w:hyperlink>
            <w:r w:rsidR="00C167B0">
              <w:rPr>
                <w:noProof/>
              </w:rPr>
              <w:t>]</w:t>
            </w:r>
          </w:fldSimple>
        </w:sdtContent>
      </w:sdt>
      <w:r>
        <w:t xml:space="preserve">. </w:t>
      </w:r>
      <w:del w:id="77" w:author="Alvo" w:date="2009-05-08T16:16:00Z">
        <w:r w:rsidDel="000F715B">
          <w:delText>(</w:delText>
        </w:r>
      </w:del>
      <w:r>
        <w:t>MD</w:t>
      </w:r>
      <w:del w:id="78" w:author="Alvo" w:date="2009-05-08T16:15:00Z">
        <w:r w:rsidDel="000F715B">
          <w:delText>)</w:delText>
        </w:r>
      </w:del>
      <w:r>
        <w:t xml:space="preserve"> </w:t>
      </w:r>
      <w:del w:id="79" w:author="Alvo" w:date="2009-05-08T16:16:00Z">
        <w:r w:rsidDel="000F715B">
          <w:delText>kasulikuks küljeks ongi, suutlikkus</w:delText>
        </w:r>
      </w:del>
      <w:ins w:id="80" w:author="Alvo" w:date="2009-05-08T16:16:00Z">
        <w:r w:rsidR="000F715B">
          <w:t>võimaldab</w:t>
        </w:r>
      </w:ins>
      <w:r>
        <w:t xml:space="preserve"> simuleerida kergesti mahukaid süsteeme, mis sisaldavad rohkem kui 10</w:t>
      </w:r>
      <w:r>
        <w:rPr>
          <w:vertAlign w:val="superscript"/>
        </w:rPr>
        <w:t xml:space="preserve">3 </w:t>
      </w:r>
      <w:r>
        <w:rPr>
          <w:rFonts w:cs="Times New Roman"/>
          <w:szCs w:val="24"/>
        </w:rPr>
        <w:t xml:space="preserve">aatomit, mõnel juhtumil isegi </w:t>
      </w:r>
      <w:ins w:id="81" w:author="Alvo" w:date="2009-05-08T16:16:00Z">
        <w:r w:rsidR="000F715B">
          <w:rPr>
            <w:rFonts w:cs="Times New Roman"/>
            <w:szCs w:val="24"/>
          </w:rPr>
          <w:t xml:space="preserve">kuni </w:t>
        </w:r>
      </w:ins>
      <w:r>
        <w:rPr>
          <w:rFonts w:cs="Times New Roman"/>
          <w:szCs w:val="24"/>
        </w:rPr>
        <w:t>10</w:t>
      </w:r>
      <w:r>
        <w:rPr>
          <w:rFonts w:cs="Times New Roman"/>
          <w:szCs w:val="24"/>
          <w:vertAlign w:val="superscript"/>
        </w:rPr>
        <w:t>6</w:t>
      </w:r>
      <w:r>
        <w:rPr>
          <w:rFonts w:cs="Times New Roman"/>
          <w:szCs w:val="24"/>
        </w:rPr>
        <w:t xml:space="preserve"> aat</w:t>
      </w:r>
      <w:r w:rsidR="00915FA6">
        <w:rPr>
          <w:rFonts w:cs="Times New Roman"/>
          <w:szCs w:val="24"/>
        </w:rPr>
        <w:t>omit, vastavalt ajaskaala</w:t>
      </w:r>
      <w:ins w:id="82" w:author="Alvo" w:date="2009-05-08T16:26:00Z">
        <w:r w:rsidR="008D6713">
          <w:rPr>
            <w:rFonts w:cs="Times New Roman"/>
            <w:szCs w:val="24"/>
          </w:rPr>
          <w:t xml:space="preserve"> on </w:t>
        </w:r>
      </w:ins>
      <w:del w:id="83" w:author="Alvo" w:date="2009-05-08T16:26:00Z">
        <w:r w:rsidR="00915FA6" w:rsidDel="008D6713">
          <w:rPr>
            <w:rFonts w:cs="Times New Roman"/>
            <w:szCs w:val="24"/>
          </w:rPr>
          <w:delText>le</w:delText>
        </w:r>
      </w:del>
      <w:r w:rsidR="00915FA6">
        <w:rPr>
          <w:rFonts w:cs="Times New Roman"/>
          <w:szCs w:val="24"/>
        </w:rPr>
        <w:t xml:space="preserve"> sada</w:t>
      </w:r>
      <w:r>
        <w:rPr>
          <w:rFonts w:cs="Times New Roman"/>
          <w:szCs w:val="24"/>
        </w:rPr>
        <w:t xml:space="preserve"> kuni paar </w:t>
      </w:r>
      <w:r w:rsidR="00915FA6">
        <w:rPr>
          <w:rFonts w:cs="Times New Roman"/>
          <w:szCs w:val="24"/>
        </w:rPr>
        <w:t>nanosekundit</w:t>
      </w:r>
      <w:r w:rsidR="00B215D9">
        <w:rPr>
          <w:rFonts w:cs="Times New Roman"/>
          <w:szCs w:val="24"/>
        </w:rPr>
        <w:t xml:space="preserve"> </w:t>
      </w:r>
      <w:sdt>
        <w:sdtPr>
          <w:rPr>
            <w:rFonts w:cs="Times New Roman"/>
            <w:szCs w:val="24"/>
          </w:rPr>
          <w:id w:val="67319049"/>
          <w:citation/>
        </w:sdtPr>
        <w:sdtContent>
          <w:r w:rsidR="009F1432">
            <w:rPr>
              <w:rFonts w:cs="Times New Roman"/>
              <w:szCs w:val="24"/>
            </w:rPr>
            <w:fldChar w:fldCharType="begin"/>
          </w:r>
          <w:r w:rsidR="00BA043D">
            <w:rPr>
              <w:rFonts w:cs="Times New Roman"/>
              <w:szCs w:val="24"/>
            </w:rPr>
            <w:instrText xml:space="preserve"> CITATION N \l 1061 </w:instrText>
          </w:r>
          <w:r w:rsidR="009F1432">
            <w:rPr>
              <w:rFonts w:cs="Times New Roman"/>
              <w:szCs w:val="24"/>
            </w:rPr>
            <w:fldChar w:fldCharType="separate"/>
          </w:r>
          <w:r w:rsidR="00C167B0" w:rsidRPr="00C167B0">
            <w:rPr>
              <w:rFonts w:cs="Times New Roman"/>
              <w:noProof/>
              <w:szCs w:val="24"/>
            </w:rPr>
            <w:t>[</w:t>
          </w:r>
          <w:hyperlink w:anchor="N" w:history="1">
            <w:r w:rsidR="00C167B0" w:rsidRPr="00C167B0">
              <w:rPr>
                <w:rStyle w:val="Heading2Char"/>
                <w:rFonts w:eastAsiaTheme="minorHAnsi" w:cs="Times New Roman"/>
                <w:noProof/>
                <w:sz w:val="24"/>
                <w:szCs w:val="24"/>
              </w:rPr>
              <w:t>4</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xml:space="preserve">. </w:t>
      </w:r>
    </w:p>
    <w:p w:rsidR="003B245C" w:rsidRDefault="003B245C" w:rsidP="007C3FD8">
      <w:pPr>
        <w:autoSpaceDE w:val="0"/>
        <w:autoSpaceDN w:val="0"/>
        <w:adjustRightInd w:val="0"/>
        <w:spacing w:after="0"/>
        <w:jc w:val="both"/>
      </w:pPr>
      <w:r>
        <w:rPr>
          <w:rFonts w:cs="Times New Roman"/>
        </w:rPr>
        <w:lastRenderedPageBreak/>
        <w:t>Arvuti</w:t>
      </w:r>
      <w:del w:id="84" w:author="Alvo" w:date="2009-05-08T18:13:00Z">
        <w:r w:rsidDel="00C916C4">
          <w:rPr>
            <w:rFonts w:cs="Times New Roman"/>
          </w:rPr>
          <w:delText xml:space="preserve"> </w:delText>
        </w:r>
      </w:del>
      <w:r>
        <w:rPr>
          <w:rFonts w:cs="Times New Roman"/>
        </w:rPr>
        <w:t>simulatsioonide</w:t>
      </w:r>
      <w:ins w:id="85" w:author="Alvo" w:date="2009-05-08T18:13:00Z">
        <w:r w:rsidR="00C916C4">
          <w:rPr>
            <w:rFonts w:cs="Times New Roman"/>
          </w:rPr>
          <w:t>s kasutatakse materjalide mudeleid</w:t>
        </w:r>
      </w:ins>
      <w:ins w:id="86" w:author="Alvo" w:date="2009-05-08T22:23:00Z">
        <w:r w:rsidR="00584810">
          <w:rPr>
            <w:rFonts w:cs="Times New Roman"/>
          </w:rPr>
          <w:t>, mis on alati lihtsustus ja baseerub teatavate efektide uurimise eesmärgile</w:t>
        </w:r>
      </w:ins>
      <w:del w:id="87" w:author="Alvo" w:date="2009-05-08T22:23:00Z">
        <w:r w:rsidDel="00584810">
          <w:rPr>
            <w:rFonts w:cs="Times New Roman"/>
          </w:rPr>
          <w:delText xml:space="preserve"> jaoks mudeli ülesehitamisel on tihtipeale vaja lihtsustada uuritavaid  keerulisi süsteem</w:delText>
        </w:r>
      </w:del>
      <w:r>
        <w:rPr>
          <w:rFonts w:cs="Times New Roman"/>
        </w:rPr>
        <w:t>, mistõttu simulatsioonide tulemuste täpsus sõltubki algandmete ja koostatud mudeli täpsusest. Tuleb silmas pidad</w:t>
      </w:r>
      <w:ins w:id="88" w:author="Alvo" w:date="2009-05-08T22:24:00Z">
        <w:r w:rsidR="00584810">
          <w:rPr>
            <w:rFonts w:cs="Times New Roman"/>
          </w:rPr>
          <w:t>a et kas mudel kaasab</w:t>
        </w:r>
      </w:ins>
      <w:del w:id="89" w:author="Alvo" w:date="2009-05-08T22:24:00Z">
        <w:r w:rsidDel="00584810">
          <w:rPr>
            <w:rFonts w:cs="Times New Roman"/>
          </w:rPr>
          <w:delText>a ka mudeli</w:delText>
        </w:r>
      </w:del>
      <w:r>
        <w:rPr>
          <w:rFonts w:cs="Times New Roman"/>
        </w:rPr>
        <w:t xml:space="preserve"> </w:t>
      </w:r>
      <w:ins w:id="90" w:author="Alvo" w:date="2009-05-08T22:24:00Z">
        <w:r w:rsidR="00584810">
          <w:rPr>
            <w:rFonts w:cs="Times New Roman"/>
          </w:rPr>
          <w:t>välismõjureid</w:t>
        </w:r>
      </w:ins>
      <w:del w:id="91" w:author="Alvo" w:date="2009-05-08T22:24:00Z">
        <w:r w:rsidDel="00584810">
          <w:rPr>
            <w:rFonts w:cs="Times New Roman"/>
          </w:rPr>
          <w:delText>lisa</w:delText>
        </w:r>
      </w:del>
      <w:ins w:id="92" w:author="Alvo" w:date="2009-05-08T22:24:00Z">
        <w:r w:rsidR="00584810">
          <w:rPr>
            <w:rFonts w:cs="Times New Roman"/>
          </w:rPr>
          <w:t xml:space="preserve">nagu </w:t>
        </w:r>
      </w:ins>
      <w:del w:id="93" w:author="Alvo" w:date="2009-05-08T22:24:00Z">
        <w:r w:rsidDel="00584810">
          <w:rPr>
            <w:rFonts w:cs="Times New Roman"/>
          </w:rPr>
          <w:delText>mõjurite tähtsust,</w:delText>
        </w:r>
      </w:del>
      <w:r>
        <w:rPr>
          <w:rFonts w:cs="Times New Roman"/>
        </w:rPr>
        <w:t xml:space="preserve"> väline </w:t>
      </w:r>
      <w:r>
        <w:t xml:space="preserve">elektri- ja magnetväli, temperatuur, rõhk, millest sõltub suuresti süsteemi käitumine simulatsioonis. </w:t>
      </w:r>
      <w:del w:id="94" w:author="Alvo" w:date="2009-05-08T22:24:00Z">
        <w:r w:rsidDel="00584810">
          <w:delText>Simulatsioonide läbiviimine tähendab pidevat väljund andmete kontrolli, et uuritavas süsteemis ei jääks märkamata molekulide suured struktuurilised muutused, sidemete kiired pöörded. Kasuks tuleb ka piiratud parameetritega mitmekordselt jooksutada süsteemi algstaadiumit, veendumaks, et algandmed oleksid õiged ning simulatsiooni kulg loogiline.</w:delText>
        </w:r>
      </w:del>
    </w:p>
    <w:p w:rsidR="003B245C" w:rsidRPr="007D3C9F" w:rsidRDefault="003B245C" w:rsidP="004B4969">
      <w:pPr>
        <w:jc w:val="both"/>
      </w:pPr>
      <w:del w:id="95" w:author="Alvo" w:date="2009-05-08T22:36:00Z">
        <w:r w:rsidDel="000416A7">
          <w:delText>Kuna materjalide kasutajad ja tootjad huvituvad enamasti</w:delText>
        </w:r>
      </w:del>
      <w:ins w:id="96" w:author="Alvo" w:date="2009-05-08T22:36:00Z">
        <w:r w:rsidR="000416A7">
          <w:t>Ekperinetalselt mõõdetakse</w:t>
        </w:r>
      </w:ins>
      <w:r>
        <w:t xml:space="preserve"> </w:t>
      </w:r>
      <w:ins w:id="97" w:author="Alvo" w:date="2009-05-08T22:36:00Z">
        <w:r w:rsidR="000416A7">
          <w:t xml:space="preserve">materjali </w:t>
        </w:r>
      </w:ins>
      <w:r>
        <w:t>makroskoopilis</w:t>
      </w:r>
      <w:ins w:id="98" w:author="Alvo" w:date="2009-05-08T22:36:00Z">
        <w:r w:rsidR="000416A7">
          <w:t>i</w:t>
        </w:r>
      </w:ins>
      <w:del w:id="99" w:author="Alvo" w:date="2009-05-08T22:36:00Z">
        <w:r w:rsidDel="000416A7">
          <w:delText>est</w:delText>
        </w:r>
      </w:del>
      <w:r>
        <w:t xml:space="preserve"> omadus</w:t>
      </w:r>
      <w:ins w:id="100" w:author="Alvo" w:date="2009-05-08T22:37:00Z">
        <w:r w:rsidR="000416A7">
          <w:t>i. Sellest järeldub, et modeleerimine tuleb ete võte suurima mataerjali hulgaga, mis võimalik.</w:t>
        </w:r>
      </w:ins>
      <w:del w:id="101" w:author="Alvo" w:date="2009-05-08T22:37:00Z">
        <w:r w:rsidDel="000416A7">
          <w:delText>test tuleb, väga täpne mikroskoopiline simuleerimine teha suuremas ruumiosas</w:delText>
        </w:r>
      </w:del>
      <w:r w:rsidR="007C3FD8">
        <w:t xml:space="preserve">. </w:t>
      </w:r>
      <w:ins w:id="102" w:author="Alvo" w:date="2009-05-08T22:37:00Z">
        <w:r w:rsidR="000416A7">
          <w:t>Üks võimlus suurend</w:t>
        </w:r>
      </w:ins>
      <w:ins w:id="103" w:author="Alvo" w:date="2009-05-08T22:38:00Z">
        <w:r w:rsidR="000416A7">
          <w:t>ada virtuaalselt modeleeritavat materjalinkogust, on kasutada nn periodilis ääretingimusi, kus simuleeritav ühik propageeritakse vastavalt sü</w:t>
        </w:r>
      </w:ins>
      <w:ins w:id="104" w:author="Alvo" w:date="2009-05-08T22:39:00Z">
        <w:r w:rsidR="000416A7">
          <w:t>mmeetria reeglitele erinevates suundades. Meie kasutame kubulist sümmeetriat, kui lihtsamat ja meie vajadusteks sobivat.</w:t>
        </w:r>
      </w:ins>
      <w:del w:id="105" w:author="Alvo" w:date="2009-05-08T22:39:00Z">
        <w:r w:rsidR="007C3FD8" w:rsidDel="000416A7">
          <w:delText xml:space="preserve">Selleks kasutatakse </w:delText>
        </w:r>
        <w:r w:rsidDel="000416A7">
          <w:delText>korduv tsüklilis</w:delText>
        </w:r>
        <w:r w:rsidR="007C3FD8" w:rsidDel="000416A7">
          <w:delText>t</w:delText>
        </w:r>
        <w:r w:rsidDel="000416A7">
          <w:delText xml:space="preserve"> kuubikujulis</w:delText>
        </w:r>
        <w:r w:rsidR="007C3FD8" w:rsidDel="000416A7">
          <w:delText>t</w:delText>
        </w:r>
        <w:r w:rsidDel="000416A7">
          <w:delText xml:space="preserve"> rak</w:delText>
        </w:r>
        <w:r w:rsidR="007C3FD8" w:rsidDel="000416A7">
          <w:delText>k</w:delText>
        </w:r>
        <w:r w:rsidDel="000416A7">
          <w:delText xml:space="preserve">u, mille külje pikkus </w:delText>
        </w:r>
        <w:r w:rsidR="007C3FD8" w:rsidDel="000416A7">
          <w:delText>ulatub</w:delText>
        </w:r>
        <w:r w:rsidDel="000416A7">
          <w:delText xml:space="preserve"> mit</w:delText>
        </w:r>
        <w:r w:rsidR="00DE50BD" w:rsidDel="000416A7">
          <w:delText>me</w:delText>
        </w:r>
        <w:r w:rsidDel="000416A7">
          <w:delText>küm</w:delText>
        </w:r>
        <w:r w:rsidR="007C3FD8" w:rsidDel="000416A7">
          <w:delText>ne</w:delText>
        </w:r>
        <w:r w:rsidDel="000416A7">
          <w:delText xml:space="preserve"> ongströmi</w:delText>
        </w:r>
        <w:r w:rsidR="00DE50BD" w:rsidDel="000416A7">
          <w:delText>ni</w:delText>
        </w:r>
        <w:r w:rsidDel="000416A7">
          <w:delText xml:space="preserve"> ja piisava</w:delText>
        </w:r>
        <w:r w:rsidR="00DE50BD" w:rsidDel="000416A7">
          <w:delText>t</w:delText>
        </w:r>
        <w:r w:rsidDel="000416A7">
          <w:delText xml:space="preserve"> ajas</w:delText>
        </w:r>
        <w:r w:rsidR="00DE50BD" w:rsidDel="000416A7">
          <w:delText>kaalat</w:delText>
        </w:r>
        <w:r w:rsidDel="000416A7">
          <w:delText xml:space="preserve">, mille järgi võiks otsustada makroskoopilisi nähtusis. Seega andmed on mahukad ning selle simuleerimiseks vajatakse palju ressurssi. </w:delText>
        </w:r>
        <w:r w:rsidDel="000416A7">
          <w:rPr>
            <w:rFonts w:cs="Times New Roman"/>
            <w:szCs w:val="24"/>
          </w:rPr>
          <w:delText>Tänapäevaste arvutusvõimsuste juures, kus piisavaks protsessorite arvuks, paralleelse töö juures</w:delText>
        </w:r>
        <w:r w:rsidR="00DE50BD" w:rsidDel="000416A7">
          <w:rPr>
            <w:rFonts w:cs="Times New Roman"/>
            <w:szCs w:val="24"/>
          </w:rPr>
          <w:delText xml:space="preserve"> võib lugeda 32</w:delText>
        </w:r>
        <w:r w:rsidDel="000416A7">
          <w:rPr>
            <w:rFonts w:cs="Times New Roman"/>
            <w:szCs w:val="24"/>
          </w:rPr>
          <w:delText>, võtaks mitme tuhande aatomilise</w:delText>
        </w:r>
        <w:r w:rsidR="00DE50BD" w:rsidDel="000416A7">
          <w:rPr>
            <w:rFonts w:cs="Times New Roman"/>
            <w:szCs w:val="24"/>
          </w:rPr>
          <w:delText xml:space="preserve"> simulatsiooniraku saja nanosekundi simuleerimine</w:delText>
        </w:r>
        <w:r w:rsidDel="000416A7">
          <w:rPr>
            <w:rFonts w:cs="Times New Roman"/>
            <w:szCs w:val="24"/>
          </w:rPr>
          <w:delText>, ligikaudu 10 päeva reaalse</w:delText>
        </w:r>
        <w:r w:rsidR="00DE50BD" w:rsidDel="000416A7">
          <w:rPr>
            <w:rFonts w:cs="Times New Roman"/>
            <w:szCs w:val="24"/>
          </w:rPr>
          <w:delText>t</w:delText>
        </w:r>
        <w:r w:rsidDel="000416A7">
          <w:rPr>
            <w:rFonts w:cs="Times New Roman"/>
            <w:szCs w:val="24"/>
          </w:rPr>
          <w:delText xml:space="preserve"> arvutusaega. Keskeltläbi paaripäevaliste arvutuste tulemusena saame edukaid tulemusandmeid, mille maht võib küündida gigabaidini, juhul kui oleme suutnud </w:delText>
        </w:r>
        <w:r w:rsidDel="000416A7">
          <w:delText xml:space="preserve">terve protsessi juures vältida näpuvigu.  </w:delText>
        </w:r>
      </w:del>
      <w:r>
        <w:rPr>
          <w:rFonts w:cs="Times New Roman"/>
        </w:rPr>
        <w:t xml:space="preserve"> </w:t>
      </w:r>
    </w:p>
    <w:p w:rsidR="00744EA7" w:rsidRPr="00214CD7" w:rsidRDefault="00744EA7" w:rsidP="004B4969">
      <w:pPr>
        <w:pStyle w:val="Heading2"/>
        <w:jc w:val="both"/>
        <w:rPr>
          <w:szCs w:val="32"/>
        </w:rPr>
      </w:pPr>
    </w:p>
    <w:p w:rsidR="00214CD7" w:rsidRDefault="00214CD7" w:rsidP="004B4969">
      <w:pPr>
        <w:pStyle w:val="Heading2"/>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3B245C" w:rsidRDefault="003B245C" w:rsidP="004B4969">
      <w:pPr>
        <w:jc w:val="both"/>
      </w:pPr>
    </w:p>
    <w:p w:rsidR="00E24616" w:rsidRDefault="00E24616" w:rsidP="004B4969">
      <w:pPr>
        <w:jc w:val="both"/>
      </w:pPr>
    </w:p>
    <w:p w:rsidR="00E24616" w:rsidRDefault="00E24616" w:rsidP="004B4969">
      <w:pPr>
        <w:jc w:val="both"/>
      </w:pPr>
    </w:p>
    <w:p w:rsidR="00E24616" w:rsidRDefault="00E24616" w:rsidP="004B4969">
      <w:pPr>
        <w:jc w:val="both"/>
      </w:pPr>
    </w:p>
    <w:p w:rsidR="003B245C" w:rsidRDefault="00214CD7" w:rsidP="004B4969">
      <w:pPr>
        <w:pStyle w:val="Heading2"/>
        <w:jc w:val="both"/>
      </w:pPr>
      <w:bookmarkStart w:id="106" w:name="_Toc229233515"/>
      <w:r>
        <w:t xml:space="preserve">1.2  </w:t>
      </w:r>
      <w:r w:rsidR="003B245C" w:rsidRPr="003D4C5D">
        <w:t>Tahked polümeersed elektrolüüdid</w:t>
      </w:r>
      <w:bookmarkEnd w:id="106"/>
    </w:p>
    <w:p w:rsidR="00744EA7" w:rsidRDefault="003B245C" w:rsidP="004B4969">
      <w:pPr>
        <w:jc w:val="both"/>
      </w:pPr>
      <w:r w:rsidRPr="009424F1">
        <w:rPr>
          <w:rFonts w:cs="Times New Roman"/>
          <w:szCs w:val="24"/>
        </w:rPr>
        <w:t xml:space="preserve">Üheks energia valdkonna probleemseks kohaks on </w:t>
      </w:r>
      <w:r w:rsidR="009F556A">
        <w:rPr>
          <w:rFonts w:cs="Times New Roman"/>
          <w:szCs w:val="24"/>
        </w:rPr>
        <w:t>selle</w:t>
      </w:r>
      <w:r w:rsidRPr="009424F1">
        <w:rPr>
          <w:rFonts w:cs="Times New Roman"/>
          <w:szCs w:val="24"/>
        </w:rPr>
        <w:t xml:space="preserve"> salvestamine. Järjest rohkem energiat </w:t>
      </w:r>
      <w:r w:rsidRPr="00863989">
        <w:rPr>
          <w:rFonts w:cs="Times New Roman"/>
          <w:szCs w:val="24"/>
        </w:rPr>
        <w:t>soovitakse mahutada</w:t>
      </w:r>
      <w:r w:rsidRPr="009424F1">
        <w:rPr>
          <w:rFonts w:cs="Times New Roman"/>
          <w:szCs w:val="24"/>
        </w:rPr>
        <w:t xml:space="preserve"> järjest väiksemasse ruumalasse, seetõttu peale ruumala suurendamise, ei paista vedelik elektrolüütidel põhinevatel akudel, enam erilist arenguruumi. Suurteks puudusteks eelnimetatud energia allikatel võib lugeda ka piiratud töötemperatuuri vahemikku, elektroodide korrosiooni ja madalat vettpidavat hermeetilisust</w:t>
      </w:r>
      <w:r w:rsidR="00954BF5">
        <w:rPr>
          <w:rFonts w:cs="Times New Roman"/>
          <w:szCs w:val="24"/>
        </w:rPr>
        <w:t xml:space="preserve"> </w:t>
      </w:r>
      <w:sdt>
        <w:sdtPr>
          <w:rPr>
            <w:rFonts w:cs="Times New Roman"/>
            <w:szCs w:val="24"/>
          </w:rPr>
          <w:id w:val="67319059"/>
          <w:citation/>
        </w:sdtPr>
        <w:sdtContent>
          <w:r w:rsidR="009F1432">
            <w:rPr>
              <w:rFonts w:cs="Times New Roman"/>
              <w:szCs w:val="24"/>
            </w:rPr>
            <w:fldChar w:fldCharType="begin"/>
          </w:r>
          <w:r w:rsidR="00954BF5">
            <w:rPr>
              <w:rFonts w:cs="Times New Roman"/>
              <w:szCs w:val="24"/>
            </w:rPr>
            <w:instrText xml:space="preserve"> CITATION A \l 1061 </w:instrText>
          </w:r>
          <w:r w:rsidR="009F1432">
            <w:rPr>
              <w:rFonts w:cs="Times New Roman"/>
              <w:szCs w:val="24"/>
            </w:rPr>
            <w:fldChar w:fldCharType="separate"/>
          </w:r>
          <w:r w:rsidR="00C167B0" w:rsidRPr="00C167B0">
            <w:rPr>
              <w:rFonts w:cs="Times New Roman"/>
              <w:noProof/>
              <w:szCs w:val="24"/>
            </w:rPr>
            <w:t>[</w:t>
          </w:r>
          <w:hyperlink w:anchor="A" w:history="1">
            <w:r w:rsidR="00C167B0" w:rsidRPr="00C167B0">
              <w:rPr>
                <w:rStyle w:val="Heading2Char"/>
                <w:rFonts w:eastAsiaTheme="minorHAnsi" w:cs="Times New Roman"/>
                <w:noProof/>
                <w:sz w:val="24"/>
                <w:szCs w:val="24"/>
              </w:rPr>
              <w:t>5</w:t>
            </w:r>
          </w:hyperlink>
          <w:r w:rsidR="00C167B0" w:rsidRPr="00C167B0">
            <w:rPr>
              <w:rFonts w:cs="Times New Roman"/>
              <w:noProof/>
              <w:szCs w:val="24"/>
            </w:rPr>
            <w:t>]</w:t>
          </w:r>
          <w:r w:rsidR="009F1432">
            <w:rPr>
              <w:rFonts w:cs="Times New Roman"/>
              <w:szCs w:val="24"/>
            </w:rPr>
            <w:fldChar w:fldCharType="end"/>
          </w:r>
        </w:sdtContent>
      </w:sdt>
      <w:r w:rsidRPr="009424F1">
        <w:rPr>
          <w:rFonts w:cs="Times New Roman"/>
          <w:szCs w:val="24"/>
        </w:rPr>
        <w:t xml:space="preserve">. Et elimineerida või vähendada antud probleeme, on võimalus asendada sellised elektrolüüdid, mõnede sobivate tahkete ioon-juhtivate materjalidega. </w:t>
      </w:r>
      <w:r>
        <w:rPr>
          <w:rFonts w:cs="Times New Roman"/>
          <w:szCs w:val="24"/>
        </w:rPr>
        <w:t>Enamik</w:t>
      </w:r>
      <w:r w:rsidRPr="009424F1">
        <w:rPr>
          <w:rFonts w:cs="Times New Roman"/>
          <w:szCs w:val="24"/>
        </w:rPr>
        <w:t xml:space="preserve"> uurimuslikke jõupingutusi on hetkel tehtud just selliste materjalide väljatöötamiseks, mida oleks võimalik kasutada taaslaetavates akudes. 1990 - te lõpust saadik on toodetud suurosa liitium akusid, millede elektrolüüdid koosnevad </w:t>
      </w:r>
      <w:r>
        <w:rPr>
          <w:rFonts w:cs="Times New Roman"/>
          <w:szCs w:val="24"/>
        </w:rPr>
        <w:t xml:space="preserve">mitmesugustest </w:t>
      </w:r>
      <w:r w:rsidRPr="009424F1">
        <w:rPr>
          <w:rFonts w:cs="Times New Roman"/>
          <w:szCs w:val="24"/>
        </w:rPr>
        <w:t>polümeeridest ja Li+ - sooladest</w:t>
      </w:r>
      <w:r>
        <w:rPr>
          <w:rFonts w:cs="Times New Roman"/>
          <w:szCs w:val="24"/>
        </w:rPr>
        <w:t xml:space="preserve"> </w:t>
      </w:r>
      <w:sdt>
        <w:sdtPr>
          <w:rPr>
            <w:rFonts w:cs="Times New Roman"/>
            <w:szCs w:val="24"/>
          </w:rPr>
          <w:id w:val="67319060"/>
          <w:citation/>
        </w:sdtPr>
        <w:sdtContent>
          <w:r w:rsidR="009F1432">
            <w:rPr>
              <w:rFonts w:cs="Times New Roman"/>
              <w:szCs w:val="24"/>
            </w:rPr>
            <w:fldChar w:fldCharType="begin"/>
          </w:r>
          <w:r w:rsidR="00954BF5">
            <w:rPr>
              <w:rFonts w:cs="Times New Roman"/>
              <w:szCs w:val="24"/>
            </w:rPr>
            <w:instrText xml:space="preserve"> CITATION A \l 1061 </w:instrText>
          </w:r>
          <w:r w:rsidR="009F1432">
            <w:rPr>
              <w:rFonts w:cs="Times New Roman"/>
              <w:szCs w:val="24"/>
            </w:rPr>
            <w:fldChar w:fldCharType="separate"/>
          </w:r>
          <w:r w:rsidR="00C167B0" w:rsidRPr="00C167B0">
            <w:rPr>
              <w:rFonts w:cs="Times New Roman"/>
              <w:noProof/>
              <w:szCs w:val="24"/>
            </w:rPr>
            <w:t>[</w:t>
          </w:r>
          <w:hyperlink w:anchor="A" w:history="1">
            <w:r w:rsidR="00C167B0" w:rsidRPr="00C167B0">
              <w:rPr>
                <w:rStyle w:val="Heading2Char"/>
                <w:rFonts w:eastAsiaTheme="minorHAnsi" w:cs="Times New Roman"/>
                <w:noProof/>
                <w:sz w:val="24"/>
                <w:szCs w:val="24"/>
              </w:rPr>
              <w:t>5</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Ainult vähesed poolkrista</w:t>
      </w:r>
      <w:r w:rsidR="001E142D">
        <w:rPr>
          <w:rFonts w:cs="Times New Roman"/>
          <w:szCs w:val="24"/>
        </w:rPr>
        <w:t>l</w:t>
      </w:r>
      <w:r>
        <w:rPr>
          <w:rFonts w:cs="Times New Roman"/>
          <w:szCs w:val="24"/>
        </w:rPr>
        <w:t xml:space="preserve">sed polümeerid, milles esineb ahel difusioon nii kristallilises kui </w:t>
      </w:r>
      <w:r w:rsidR="009F556A">
        <w:rPr>
          <w:rFonts w:cs="Times New Roman"/>
          <w:szCs w:val="24"/>
        </w:rPr>
        <w:t xml:space="preserve">ka </w:t>
      </w:r>
      <w:r>
        <w:rPr>
          <w:rFonts w:cs="Times New Roman"/>
          <w:szCs w:val="24"/>
        </w:rPr>
        <w:t xml:space="preserve">amorfses piirkonnas, </w:t>
      </w:r>
      <w:r w:rsidR="009F556A">
        <w:rPr>
          <w:rFonts w:cs="Times New Roman"/>
          <w:szCs w:val="24"/>
        </w:rPr>
        <w:t>on</w:t>
      </w:r>
      <w:r>
        <w:rPr>
          <w:rFonts w:cs="Times New Roman"/>
          <w:szCs w:val="24"/>
        </w:rPr>
        <w:t xml:space="preserve"> näiteks polüetüleen, polüetüleenoksiid jne</w:t>
      </w:r>
      <w:sdt>
        <w:sdtPr>
          <w:rPr>
            <w:rFonts w:cs="Times New Roman"/>
            <w:szCs w:val="24"/>
          </w:rPr>
          <w:id w:val="67319061"/>
          <w:citation/>
        </w:sdtPr>
        <w:sdtContent>
          <w:r w:rsidR="009F1432">
            <w:rPr>
              <w:rFonts w:cs="Times New Roman"/>
              <w:szCs w:val="24"/>
            </w:rPr>
            <w:fldChar w:fldCharType="begin"/>
          </w:r>
          <w:r w:rsidR="009251E5">
            <w:rPr>
              <w:rFonts w:cs="Times New Roman"/>
              <w:szCs w:val="24"/>
            </w:rPr>
            <w:instrText xml:space="preserve"> CITATION S \l 1061 </w:instrText>
          </w:r>
          <w:r w:rsidR="009F1432">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HAnsi" w:cs="Times New Roman"/>
                <w:noProof/>
                <w:sz w:val="24"/>
                <w:szCs w:val="24"/>
              </w:rPr>
              <w:t>6</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xml:space="preserve">. </w:t>
      </w:r>
      <w:r w:rsidRPr="009424F1">
        <w:rPr>
          <w:rFonts w:cs="Times New Roman"/>
          <w:szCs w:val="24"/>
        </w:rPr>
        <w:t>Idee kasutada liikuvate osakestena liitiumi sooli, tuli sellest, et antud metall on võrreldes teistega, kõige kergem ning kui kasutada vastavat anoodi, mis on kontaktis sellise elektrolüüdiga, võime saavutada väga kõrge energiatihedusega allika. Selliseid liitiumi lahendusel põhinevaid polümeerseid elektrolüüte võibki nimetada tahketeks elektrolüütideks, mida iseloomustab arvestatav kiire ioonjuhtivus σ ≥ 10</w:t>
      </w:r>
      <w:r w:rsidRPr="009424F1">
        <w:rPr>
          <w:rFonts w:cs="Times New Roman"/>
          <w:szCs w:val="24"/>
          <w:vertAlign w:val="superscript"/>
        </w:rPr>
        <w:t xml:space="preserve">-4 </w:t>
      </w:r>
      <w:r w:rsidRPr="009424F1">
        <w:rPr>
          <w:rFonts w:cs="Times New Roman"/>
          <w:szCs w:val="24"/>
        </w:rPr>
        <w:t>S cm</w:t>
      </w:r>
      <w:r w:rsidRPr="009424F1">
        <w:rPr>
          <w:rFonts w:cs="Times New Roman"/>
          <w:szCs w:val="24"/>
          <w:vertAlign w:val="superscript"/>
        </w:rPr>
        <w:t>-1</w:t>
      </w:r>
      <w:r w:rsidRPr="009424F1">
        <w:rPr>
          <w:rFonts w:cs="Times New Roman"/>
          <w:szCs w:val="24"/>
        </w:rPr>
        <w:t xml:space="preserve"> toa temperatuuril, mis on ligilähedale vedelik elektrolüütide ioon juhtivusele</w:t>
      </w:r>
      <w:r w:rsidR="009251E5">
        <w:rPr>
          <w:rFonts w:cs="Times New Roman"/>
          <w:szCs w:val="24"/>
        </w:rPr>
        <w:t xml:space="preserve"> </w:t>
      </w:r>
      <w:sdt>
        <w:sdtPr>
          <w:rPr>
            <w:rFonts w:cs="Times New Roman"/>
            <w:szCs w:val="24"/>
          </w:rPr>
          <w:id w:val="67319062"/>
          <w:citation/>
        </w:sdtPr>
        <w:sdtContent>
          <w:r w:rsidR="009F1432">
            <w:rPr>
              <w:rFonts w:cs="Times New Roman"/>
              <w:szCs w:val="24"/>
            </w:rPr>
            <w:fldChar w:fldCharType="begin"/>
          </w:r>
          <w:r w:rsidR="009251E5">
            <w:rPr>
              <w:rFonts w:cs="Times New Roman"/>
              <w:szCs w:val="24"/>
            </w:rPr>
            <w:instrText xml:space="preserve"> CITATION B \l 1061 </w:instrText>
          </w:r>
          <w:r w:rsidR="009F1432">
            <w:rPr>
              <w:rFonts w:cs="Times New Roman"/>
              <w:szCs w:val="24"/>
            </w:rPr>
            <w:fldChar w:fldCharType="separate"/>
          </w:r>
          <w:r w:rsidR="00C167B0" w:rsidRPr="00C167B0">
            <w:rPr>
              <w:rFonts w:cs="Times New Roman"/>
              <w:noProof/>
              <w:szCs w:val="24"/>
            </w:rPr>
            <w:t>[</w:t>
          </w:r>
          <w:hyperlink w:anchor="B" w:history="1">
            <w:r w:rsidR="00C167B0" w:rsidRPr="00C167B0">
              <w:rPr>
                <w:rStyle w:val="Heading2Char"/>
                <w:rFonts w:eastAsiaTheme="minorHAnsi" w:cs="Times New Roman"/>
                <w:noProof/>
                <w:sz w:val="24"/>
                <w:szCs w:val="24"/>
              </w:rPr>
              <w:t>7</w:t>
            </w:r>
          </w:hyperlink>
          <w:r w:rsidR="00C167B0" w:rsidRPr="00C167B0">
            <w:rPr>
              <w:rFonts w:cs="Times New Roman"/>
              <w:noProof/>
              <w:szCs w:val="24"/>
            </w:rPr>
            <w:t>]</w:t>
          </w:r>
          <w:r w:rsidR="009F1432">
            <w:rPr>
              <w:rFonts w:cs="Times New Roman"/>
              <w:szCs w:val="24"/>
            </w:rPr>
            <w:fldChar w:fldCharType="end"/>
          </w:r>
        </w:sdtContent>
      </w:sdt>
      <w:r w:rsidRPr="009424F1">
        <w:rPr>
          <w:rFonts w:cs="Times New Roman"/>
          <w:szCs w:val="24"/>
        </w:rPr>
        <w:t xml:space="preserve">. </w:t>
      </w:r>
      <w:r>
        <w:rPr>
          <w:rFonts w:cs="Times New Roman"/>
          <w:szCs w:val="24"/>
        </w:rPr>
        <w:t>Sellised u</w:t>
      </w:r>
      <w:r w:rsidRPr="009424F1">
        <w:rPr>
          <w:rFonts w:cs="Times New Roman"/>
          <w:szCs w:val="24"/>
        </w:rPr>
        <w:t>ut tüüpi elektrolüüdid on kõrgema keemilise stabiilsusega ning laiema töötemperatuuri piirkonnaga</w:t>
      </w:r>
      <w:r w:rsidR="00CD4E24">
        <w:rPr>
          <w:rFonts w:cs="Times New Roman"/>
          <w:szCs w:val="24"/>
        </w:rPr>
        <w:t>.</w:t>
      </w:r>
      <w:r w:rsidRPr="009424F1">
        <w:rPr>
          <w:rFonts w:cs="Times New Roman"/>
          <w:szCs w:val="24"/>
        </w:rPr>
        <w:t xml:space="preserve"> </w:t>
      </w:r>
      <w:r w:rsidR="00CD4E24">
        <w:rPr>
          <w:rFonts w:cs="Times New Roman"/>
          <w:szCs w:val="24"/>
        </w:rPr>
        <w:t>E</w:t>
      </w:r>
      <w:r w:rsidRPr="009424F1">
        <w:rPr>
          <w:rFonts w:cs="Times New Roman"/>
          <w:szCs w:val="24"/>
        </w:rPr>
        <w:t xml:space="preserve">elisteks võib välja tuua ka kõrge mehaanilise tugevuse, mistõttu suuremõõtmeliste polümeersete elektrolüütide tootmine võiks olla reaalne. Tänapäeval püütaksegi välja töötada paremate </w:t>
      </w:r>
      <w:r>
        <w:rPr>
          <w:rFonts w:cs="Times New Roman"/>
          <w:szCs w:val="24"/>
        </w:rPr>
        <w:t>e</w:t>
      </w:r>
      <w:r w:rsidRPr="009424F1">
        <w:rPr>
          <w:rFonts w:cs="Times New Roman"/>
          <w:szCs w:val="24"/>
        </w:rPr>
        <w:t xml:space="preserve">elnimetatud </w:t>
      </w:r>
      <w:r>
        <w:rPr>
          <w:rFonts w:cs="Times New Roman"/>
          <w:szCs w:val="24"/>
        </w:rPr>
        <w:t xml:space="preserve">omadustega õhukesi </w:t>
      </w:r>
      <w:r w:rsidRPr="009424F1">
        <w:rPr>
          <w:rFonts w:cs="Times New Roman"/>
          <w:szCs w:val="24"/>
        </w:rPr>
        <w:t>elektrolüü</w:t>
      </w:r>
      <w:r>
        <w:rPr>
          <w:rFonts w:cs="Times New Roman"/>
          <w:szCs w:val="24"/>
        </w:rPr>
        <w:t xml:space="preserve">t </w:t>
      </w:r>
      <w:r>
        <w:rPr>
          <w:rFonts w:cs="Times New Roman"/>
          <w:szCs w:val="24"/>
        </w:rPr>
        <w:lastRenderedPageBreak/>
        <w:t>kilesid</w:t>
      </w:r>
      <w:r w:rsidRPr="009424F1">
        <w:rPr>
          <w:rFonts w:cs="Times New Roman"/>
          <w:szCs w:val="24"/>
        </w:rPr>
        <w:t xml:space="preserve">, </w:t>
      </w:r>
      <w:r>
        <w:rPr>
          <w:rFonts w:cs="Times New Roman"/>
          <w:szCs w:val="24"/>
        </w:rPr>
        <w:t>mida oleks võimalik</w:t>
      </w:r>
      <w:r w:rsidRPr="009424F1">
        <w:rPr>
          <w:rFonts w:cs="Times New Roman"/>
          <w:szCs w:val="24"/>
        </w:rPr>
        <w:t xml:space="preserve"> painutad</w:t>
      </w:r>
      <w:r>
        <w:rPr>
          <w:rFonts w:cs="Times New Roman"/>
          <w:szCs w:val="24"/>
        </w:rPr>
        <w:t>a, rullida või voltida, et tõsta kokkupuutepindala elektroodidega</w:t>
      </w:r>
      <w:r w:rsidRPr="009424F1">
        <w:rPr>
          <w:rFonts w:cs="Times New Roman"/>
          <w:szCs w:val="24"/>
        </w:rPr>
        <w:t>. Just sellis</w:t>
      </w:r>
      <w:r>
        <w:rPr>
          <w:rFonts w:cs="Times New Roman"/>
          <w:szCs w:val="24"/>
        </w:rPr>
        <w:t>t</w:t>
      </w:r>
      <w:r w:rsidRPr="009424F1">
        <w:rPr>
          <w:rFonts w:cs="Times New Roman"/>
          <w:szCs w:val="24"/>
        </w:rPr>
        <w:t>el tehnoloogia</w:t>
      </w:r>
      <w:r>
        <w:rPr>
          <w:rFonts w:cs="Times New Roman"/>
          <w:szCs w:val="24"/>
        </w:rPr>
        <w:t>te</w:t>
      </w:r>
      <w:r w:rsidRPr="009424F1">
        <w:rPr>
          <w:rFonts w:cs="Times New Roman"/>
          <w:szCs w:val="24"/>
        </w:rPr>
        <w:t>l põhinevaid taaslaetavaid akusid toodetakse suure</w:t>
      </w:r>
      <w:r>
        <w:rPr>
          <w:rFonts w:cs="Times New Roman"/>
          <w:szCs w:val="24"/>
        </w:rPr>
        <w:t>s</w:t>
      </w:r>
      <w:r w:rsidRPr="009424F1">
        <w:rPr>
          <w:rFonts w:cs="Times New Roman"/>
          <w:szCs w:val="24"/>
        </w:rPr>
        <w:t xml:space="preserve"> mahus, mida kasutatakse laias valikus mobiiltelefonides ja sülearvutites ning uurimuse all olevad elektrolüüdid võiksid</w:t>
      </w:r>
      <w:r>
        <w:rPr>
          <w:rFonts w:cs="Times New Roman"/>
          <w:szCs w:val="24"/>
        </w:rPr>
        <w:t xml:space="preserve"> ka</w:t>
      </w:r>
      <w:r w:rsidRPr="009424F1">
        <w:rPr>
          <w:rFonts w:cs="Times New Roman"/>
          <w:szCs w:val="24"/>
        </w:rPr>
        <w:t xml:space="preserve"> olla tulevikus kasutusel elektriliste sõidukite energiaallikates.</w:t>
      </w:r>
    </w:p>
    <w:p w:rsidR="00744EA7" w:rsidRDefault="00744EA7" w:rsidP="00744EA7">
      <w:pPr>
        <w:rPr>
          <w:rFonts w:cs="Times New Roman"/>
          <w:sz w:val="32"/>
          <w:szCs w:val="32"/>
        </w:rPr>
      </w:pPr>
    </w:p>
    <w:p w:rsidR="00744EA7" w:rsidRDefault="00744EA7" w:rsidP="00744EA7">
      <w:pPr>
        <w:rPr>
          <w:rFonts w:cs="Times New Roman"/>
          <w:sz w:val="32"/>
          <w:szCs w:val="32"/>
        </w:rPr>
      </w:pPr>
    </w:p>
    <w:p w:rsidR="004B4969" w:rsidRDefault="004B4969" w:rsidP="00744EA7">
      <w:pPr>
        <w:rPr>
          <w:rFonts w:cs="Times New Roman"/>
          <w:sz w:val="32"/>
          <w:szCs w:val="32"/>
        </w:rPr>
      </w:pPr>
    </w:p>
    <w:p w:rsidR="004B4969" w:rsidRDefault="004B4969" w:rsidP="00744EA7">
      <w:pPr>
        <w:rPr>
          <w:rFonts w:cs="Times New Roman"/>
          <w:sz w:val="32"/>
          <w:szCs w:val="32"/>
        </w:rPr>
      </w:pPr>
    </w:p>
    <w:p w:rsidR="009D3A25" w:rsidRPr="00846400" w:rsidRDefault="009D3A25" w:rsidP="00F1367B">
      <w:pPr>
        <w:pStyle w:val="Heading2"/>
      </w:pPr>
      <w:bookmarkStart w:id="107" w:name="_Toc229233516"/>
      <w:r>
        <w:t>1.3  Polüetüleen</w:t>
      </w:r>
      <w:r w:rsidRPr="00846400">
        <w:t>oksiid (PEO)</w:t>
      </w:r>
      <w:bookmarkEnd w:id="107"/>
    </w:p>
    <w:p w:rsidR="004631B7" w:rsidRDefault="004631B7" w:rsidP="004631B7">
      <w:pPr>
        <w:jc w:val="both"/>
      </w:pPr>
      <w:r>
        <w:t>Paljudes ettekannetes, polümeer</w:t>
      </w:r>
      <w:r w:rsidR="00D905B5">
        <w:t>-</w:t>
      </w:r>
      <w:r>
        <w:t xml:space="preserve">elektrolüütide kohta, kirjanduses, on kõige enam uuritud neid, mis sisaldavad polüetüleenoksiidi, lihtsate anorgaaniliste sooladega, nagu näiteks leelismetalli halogeeniidid </w:t>
      </w:r>
      <w:sdt>
        <w:sdtPr>
          <w:id w:val="67319175"/>
          <w:citation/>
        </w:sdtPr>
        <w:sdtContent>
          <w:fldSimple w:instr=" CITATION R \l 1061 ">
            <w:r w:rsidR="00C167B0">
              <w:rPr>
                <w:noProof/>
              </w:rPr>
              <w:t>[</w:t>
            </w:r>
            <w:hyperlink w:anchor="R" w:history="1">
              <w:r w:rsidR="00C167B0" w:rsidRPr="00C167B0">
                <w:rPr>
                  <w:rStyle w:val="Heading2Char"/>
                  <w:rFonts w:eastAsiaTheme="minorHAnsi" w:cstheme="minorBidi"/>
                  <w:noProof/>
                  <w:sz w:val="24"/>
                  <w:szCs w:val="22"/>
                </w:rPr>
                <w:t>8</w:t>
              </w:r>
            </w:hyperlink>
            <w:r w:rsidR="00C167B0">
              <w:rPr>
                <w:noProof/>
              </w:rPr>
              <w:t>]</w:t>
            </w:r>
          </w:fldSimple>
        </w:sdtContent>
      </w:sdt>
      <w:r w:rsidR="00081E0A">
        <w:t xml:space="preserve">, </w:t>
      </w:r>
      <w:sdt>
        <w:sdtPr>
          <w:id w:val="67319176"/>
          <w:citation/>
        </w:sdtPr>
        <w:sdtContent>
          <w:fldSimple w:instr=" CITATION A \l 1061 ">
            <w:r w:rsidR="00C167B0">
              <w:rPr>
                <w:noProof/>
              </w:rPr>
              <w:t>[</w:t>
            </w:r>
            <w:hyperlink w:anchor="A" w:history="1">
              <w:r w:rsidR="00C167B0" w:rsidRPr="00C167B0">
                <w:rPr>
                  <w:rStyle w:val="Heading2Char"/>
                  <w:rFonts w:eastAsiaTheme="minorHAnsi" w:cstheme="minorBidi"/>
                  <w:noProof/>
                  <w:sz w:val="24"/>
                  <w:szCs w:val="22"/>
                </w:rPr>
                <w:t>5</w:t>
              </w:r>
            </w:hyperlink>
            <w:r w:rsidR="00C167B0">
              <w:rPr>
                <w:noProof/>
              </w:rPr>
              <w:t>]</w:t>
            </w:r>
          </w:fldSimple>
        </w:sdtContent>
      </w:sdt>
      <w:r>
        <w:t>. Põhjenduseks võib välja tuua PEO omased olulised kriteeriumid, po</w:t>
      </w:r>
      <w:r w:rsidR="00D905B5">
        <w:t>laarne polümeer</w:t>
      </w:r>
      <w:r>
        <w:t xml:space="preserve"> hea liitiumi liikuvuse jaok</w:t>
      </w:r>
      <w:r w:rsidR="00D905B5">
        <w:t>s ning suur molekulaarne raskus</w:t>
      </w:r>
      <w:r>
        <w:t xml:space="preserve"> tagamaks mehaanilist stabiilsust </w:t>
      </w:r>
      <w:sdt>
        <w:sdtPr>
          <w:id w:val="67319177"/>
          <w:citation/>
        </w:sdtPr>
        <w:sdtContent>
          <w:fldSimple w:instr=" CITATION T \l 1061 ">
            <w:r w:rsidR="00C167B0">
              <w:rPr>
                <w:noProof/>
              </w:rPr>
              <w:t>[</w:t>
            </w:r>
            <w:hyperlink w:anchor="T" w:history="1">
              <w:r w:rsidR="00C167B0" w:rsidRPr="00C167B0">
                <w:rPr>
                  <w:rStyle w:val="Heading2Char"/>
                  <w:rFonts w:eastAsiaTheme="minorHAnsi" w:cstheme="minorBidi"/>
                  <w:noProof/>
                  <w:sz w:val="24"/>
                  <w:szCs w:val="22"/>
                </w:rPr>
                <w:t>9</w:t>
              </w:r>
            </w:hyperlink>
            <w:r w:rsidR="00C167B0">
              <w:rPr>
                <w:noProof/>
              </w:rPr>
              <w:t>]</w:t>
            </w:r>
          </w:fldSimple>
        </w:sdtContent>
      </w:sdt>
      <w:r w:rsidRPr="002C04C7">
        <w:t>.</w:t>
      </w:r>
      <w:r>
        <w:t xml:space="preserve"> Suureks ja raskeks polümeeriks teevad polüetüleen</w:t>
      </w:r>
      <w:r w:rsidR="003951FE">
        <w:t xml:space="preserve">oksiidi, </w:t>
      </w:r>
      <w:r>
        <w:t xml:space="preserve">   (</w:t>
      </w:r>
      <w:r w:rsidRPr="00B171B0">
        <w:t>CH</w:t>
      </w:r>
      <w:r>
        <w:rPr>
          <w:vertAlign w:val="subscript"/>
        </w:rPr>
        <w:t>2</w:t>
      </w:r>
      <w:r w:rsidRPr="00B171B0">
        <w:t>–O–CH</w:t>
      </w:r>
      <w:r>
        <w:rPr>
          <w:vertAlign w:val="subscript"/>
        </w:rPr>
        <w:t>2</w:t>
      </w:r>
      <w:r>
        <w:t>) korduvad ahelad (joonis1), millest on tingitud ka tema iseloomul</w:t>
      </w:r>
      <w:r w:rsidR="003951FE">
        <w:t>i</w:t>
      </w:r>
      <w:r>
        <w:t xml:space="preserve">kud omadused. </w:t>
      </w:r>
    </w:p>
    <w:p w:rsidR="00630B73" w:rsidRDefault="00630B73" w:rsidP="004631B7">
      <w:pPr>
        <w:jc w:val="both"/>
      </w:pPr>
    </w:p>
    <w:p w:rsidR="004631B7" w:rsidRDefault="00630B73" w:rsidP="004631B7">
      <w:pPr>
        <w:jc w:val="both"/>
      </w:pPr>
      <w:r>
        <w:rPr>
          <w:noProof/>
          <w:lang w:eastAsia="et-EE"/>
        </w:rPr>
        <w:lastRenderedPageBreak/>
        <w:drawing>
          <wp:inline distT="0" distB="0" distL="0" distR="0">
            <wp:extent cx="5760720" cy="3486665"/>
            <wp:effectExtent l="19050" t="0" r="0" b="0"/>
            <wp:docPr id="3"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4631B7" w:rsidRPr="00D905B5" w:rsidRDefault="004631B7" w:rsidP="004631B7">
      <w:pPr>
        <w:jc w:val="center"/>
        <w:rPr>
          <w:szCs w:val="24"/>
          <w:vertAlign w:val="subscript"/>
        </w:rPr>
      </w:pPr>
      <w:r w:rsidRPr="00D905B5">
        <w:rPr>
          <w:szCs w:val="24"/>
        </w:rPr>
        <w:t>Joonis1: Polüetüleenoksiidi kaks järjestikust korduvat ahelat (EO)</w:t>
      </w:r>
      <w:r w:rsidRPr="00D905B5">
        <w:rPr>
          <w:szCs w:val="24"/>
          <w:vertAlign w:val="subscript"/>
        </w:rPr>
        <w:t>2</w:t>
      </w:r>
    </w:p>
    <w:p w:rsidR="004631B7" w:rsidRDefault="004631B7" w:rsidP="004631B7">
      <w:pPr>
        <w:jc w:val="both"/>
      </w:pPr>
    </w:p>
    <w:p w:rsidR="004631B7" w:rsidRPr="00CF0070" w:rsidRDefault="000129E5" w:rsidP="004631B7">
      <w:pPr>
        <w:jc w:val="both"/>
      </w:pPr>
      <w:r>
        <w:t>Polüetüleenoksiidi p</w:t>
      </w:r>
      <w:r w:rsidR="004631B7">
        <w:t>olümeer algab ja lõppeb vastava korduva ahelaga, kus otsmisele süsinikule on lisa</w:t>
      </w:r>
      <w:r>
        <w:t>tud üks hapniku aatom</w:t>
      </w:r>
      <w:r w:rsidR="004631B7">
        <w:t xml:space="preserve">. Korduvaid ühikuid on kasutatud vastavalt struktuursetele vajadusele kümnest kuni sajani, mille juures tuleb silmas pidada ka soola ja </w:t>
      </w:r>
      <w:r>
        <w:t>polüetüleeni</w:t>
      </w:r>
      <w:r w:rsidR="004631B7">
        <w:t>hapniku</w:t>
      </w:r>
      <w:r>
        <w:t xml:space="preserve"> (O</w:t>
      </w:r>
      <w:r>
        <w:rPr>
          <w:vertAlign w:val="subscript"/>
        </w:rPr>
        <w:t>PEO</w:t>
      </w:r>
      <w:r>
        <w:t>)</w:t>
      </w:r>
      <w:r w:rsidR="004631B7">
        <w:t xml:space="preserve"> aatomite kindlat vahekorda. Suhteliselt kontsentreerituks vahekorraks võib </w:t>
      </w:r>
      <w:r w:rsidR="004631B7" w:rsidRPr="004221E6">
        <w:t>pidada P</w:t>
      </w:r>
      <w:r w:rsidR="004631B7">
        <w:t>(</w:t>
      </w:r>
      <w:r w:rsidR="004631B7" w:rsidRPr="004221E6">
        <w:t>EO</w:t>
      </w:r>
      <w:r w:rsidR="004631B7">
        <w:t>)</w:t>
      </w:r>
      <w:r w:rsidR="004631B7">
        <w:rPr>
          <w:vertAlign w:val="subscript"/>
        </w:rPr>
        <w:t>8</w:t>
      </w:r>
      <w:r w:rsidR="004631B7">
        <w:t xml:space="preserve"> ning lahjaks vahekorraks </w:t>
      </w:r>
      <w:r w:rsidR="004631B7" w:rsidRPr="004221E6">
        <w:t>P</w:t>
      </w:r>
      <w:r w:rsidR="004631B7">
        <w:t>(</w:t>
      </w:r>
      <w:r w:rsidR="004631B7" w:rsidRPr="004221E6">
        <w:t>EO</w:t>
      </w:r>
      <w:r w:rsidR="004631B7">
        <w:t>)</w:t>
      </w:r>
      <w:r w:rsidR="004631B7">
        <w:rPr>
          <w:vertAlign w:val="subscript"/>
        </w:rPr>
        <w:t xml:space="preserve">31 </w:t>
      </w:r>
      <w:r w:rsidR="004631B7" w:rsidRPr="00CF0070">
        <w:t>ühele</w:t>
      </w:r>
      <w:r w:rsidR="004631B7">
        <w:t xml:space="preserve"> anioonile näiteks PF</w:t>
      </w:r>
      <w:r w:rsidR="004631B7">
        <w:rPr>
          <w:vertAlign w:val="subscript"/>
        </w:rPr>
        <w:t>6</w:t>
      </w:r>
      <w:r w:rsidR="007065B9">
        <w:t xml:space="preserve"> </w:t>
      </w:r>
      <w:sdt>
        <w:sdtPr>
          <w:id w:val="67319178"/>
          <w:citation/>
        </w:sdtPr>
        <w:sdtContent>
          <w:fldSimple w:instr=" CITATION P \l 1061 ">
            <w:r w:rsidR="00C167B0">
              <w:rPr>
                <w:noProof/>
              </w:rPr>
              <w:t>[</w:t>
            </w:r>
            <w:hyperlink w:anchor="P" w:history="1">
              <w:r w:rsidR="00C167B0" w:rsidRPr="00C167B0">
                <w:rPr>
                  <w:rStyle w:val="Heading2Char"/>
                  <w:rFonts w:eastAsiaTheme="minorHAnsi" w:cstheme="minorBidi"/>
                  <w:noProof/>
                  <w:sz w:val="24"/>
                  <w:szCs w:val="22"/>
                </w:rPr>
                <w:t>10</w:t>
              </w:r>
            </w:hyperlink>
            <w:r w:rsidR="00C167B0">
              <w:rPr>
                <w:noProof/>
              </w:rPr>
              <w:t>]</w:t>
            </w:r>
          </w:fldSimple>
        </w:sdtContent>
      </w:sdt>
      <w:r w:rsidR="004631B7">
        <w:t>.</w:t>
      </w:r>
    </w:p>
    <w:p w:rsidR="004631B7" w:rsidRPr="008C4A2B" w:rsidRDefault="004631B7" w:rsidP="004631B7">
      <w:pPr>
        <w:jc w:val="both"/>
      </w:pPr>
      <w:r>
        <w:t>PEO kasutati ka esimestes tahkete elektrolüütide katsetes, mis näitasid toatemperatuuril aga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w:t>
      </w:r>
      <w:r>
        <w:rPr>
          <w:rFonts w:cs="Times New Roman"/>
        </w:rPr>
        <w:t>×</w:t>
      </w:r>
      <w:r w:rsidRPr="009424F1">
        <w:t>cm</w:t>
      </w:r>
      <w:r w:rsidRPr="009424F1">
        <w:rPr>
          <w:vertAlign w:val="superscript"/>
        </w:rPr>
        <w:t>-1</w:t>
      </w:r>
      <w:r>
        <w:t xml:space="preserve"> </w:t>
      </w:r>
      <w:sdt>
        <w:sdtPr>
          <w:id w:val="67319179"/>
          <w:citation/>
        </w:sdtPr>
        <w:sdtContent>
          <w:fldSimple w:instr=" CITATION B \l 1061 ">
            <w:r w:rsidR="00C167B0">
              <w:rPr>
                <w:noProof/>
              </w:rPr>
              <w:t>[</w:t>
            </w:r>
            <w:hyperlink w:anchor="B" w:history="1">
              <w:r w:rsidR="00C167B0" w:rsidRPr="00C167B0">
                <w:rPr>
                  <w:rStyle w:val="Heading2Char"/>
                  <w:rFonts w:eastAsiaTheme="minorHAnsi" w:cstheme="minorBidi"/>
                  <w:noProof/>
                  <w:sz w:val="24"/>
                  <w:szCs w:val="22"/>
                </w:rPr>
                <w:t>7</w:t>
              </w:r>
            </w:hyperlink>
            <w:r w:rsidR="00C167B0">
              <w:rPr>
                <w:noProof/>
              </w:rPr>
              <w:t>]</w:t>
            </w:r>
          </w:fldSimple>
        </w:sdtContent>
      </w:sdt>
      <w:r>
        <w:t>. Toatemperatuuriga</w:t>
      </w:r>
      <w:r w:rsidRPr="00EA7AB5">
        <w:t xml:space="preserve"> </w:t>
      </w:r>
      <w:r>
        <w:t xml:space="preserve">võrreldes </w:t>
      </w:r>
      <w:r w:rsidRPr="00EA7AB5">
        <w:t>on</w:t>
      </w:r>
      <w:r>
        <w:t xml:space="preserve"> PEO elektrolüüdi</w:t>
      </w:r>
      <w:r w:rsidRPr="008331D9">
        <w:t xml:space="preserve"> </w:t>
      </w:r>
      <w:r>
        <w:t>kristalliseerumis temperatuur madalam, ning sulamis temperatuur kõrgem. Mitmed laborid on põhjalikult uurinud PEO-l põhinevaid tahkeid elektrolüüte, just tema madala kristalliseerumis 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 xml:space="preserve">metalli sooli </w:t>
      </w:r>
      <w:sdt>
        <w:sdtPr>
          <w:id w:val="67319180"/>
          <w:citation/>
        </w:sdtPr>
        <w:sdtContent>
          <w:fldSimple w:instr=" CITATION A \l 1061 ">
            <w:r w:rsidR="00C167B0">
              <w:rPr>
                <w:noProof/>
              </w:rPr>
              <w:t>[</w:t>
            </w:r>
            <w:hyperlink w:anchor="A" w:history="1">
              <w:r w:rsidR="00C167B0" w:rsidRPr="00C167B0">
                <w:rPr>
                  <w:rStyle w:val="Heading2Char"/>
                  <w:rFonts w:eastAsiaTheme="minorHAnsi" w:cstheme="minorBidi"/>
                  <w:noProof/>
                  <w:sz w:val="24"/>
                  <w:szCs w:val="22"/>
                </w:rPr>
                <w:t>5</w:t>
              </w:r>
            </w:hyperlink>
            <w:r w:rsidR="00C167B0">
              <w:rPr>
                <w:noProof/>
              </w:rPr>
              <w:t>]</w:t>
            </w:r>
          </w:fldSimple>
        </w:sdtContent>
      </w:sdt>
      <w:r w:rsidR="00350C45">
        <w:t>,</w:t>
      </w:r>
      <w:r w:rsidR="00E61700">
        <w:t xml:space="preserve"> </w:t>
      </w:r>
      <w:sdt>
        <w:sdtPr>
          <w:id w:val="67319181"/>
          <w:citation/>
        </w:sdtPr>
        <w:sdtContent>
          <w:fldSimple w:instr=" CITATION C \l 1061 ">
            <w:r w:rsidR="00C167B0">
              <w:rPr>
                <w:noProof/>
              </w:rPr>
              <w:t>[</w:t>
            </w:r>
            <w:hyperlink w:anchor="C" w:history="1">
              <w:r w:rsidR="00C167B0" w:rsidRPr="00C167B0">
                <w:rPr>
                  <w:rStyle w:val="Heading2Char"/>
                  <w:rFonts w:eastAsiaTheme="minorHAnsi" w:cstheme="minorBidi"/>
                  <w:noProof/>
                  <w:sz w:val="24"/>
                  <w:szCs w:val="22"/>
                </w:rPr>
                <w:t>11</w:t>
              </w:r>
            </w:hyperlink>
            <w:r w:rsidR="00C167B0">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 koosnedes, kristallilistest PEO-soola piirkondadest ning amorfse</w:t>
      </w:r>
      <w:r>
        <w:rPr>
          <w:rFonts w:cs="Times New Roman"/>
          <w:szCs w:val="24"/>
        </w:rPr>
        <w:t>test piirkondadest, mis sisaldavad</w:t>
      </w:r>
      <w:r w:rsidRPr="00EA7AB5">
        <w:rPr>
          <w:rFonts w:cs="Times New Roman"/>
          <w:szCs w:val="24"/>
        </w:rPr>
        <w:t xml:space="preserve"> mõningaid lahustatud soolasid.</w:t>
      </w:r>
      <w:r>
        <w:t xml:space="preserve"> </w:t>
      </w:r>
      <w:r w:rsidRPr="00EA7AB5">
        <w:rPr>
          <w:szCs w:val="24"/>
        </w:rPr>
        <w:t>Seetõttu on täheldatud mitmeid PEO- soola süsteeme , millede ioon</w:t>
      </w:r>
      <w:r w:rsidR="00350C45">
        <w:rPr>
          <w:szCs w:val="24"/>
        </w:rPr>
        <w:t xml:space="preserve">e </w:t>
      </w:r>
      <w:r w:rsidRPr="00EA7AB5">
        <w:rPr>
          <w:szCs w:val="24"/>
        </w:rPr>
        <w:t>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 xml:space="preserve">C lähedale, hakkab oluliselt suurenema </w:t>
      </w:r>
      <w:r w:rsidR="00350C45">
        <w:t xml:space="preserve">ioonide </w:t>
      </w:r>
      <w:r w:rsidRPr="00240FB2">
        <w:t>juhtivus ( σ ≈ 10</w:t>
      </w:r>
      <w:r>
        <w:rPr>
          <w:vertAlign w:val="superscript"/>
        </w:rPr>
        <w:t>-4</w:t>
      </w:r>
      <w:r w:rsidRPr="00240FB2">
        <w:t xml:space="preserve"> S</w:t>
      </w:r>
      <w:r>
        <w:rPr>
          <w:rFonts w:cs="Times New Roman"/>
        </w:rPr>
        <w:t>×</w:t>
      </w:r>
      <w:r w:rsidRPr="00240FB2">
        <w:t>cm</w:t>
      </w:r>
      <w:r>
        <w:rPr>
          <w:vertAlign w:val="superscript"/>
        </w:rPr>
        <w:t>-1</w:t>
      </w:r>
      <w:r w:rsidRPr="00240FB2">
        <w:t>), mis on tingitud kristallilise piirkonna sulamisest [C]12.</w:t>
      </w:r>
      <w:r>
        <w:t xml:space="preserve"> Arvatakse, et selline sooli lahustav ja </w:t>
      </w:r>
      <w:r>
        <w:lastRenderedPageBreak/>
        <w:t xml:space="preserve">liitium katioone kordineeriv omadus amorfsel PEO-l tuleb tema kindla järjestusega struktuurist, hapniku aatomite mahtuvusest ja polaarsetest gruppidest: -O-, -H-, -C-H-, polümeeri ahelas </w:t>
      </w:r>
      <w:sdt>
        <w:sdtPr>
          <w:id w:val="67319182"/>
          <w:citation/>
        </w:sdtPr>
        <w:sdtContent>
          <w:fldSimple w:instr=" CITATION R \l 1061 ">
            <w:r w:rsidR="00C167B0">
              <w:rPr>
                <w:noProof/>
              </w:rPr>
              <w:t>[</w:t>
            </w:r>
            <w:hyperlink w:anchor="R" w:history="1">
              <w:r w:rsidR="00C167B0" w:rsidRPr="00C167B0">
                <w:rPr>
                  <w:rStyle w:val="Heading2Char"/>
                  <w:rFonts w:eastAsiaTheme="minorHAnsi" w:cstheme="minorBidi"/>
                  <w:noProof/>
                  <w:sz w:val="24"/>
                  <w:szCs w:val="22"/>
                </w:rPr>
                <w:t>8</w:t>
              </w:r>
            </w:hyperlink>
            <w:r w:rsidR="00C167B0">
              <w:rPr>
                <w:noProof/>
              </w:rPr>
              <w:t>]</w:t>
            </w:r>
          </w:fldSimple>
        </w:sdtContent>
      </w:sdt>
      <w:r w:rsidR="00081E0A">
        <w:t>,</w:t>
      </w:r>
      <w:r w:rsidR="00E61700">
        <w:t xml:space="preserve"> </w:t>
      </w:r>
      <w:sdt>
        <w:sdtPr>
          <w:id w:val="67319183"/>
          <w:citation/>
        </w:sdtPr>
        <w:sdtContent>
          <w:fldSimple w:instr=" CITATION A \l 1061 ">
            <w:r w:rsidR="00C167B0">
              <w:rPr>
                <w:noProof/>
              </w:rPr>
              <w:t>[</w:t>
            </w:r>
            <w:hyperlink w:anchor="A" w:history="1">
              <w:r w:rsidR="00C167B0" w:rsidRPr="00C167B0">
                <w:rPr>
                  <w:rStyle w:val="Heading2Char"/>
                  <w:rFonts w:eastAsiaTheme="minorHAnsi" w:cstheme="minorBidi"/>
                  <w:noProof/>
                  <w:sz w:val="24"/>
                  <w:szCs w:val="22"/>
                </w:rPr>
                <w:t>5</w:t>
              </w:r>
            </w:hyperlink>
            <w:r w:rsidR="00C167B0">
              <w:rPr>
                <w:noProof/>
              </w:rPr>
              <w:t>]</w:t>
            </w:r>
          </w:fldSimple>
        </w:sdtContent>
      </w:sdt>
      <w:r>
        <w:t>. Liikuvad PEO ahelad keerduvad ümber Li</w:t>
      </w:r>
      <w:r>
        <w:rPr>
          <w:vertAlign w:val="superscript"/>
        </w:rPr>
        <w:t>+</w:t>
      </w:r>
      <w:r>
        <w:t>-iooni, hoides eraldi neid anioonidest, samas lubades elektriväljal Li</w:t>
      </w:r>
      <w:r>
        <w:rPr>
          <w:vertAlign w:val="superscript"/>
        </w:rPr>
        <w:t>+</w:t>
      </w:r>
      <w:r>
        <w:t>-ioone edasi kanda. Selline käitume tuleb Li</w:t>
      </w:r>
      <w:r>
        <w:rPr>
          <w:vertAlign w:val="superscript"/>
        </w:rPr>
        <w:t>+</w:t>
      </w:r>
      <w:r>
        <w:t xml:space="preserve">-ioonidest, mis moodustavad sidemeid ahela hapniku aatomitega, mida täheldati juba esimestel arvutustel </w:t>
      </w:r>
      <w:sdt>
        <w:sdtPr>
          <w:id w:val="67319184"/>
          <w:citation/>
        </w:sdtPr>
        <w:sdtContent>
          <w:fldSimple w:instr=" CITATION T \l 1061 ">
            <w:r w:rsidR="00C167B0">
              <w:rPr>
                <w:noProof/>
              </w:rPr>
              <w:t>[</w:t>
            </w:r>
            <w:hyperlink w:anchor="T" w:history="1">
              <w:r w:rsidR="00C167B0" w:rsidRPr="00C167B0">
                <w:rPr>
                  <w:rStyle w:val="Heading2Char"/>
                  <w:rFonts w:eastAsiaTheme="minorHAnsi" w:cstheme="minorBidi"/>
                  <w:noProof/>
                  <w:sz w:val="24"/>
                  <w:szCs w:val="22"/>
                </w:rPr>
                <w:t>9</w:t>
              </w:r>
            </w:hyperlink>
            <w:r w:rsidR="00C167B0">
              <w:rPr>
                <w:noProof/>
              </w:rPr>
              <w:t>]</w:t>
            </w:r>
          </w:fldSimple>
        </w:sdtContent>
      </w:sdt>
      <w:r>
        <w:t>.</w:t>
      </w:r>
    </w:p>
    <w:p w:rsidR="00876AAE" w:rsidRPr="006534CE" w:rsidRDefault="00BC41E6" w:rsidP="00755A72">
      <w:pPr>
        <w:pStyle w:val="Heading1"/>
        <w:rPr>
          <w:sz w:val="24"/>
          <w:szCs w:val="24"/>
        </w:rPr>
      </w:pPr>
      <w:r>
        <w:rPr>
          <w:sz w:val="24"/>
          <w:szCs w:val="24"/>
        </w:rPr>
        <w:br w:type="page"/>
      </w:r>
      <w:bookmarkStart w:id="108" w:name="_Toc229233517"/>
      <w:r w:rsidR="00744EA7">
        <w:lastRenderedPageBreak/>
        <w:t>2</w:t>
      </w:r>
      <w:r w:rsidR="006534CE">
        <w:t>.   ÜLEVAADE PROBLEEMI</w:t>
      </w:r>
      <w:r w:rsidR="008929F2">
        <w:t>S</w:t>
      </w:r>
      <w:r w:rsidR="006534CE">
        <w:t>T</w:t>
      </w:r>
      <w:bookmarkEnd w:id="108"/>
      <w:r w:rsidR="00744EA7">
        <w:t xml:space="preserve"> </w:t>
      </w:r>
    </w:p>
    <w:p w:rsidR="008929F2" w:rsidRPr="00EA7AB5" w:rsidRDefault="008929F2" w:rsidP="004B4969">
      <w:pPr>
        <w:jc w:val="both"/>
        <w:rPr>
          <w:rFonts w:cs="Times New Roman"/>
          <w:szCs w:val="24"/>
        </w:rPr>
      </w:pPr>
      <w:r w:rsidRPr="00EA7AB5">
        <w:rPr>
          <w:rFonts w:cs="Times New Roman"/>
          <w:szCs w:val="24"/>
        </w:rPr>
        <w:t xml:space="preserve">Tahkete elektrolüütidega taaslaetavad akud, nimelt Liitium ioon akud on palju tõotavad jõuallikad, mida kasutatakse laias valikus elektroonikas </w:t>
      </w:r>
      <w:sdt>
        <w:sdtPr>
          <w:rPr>
            <w:rFonts w:cs="Times New Roman"/>
            <w:szCs w:val="24"/>
          </w:rPr>
          <w:id w:val="67319063"/>
          <w:citation/>
        </w:sdtPr>
        <w:sdtContent>
          <w:r w:rsidR="009F1432">
            <w:rPr>
              <w:rFonts w:cs="Times New Roman"/>
              <w:szCs w:val="24"/>
            </w:rPr>
            <w:fldChar w:fldCharType="begin"/>
          </w:r>
          <w:r w:rsidR="00461354">
            <w:rPr>
              <w:rFonts w:cs="Times New Roman"/>
              <w:szCs w:val="24"/>
            </w:rPr>
            <w:instrText xml:space="preserve"> CITATION D \l 1061 </w:instrText>
          </w:r>
          <w:r w:rsidR="009F1432">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HAnsi" w:cs="Times New Roman"/>
                <w:noProof/>
                <w:sz w:val="24"/>
                <w:szCs w:val="24"/>
              </w:rPr>
              <w:t>12</w:t>
            </w:r>
          </w:hyperlink>
          <w:r w:rsidR="00C167B0" w:rsidRPr="00C167B0">
            <w:rPr>
              <w:rFonts w:cs="Times New Roman"/>
              <w:noProof/>
              <w:szCs w:val="24"/>
            </w:rPr>
            <w:t>]</w:t>
          </w:r>
          <w:r w:rsidR="009F1432">
            <w:rPr>
              <w:rFonts w:cs="Times New Roman"/>
              <w:szCs w:val="24"/>
            </w:rPr>
            <w:fldChar w:fldCharType="end"/>
          </w:r>
        </w:sdtContent>
      </w:sdt>
      <w:r w:rsidRPr="00EA7AB5">
        <w:rPr>
          <w:rFonts w:cs="Times New Roman"/>
          <w:szCs w:val="24"/>
        </w:rPr>
        <w:t xml:space="preserve">. Vaatamata tahkete elektrolüütide headele külgedele, kõrge </w:t>
      </w:r>
      <w:r w:rsidR="00DA170D">
        <w:rPr>
          <w:rFonts w:cs="Times New Roman"/>
          <w:szCs w:val="24"/>
        </w:rPr>
        <w:t>elektrokeemiline stabiilsus, madal</w:t>
      </w:r>
      <w:r w:rsidRPr="00EA7AB5">
        <w:rPr>
          <w:rFonts w:cs="Times New Roman"/>
          <w:szCs w:val="24"/>
        </w:rPr>
        <w:t xml:space="preserve"> tuleohtlikkus,</w:t>
      </w:r>
      <w:r>
        <w:rPr>
          <w:rFonts w:cs="Times New Roman"/>
          <w:szCs w:val="24"/>
        </w:rPr>
        <w:t xml:space="preserve"> nõrgale</w:t>
      </w:r>
      <w:r w:rsidRPr="00EA7AB5">
        <w:rPr>
          <w:rFonts w:cs="Times New Roman"/>
          <w:szCs w:val="24"/>
        </w:rPr>
        <w:t xml:space="preserve"> toksilisusele, heale kokkusobivusele elektroodidega</w:t>
      </w:r>
      <w:r w:rsidR="00C92050">
        <w:rPr>
          <w:rFonts w:cs="Times New Roman"/>
          <w:szCs w:val="24"/>
        </w:rPr>
        <w:t>,</w:t>
      </w:r>
      <w:r w:rsidRPr="00EA7AB5">
        <w:rPr>
          <w:rFonts w:cs="Times New Roman"/>
          <w:szCs w:val="24"/>
        </w:rPr>
        <w:t xml:space="preserve"> on tõendeid nende madalast juhtivusest toa temperatuuril ning madalast liitiumi liikuvusest </w:t>
      </w:r>
      <w:sdt>
        <w:sdtPr>
          <w:rPr>
            <w:rFonts w:cs="Times New Roman"/>
            <w:szCs w:val="24"/>
          </w:rPr>
          <w:id w:val="67319064"/>
          <w:citation/>
        </w:sdtPr>
        <w:sdtContent>
          <w:r w:rsidR="009F1432">
            <w:rPr>
              <w:rFonts w:cs="Times New Roman"/>
              <w:szCs w:val="24"/>
            </w:rPr>
            <w:fldChar w:fldCharType="begin"/>
          </w:r>
          <w:r w:rsidR="00461354">
            <w:rPr>
              <w:rFonts w:cs="Times New Roman"/>
              <w:szCs w:val="24"/>
            </w:rPr>
            <w:instrText xml:space="preserve"> CITATION J \l 1061 </w:instrText>
          </w:r>
          <w:r w:rsidR="009F1432">
            <w:rPr>
              <w:rFonts w:cs="Times New Roman"/>
              <w:szCs w:val="24"/>
            </w:rPr>
            <w:fldChar w:fldCharType="separate"/>
          </w:r>
          <w:r w:rsidR="00C167B0" w:rsidRPr="00C167B0">
            <w:rPr>
              <w:rFonts w:cs="Times New Roman"/>
              <w:noProof/>
              <w:szCs w:val="24"/>
            </w:rPr>
            <w:t>[</w:t>
          </w:r>
          <w:hyperlink w:anchor="J" w:history="1">
            <w:r w:rsidR="00C167B0" w:rsidRPr="00C167B0">
              <w:rPr>
                <w:rStyle w:val="Heading2Char"/>
                <w:rFonts w:eastAsiaTheme="minorHAnsi" w:cs="Times New Roman"/>
                <w:noProof/>
                <w:sz w:val="24"/>
                <w:szCs w:val="24"/>
              </w:rPr>
              <w:t>13</w:t>
            </w:r>
          </w:hyperlink>
          <w:r w:rsidR="00C167B0" w:rsidRPr="00C167B0">
            <w:rPr>
              <w:rFonts w:cs="Times New Roman"/>
              <w:noProof/>
              <w:szCs w:val="24"/>
            </w:rPr>
            <w:t>]</w:t>
          </w:r>
          <w:r w:rsidR="009F1432">
            <w:rPr>
              <w:rFonts w:cs="Times New Roman"/>
              <w:szCs w:val="24"/>
            </w:rPr>
            <w:fldChar w:fldCharType="end"/>
          </w:r>
        </w:sdtContent>
      </w:sdt>
      <w:r w:rsidRPr="00EA7AB5">
        <w:rPr>
          <w:rFonts w:cs="Times New Roman"/>
          <w:szCs w:val="24"/>
        </w:rPr>
        <w:t>. Seetõttu materjalide eda</w:t>
      </w:r>
      <w:r w:rsidR="006C0898">
        <w:rPr>
          <w:rFonts w:cs="Times New Roman"/>
          <w:szCs w:val="24"/>
        </w:rPr>
        <w:t>siarendamiseks, täiustamiseks</w:t>
      </w:r>
      <w:r w:rsidRPr="00EA7AB5">
        <w:rPr>
          <w:rFonts w:cs="Times New Roman"/>
          <w:szCs w:val="24"/>
        </w:rPr>
        <w:t xml:space="preserve"> tehtud väga palju</w:t>
      </w:r>
      <w:r w:rsidR="006C0898">
        <w:rPr>
          <w:rFonts w:cs="Times New Roman"/>
          <w:szCs w:val="24"/>
        </w:rPr>
        <w:t>d</w:t>
      </w:r>
      <w:r w:rsidRPr="00EA7AB5">
        <w:rPr>
          <w:rFonts w:cs="Times New Roman"/>
          <w:szCs w:val="24"/>
        </w:rPr>
        <w:t xml:space="preserve"> uurimustö</w:t>
      </w:r>
      <w:r w:rsidR="006C0898">
        <w:rPr>
          <w:rFonts w:cs="Times New Roman"/>
          <w:szCs w:val="24"/>
        </w:rPr>
        <w:t xml:space="preserve">öd, </w:t>
      </w:r>
      <w:r w:rsidRPr="00EA7AB5">
        <w:rPr>
          <w:rFonts w:cs="Times New Roman"/>
          <w:szCs w:val="24"/>
        </w:rPr>
        <w:t>on üldjuhul keskendunud kahele põhilisele punktile 1) ioon juh</w:t>
      </w:r>
      <w:r>
        <w:rPr>
          <w:rFonts w:cs="Times New Roman"/>
          <w:szCs w:val="24"/>
        </w:rPr>
        <w:t>tivuse parandamine polümeer- Li soola</w:t>
      </w:r>
      <w:r w:rsidR="00041584">
        <w:rPr>
          <w:rFonts w:cs="Times New Roman"/>
          <w:szCs w:val="24"/>
        </w:rPr>
        <w:t xml:space="preserve"> kompleksis, toa</w:t>
      </w:r>
      <w:r w:rsidRPr="00EA7AB5">
        <w:rPr>
          <w:rFonts w:cs="Times New Roman"/>
          <w:szCs w:val="24"/>
        </w:rPr>
        <w:t>temperatuuri</w:t>
      </w:r>
      <w:r w:rsidR="00041584">
        <w:rPr>
          <w:rFonts w:cs="Times New Roman"/>
          <w:szCs w:val="24"/>
        </w:rPr>
        <w:t>l</w:t>
      </w:r>
      <w:r w:rsidRPr="00EA7AB5">
        <w:rPr>
          <w:rFonts w:cs="Times New Roman"/>
          <w:szCs w:val="24"/>
        </w:rPr>
        <w:t xml:space="preserve"> 2) uudse või modifitseeritud elektroodi välja töötamine, mis annaks parema kokkusobivuse tahke polümeerse elektrolüüdiga</w:t>
      </w:r>
      <w:r w:rsidR="00461354">
        <w:rPr>
          <w:rFonts w:cs="Times New Roman"/>
          <w:szCs w:val="24"/>
        </w:rPr>
        <w:t xml:space="preserve"> </w:t>
      </w:r>
      <w:sdt>
        <w:sdtPr>
          <w:rPr>
            <w:rFonts w:cs="Times New Roman"/>
            <w:szCs w:val="24"/>
          </w:rPr>
          <w:id w:val="67319086"/>
          <w:citation/>
        </w:sdtPr>
        <w:sdtContent>
          <w:r w:rsidR="009F1432">
            <w:rPr>
              <w:rFonts w:cs="Times New Roman"/>
              <w:szCs w:val="24"/>
            </w:rPr>
            <w:fldChar w:fldCharType="begin"/>
          </w:r>
          <w:r w:rsidR="00461354">
            <w:rPr>
              <w:rFonts w:cs="Times New Roman"/>
              <w:szCs w:val="24"/>
            </w:rPr>
            <w:instrText xml:space="preserve"> CITATION D \l 1061 </w:instrText>
          </w:r>
          <w:r w:rsidR="009F1432">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HAnsi" w:cs="Times New Roman"/>
                <w:noProof/>
                <w:sz w:val="24"/>
                <w:szCs w:val="24"/>
              </w:rPr>
              <w:t>12</w:t>
            </w:r>
          </w:hyperlink>
          <w:r w:rsidR="00C167B0" w:rsidRPr="00C167B0">
            <w:rPr>
              <w:rFonts w:cs="Times New Roman"/>
              <w:noProof/>
              <w:szCs w:val="24"/>
            </w:rPr>
            <w:t>]</w:t>
          </w:r>
          <w:r w:rsidR="009F1432">
            <w:rPr>
              <w:rFonts w:cs="Times New Roman"/>
              <w:szCs w:val="24"/>
            </w:rPr>
            <w:fldChar w:fldCharType="end"/>
          </w:r>
        </w:sdtContent>
      </w:sdt>
      <w:r w:rsidRPr="00EA7AB5">
        <w:rPr>
          <w:rFonts w:cs="Times New Roman"/>
          <w:szCs w:val="24"/>
        </w:rPr>
        <w:t>. Paremate nime</w:t>
      </w:r>
      <w:r w:rsidR="00E409B5">
        <w:rPr>
          <w:rFonts w:cs="Times New Roman"/>
          <w:szCs w:val="24"/>
        </w:rPr>
        <w:t xml:space="preserve">tatud omaduste saamiseks vajame </w:t>
      </w:r>
      <w:r w:rsidRPr="00EA7AB5">
        <w:rPr>
          <w:rFonts w:cs="Times New Roman"/>
          <w:szCs w:val="24"/>
        </w:rPr>
        <w:t xml:space="preserve">fundamentaalseid teadmisi ioon juhtivate, kristalliliste struktuuridega, tahkiste kohta, erinevatel temperatuuridel ja rõhkudel. Polümeeride kristallstruktuuri ja </w:t>
      </w:r>
      <w:r w:rsidR="00C92050">
        <w:rPr>
          <w:rFonts w:cs="Times New Roman"/>
          <w:szCs w:val="24"/>
        </w:rPr>
        <w:t xml:space="preserve">tema </w:t>
      </w:r>
      <w:r w:rsidRPr="00EA7AB5">
        <w:rPr>
          <w:rFonts w:cs="Times New Roman"/>
          <w:szCs w:val="24"/>
        </w:rPr>
        <w:t>omaduste vaheliste seoste kätte saamisel võime väga edukalt täiendada eksisteerivaid polümeerseid materjale ja välja</w:t>
      </w:r>
      <w:r w:rsidR="00461354">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9F1432">
            <w:rPr>
              <w:rFonts w:cs="Times New Roman"/>
              <w:szCs w:val="24"/>
            </w:rPr>
            <w:fldChar w:fldCharType="begin"/>
          </w:r>
          <w:r w:rsidR="00461354">
            <w:rPr>
              <w:rFonts w:cs="Times New Roman"/>
              <w:szCs w:val="24"/>
            </w:rPr>
            <w:instrText xml:space="preserve"> CITATION L \l 1061 </w:instrText>
          </w:r>
          <w:r w:rsidR="009F1432">
            <w:rPr>
              <w:rFonts w:cs="Times New Roman"/>
              <w:szCs w:val="24"/>
            </w:rPr>
            <w:fldChar w:fldCharType="separate"/>
          </w:r>
          <w:r w:rsidR="00C167B0" w:rsidRPr="00C167B0">
            <w:rPr>
              <w:rFonts w:cs="Times New Roman"/>
              <w:noProof/>
              <w:szCs w:val="24"/>
            </w:rPr>
            <w:t>[</w:t>
          </w:r>
          <w:hyperlink w:anchor="L" w:history="1">
            <w:r w:rsidR="00C167B0" w:rsidRPr="00C167B0">
              <w:rPr>
                <w:rStyle w:val="Heading2Char"/>
                <w:rFonts w:eastAsiaTheme="minorHAnsi" w:cs="Times New Roman"/>
                <w:noProof/>
                <w:sz w:val="24"/>
                <w:szCs w:val="24"/>
              </w:rPr>
              <w:t>3</w:t>
            </w:r>
          </w:hyperlink>
          <w:r w:rsidR="00C167B0" w:rsidRPr="00C167B0">
            <w:rPr>
              <w:rFonts w:cs="Times New Roman"/>
              <w:noProof/>
              <w:szCs w:val="24"/>
            </w:rPr>
            <w:t>]</w:t>
          </w:r>
          <w:r w:rsidR="009F1432">
            <w:rPr>
              <w:rFonts w:cs="Times New Roman"/>
              <w:szCs w:val="24"/>
            </w:rPr>
            <w:fldChar w:fldCharType="end"/>
          </w:r>
        </w:sdtContent>
      </w:sdt>
      <w:r w:rsidRPr="00EA7AB5">
        <w:rPr>
          <w:rFonts w:cs="Times New Roman"/>
          <w:szCs w:val="24"/>
        </w:rPr>
        <w:t xml:space="preserve">. Eelnimetatud kergmetalli ja polümeeri aatomite interaktsioonide kohta võime saada teavet, kui võrdleme omavahel olemasolevaid ning uusi väljatöötatud erinevate struktuuridega polümeeri ja metalli soolade komplekside ioonijuhtivusi. </w:t>
      </w:r>
      <w:r>
        <w:rPr>
          <w:rFonts w:cs="Times New Roman"/>
          <w:szCs w:val="24"/>
        </w:rPr>
        <w:t>On tehtud mitmeid jõupingutusi, et tõstes kristallilise faasi osakaalu toa temperatuuril elektrolüüdis, suure</w:t>
      </w:r>
      <w:r w:rsidR="00C92050">
        <w:rPr>
          <w:rFonts w:cs="Times New Roman"/>
          <w:szCs w:val="24"/>
        </w:rPr>
        <w:t>neks samas ka tema</w:t>
      </w:r>
      <w:r>
        <w:rPr>
          <w:rFonts w:cs="Times New Roman"/>
          <w:szCs w:val="24"/>
        </w:rPr>
        <w:t xml:space="preserve"> ioon</w:t>
      </w:r>
      <w:r w:rsidR="00C92050">
        <w:rPr>
          <w:rFonts w:cs="Times New Roman"/>
          <w:szCs w:val="24"/>
        </w:rPr>
        <w:t>iline j</w:t>
      </w:r>
      <w:r>
        <w:rPr>
          <w:rFonts w:cs="Times New Roman"/>
          <w:szCs w:val="24"/>
        </w:rPr>
        <w:t>uhti</w:t>
      </w:r>
      <w:r w:rsidR="00C92050">
        <w:rPr>
          <w:rFonts w:cs="Times New Roman"/>
          <w:szCs w:val="24"/>
        </w:rPr>
        <w:t>vus.</w:t>
      </w:r>
      <w:r w:rsidR="00D864B9">
        <w:rPr>
          <w:rFonts w:cs="Times New Roman"/>
          <w:szCs w:val="24"/>
        </w:rPr>
        <w:t xml:space="preserve"> Sellisteks meetmeteks on</w:t>
      </w:r>
      <w:r>
        <w:rPr>
          <w:rFonts w:cs="Times New Roman"/>
          <w:szCs w:val="24"/>
        </w:rPr>
        <w:t xml:space="preserve"> kasutad</w:t>
      </w:r>
      <w:r w:rsidR="00D864B9">
        <w:rPr>
          <w:rFonts w:cs="Times New Roman"/>
          <w:szCs w:val="24"/>
        </w:rPr>
        <w:t>a</w:t>
      </w:r>
      <w:r>
        <w:rPr>
          <w:rFonts w:cs="Times New Roman"/>
          <w:szCs w:val="24"/>
        </w:rPr>
        <w:t xml:space="preserve"> elektrolüütides </w:t>
      </w:r>
      <w:r w:rsidR="00D864B9">
        <w:rPr>
          <w:rFonts w:cs="Times New Roman"/>
          <w:szCs w:val="24"/>
        </w:rPr>
        <w:t>ko</w:t>
      </w:r>
      <w:r>
        <w:rPr>
          <w:rFonts w:cs="Times New Roman"/>
          <w:szCs w:val="24"/>
        </w:rPr>
        <w:t xml:space="preserve">polümeere või lisanditena plastifikaatoreid ja nanoosakesi </w:t>
      </w:r>
      <w:sdt>
        <w:sdtPr>
          <w:rPr>
            <w:rFonts w:cs="Times New Roman"/>
            <w:szCs w:val="24"/>
          </w:rPr>
          <w:id w:val="67319088"/>
          <w:citation/>
        </w:sdtPr>
        <w:sdtContent>
          <w:r w:rsidR="009F1432">
            <w:rPr>
              <w:rFonts w:cs="Times New Roman"/>
              <w:szCs w:val="24"/>
            </w:rPr>
            <w:fldChar w:fldCharType="begin"/>
          </w:r>
          <w:r w:rsidR="00461354">
            <w:rPr>
              <w:rFonts w:cs="Times New Roman"/>
              <w:szCs w:val="24"/>
            </w:rPr>
            <w:instrText xml:space="preserve"> CITATION C \l 1061 </w:instrText>
          </w:r>
          <w:r w:rsidR="009F1432">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HAnsi" w:cs="Times New Roman"/>
                <w:noProof/>
                <w:sz w:val="24"/>
                <w:szCs w:val="24"/>
              </w:rPr>
              <w:t>11</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sidR="00D864B9">
        <w:rPr>
          <w:rFonts w:cs="Times New Roman"/>
          <w:szCs w:val="24"/>
        </w:rPr>
        <w:t>-</w:t>
      </w:r>
      <w:r w:rsidRPr="00EA7AB5">
        <w:rPr>
          <w:rFonts w:cs="Times New Roman"/>
          <w:szCs w:val="24"/>
        </w:rPr>
        <w:t>soolade komplekse</w:t>
      </w:r>
      <w:r>
        <w:rPr>
          <w:rFonts w:cs="Times New Roman"/>
          <w:szCs w:val="24"/>
        </w:rPr>
        <w:t>, kus a</w:t>
      </w:r>
      <w:r w:rsidRPr="00EA7AB5">
        <w:rPr>
          <w:rFonts w:cs="Times New Roman"/>
          <w:szCs w:val="24"/>
        </w:rPr>
        <w:t>ntud s</w:t>
      </w:r>
      <w:r>
        <w:rPr>
          <w:rFonts w:cs="Times New Roman"/>
          <w:szCs w:val="24"/>
        </w:rPr>
        <w:t>üsteemid</w:t>
      </w:r>
      <w:r w:rsidRPr="00EA7AB5">
        <w:rPr>
          <w:rFonts w:cs="Times New Roman"/>
          <w:szCs w:val="24"/>
        </w:rPr>
        <w:t xml:space="preserve"> võib suuremalt jaolt jagada kolme klassi</w:t>
      </w:r>
      <w:r>
        <w:rPr>
          <w:rFonts w:cs="Times New Roman"/>
          <w:szCs w:val="24"/>
        </w:rPr>
        <w:t xml:space="preserve"> 1) kuivad polümeersed elektrolüüdid 2) geelpolümeer elektrolüüdid 3) komposiit elektrolüüdid </w:t>
      </w:r>
      <w:r w:rsidRPr="00EA7AB5">
        <w:rPr>
          <w:rFonts w:cs="Times New Roman"/>
          <w:szCs w:val="24"/>
        </w:rPr>
        <w:t xml:space="preserve">, kus kõigil </w:t>
      </w:r>
      <w:r>
        <w:rPr>
          <w:rFonts w:cs="Times New Roman"/>
          <w:szCs w:val="24"/>
        </w:rPr>
        <w:t>esinevad oma</w:t>
      </w:r>
      <w:r w:rsidR="00846DED">
        <w:rPr>
          <w:rFonts w:cs="Times New Roman"/>
          <w:szCs w:val="24"/>
        </w:rPr>
        <w:t xml:space="preserve"> tugevad ja nõrgad küljed.</w:t>
      </w:r>
    </w:p>
    <w:p w:rsidR="008929F2" w:rsidRPr="00081E0A" w:rsidRDefault="008929F2" w:rsidP="004B4969">
      <w:pPr>
        <w:pStyle w:val="ListParagraph"/>
        <w:numPr>
          <w:ilvl w:val="0"/>
          <w:numId w:val="3"/>
        </w:numPr>
        <w:spacing w:before="0"/>
        <w:jc w:val="both"/>
        <w:rPr>
          <w:rFonts w:cs="Times New Roman"/>
          <w:szCs w:val="24"/>
        </w:rPr>
      </w:pPr>
      <w:r w:rsidRPr="00081E0A">
        <w:rPr>
          <w:rFonts w:cs="Times New Roman"/>
          <w:szCs w:val="24"/>
        </w:rPr>
        <w:t xml:space="preserve">Tavalised polümeer soola kompleksid või kuivad tahked polümeersed elektrolüüdid.  Antud klassi tuntuimad esindajad on raske molekulaarse kaaluga polüetüleenoksiid (PEO) ja polüpropüleenoksiid (PPO) kompleksitud erinevate Li+ iooni sooladega. </w:t>
      </w:r>
      <w:sdt>
        <w:sdtPr>
          <w:rPr>
            <w:rFonts w:cs="Times New Roman"/>
            <w:szCs w:val="24"/>
          </w:rPr>
          <w:id w:val="67319089"/>
          <w:citation/>
        </w:sdtPr>
        <w:sdtContent>
          <w:r w:rsidR="009F1432" w:rsidRPr="00081E0A">
            <w:rPr>
              <w:rFonts w:cs="Times New Roman"/>
              <w:szCs w:val="24"/>
            </w:rPr>
            <w:fldChar w:fldCharType="begin"/>
          </w:r>
          <w:r w:rsidR="00461354" w:rsidRPr="00081E0A">
            <w:rPr>
              <w:rFonts w:cs="Times New Roman"/>
              <w:szCs w:val="24"/>
            </w:rPr>
            <w:instrText xml:space="preserve"> CITATION A \l 1061 </w:instrText>
          </w:r>
          <w:r w:rsidR="009F1432" w:rsidRPr="00081E0A">
            <w:rPr>
              <w:rFonts w:cs="Times New Roman"/>
              <w:szCs w:val="24"/>
            </w:rPr>
            <w:fldChar w:fldCharType="separate"/>
          </w:r>
          <w:r w:rsidR="00C167B0" w:rsidRPr="00081E0A">
            <w:rPr>
              <w:rFonts w:cs="Times New Roman"/>
              <w:noProof/>
              <w:szCs w:val="24"/>
            </w:rPr>
            <w:t>[</w:t>
          </w:r>
          <w:hyperlink w:anchor="A" w:history="1">
            <w:r w:rsidR="00C167B0" w:rsidRPr="00081E0A">
              <w:rPr>
                <w:rStyle w:val="Heading2Char"/>
                <w:rFonts w:eastAsiaTheme="minorHAnsi" w:cs="Times New Roman"/>
                <w:noProof/>
                <w:sz w:val="24"/>
                <w:szCs w:val="24"/>
              </w:rPr>
              <w:t>5</w:t>
            </w:r>
          </w:hyperlink>
          <w:r w:rsidR="00C167B0" w:rsidRPr="00081E0A">
            <w:rPr>
              <w:rFonts w:cs="Times New Roman"/>
              <w:noProof/>
              <w:szCs w:val="24"/>
            </w:rPr>
            <w:t>]</w:t>
          </w:r>
          <w:r w:rsidR="009F1432" w:rsidRPr="00081E0A">
            <w:rPr>
              <w:rFonts w:cs="Times New Roman"/>
              <w:szCs w:val="24"/>
            </w:rPr>
            <w:fldChar w:fldCharType="end"/>
          </w:r>
        </w:sdtContent>
      </w:sdt>
      <w:r w:rsidRPr="00081E0A">
        <w:rPr>
          <w:rFonts w:cs="Times New Roman"/>
          <w:szCs w:val="24"/>
        </w:rPr>
        <w:t>. Uurimustöödes on enamasti käsitletud soola anioonidena ClO</w:t>
      </w:r>
      <w:r w:rsidRPr="00081E0A">
        <w:rPr>
          <w:rFonts w:cs="Times New Roman"/>
          <w:szCs w:val="24"/>
          <w:vertAlign w:val="subscript"/>
        </w:rPr>
        <w:t xml:space="preserve">4, </w:t>
      </w:r>
      <w:r w:rsidRPr="00081E0A">
        <w:rPr>
          <w:rFonts w:cs="Times New Roman"/>
          <w:szCs w:val="24"/>
        </w:rPr>
        <w:t>BF</w:t>
      </w:r>
      <w:r w:rsidRPr="00081E0A">
        <w:rPr>
          <w:rFonts w:cs="Times New Roman"/>
          <w:szCs w:val="24"/>
          <w:vertAlign w:val="subscript"/>
        </w:rPr>
        <w:t>4</w:t>
      </w:r>
      <w:r w:rsidRPr="00081E0A">
        <w:rPr>
          <w:rFonts w:cs="Times New Roman"/>
          <w:szCs w:val="24"/>
        </w:rPr>
        <w:t xml:space="preserve"> ning PF</w:t>
      </w:r>
      <w:r w:rsidRPr="00081E0A">
        <w:rPr>
          <w:rFonts w:cs="Times New Roman"/>
          <w:szCs w:val="24"/>
          <w:vertAlign w:val="subscript"/>
        </w:rPr>
        <w:t xml:space="preserve">6, </w:t>
      </w:r>
      <w:r w:rsidRPr="00081E0A">
        <w:rPr>
          <w:rFonts w:cs="Times New Roman"/>
          <w:szCs w:val="24"/>
        </w:rPr>
        <w:t>mida ka antud töö juures kasutatakse. Praktiseeritav elektrolüüdi ioonjuhtivuse väärtus σ ≥ 10</w:t>
      </w:r>
      <w:r w:rsidRPr="00081E0A">
        <w:rPr>
          <w:rFonts w:cs="Times New Roman"/>
          <w:szCs w:val="24"/>
          <w:vertAlign w:val="superscript"/>
        </w:rPr>
        <w:t xml:space="preserve">-4 </w:t>
      </w:r>
      <w:r w:rsidRPr="00081E0A">
        <w:rPr>
          <w:rFonts w:cs="Times New Roman"/>
          <w:szCs w:val="24"/>
        </w:rPr>
        <w:t>S cm</w:t>
      </w:r>
      <w:r w:rsidRPr="00081E0A">
        <w:rPr>
          <w:rFonts w:cs="Times New Roman"/>
          <w:szCs w:val="24"/>
          <w:vertAlign w:val="superscript"/>
        </w:rPr>
        <w:t>-1</w:t>
      </w:r>
      <w:r w:rsidRPr="00081E0A">
        <w:rPr>
          <w:rFonts w:cs="Times New Roman"/>
          <w:szCs w:val="24"/>
        </w:rPr>
        <w:t xml:space="preserve"> , polümeer-soola kompleksides:  PEO : LiX puhul on kerge saavutatav temperatuurivahemikus 70 -90 </w:t>
      </w:r>
      <w:r w:rsidRPr="00081E0A">
        <w:rPr>
          <w:rFonts w:cs="Times New Roman"/>
          <w:szCs w:val="24"/>
          <w:vertAlign w:val="superscript"/>
        </w:rPr>
        <w:t>o</w:t>
      </w:r>
      <w:r w:rsidRPr="00081E0A">
        <w:rPr>
          <w:rFonts w:cs="Times New Roman"/>
          <w:szCs w:val="24"/>
        </w:rPr>
        <w:t xml:space="preserve">C. </w:t>
      </w:r>
      <w:r w:rsidR="00D864B9">
        <w:rPr>
          <w:rFonts w:cs="Times New Roman"/>
          <w:szCs w:val="24"/>
        </w:rPr>
        <w:t xml:space="preserve">Kõrgel temperatuuril on ka paremat </w:t>
      </w:r>
      <w:r w:rsidRPr="00081E0A">
        <w:rPr>
          <w:rFonts w:cs="Times New Roman"/>
          <w:szCs w:val="24"/>
        </w:rPr>
        <w:t>ioonjuhtivus</w:t>
      </w:r>
      <w:r w:rsidR="00D864B9">
        <w:rPr>
          <w:rFonts w:cs="Times New Roman"/>
          <w:szCs w:val="24"/>
        </w:rPr>
        <w:t>t</w:t>
      </w:r>
      <w:r w:rsidRPr="00081E0A">
        <w:rPr>
          <w:rFonts w:cs="Times New Roman"/>
          <w:szCs w:val="24"/>
        </w:rPr>
        <w:t xml:space="preserve"> saavutatud</w:t>
      </w:r>
      <w:r w:rsidR="00D864B9">
        <w:rPr>
          <w:rFonts w:cs="Times New Roman"/>
          <w:szCs w:val="24"/>
        </w:rPr>
        <w:t xml:space="preserve"> just kasutades</w:t>
      </w:r>
      <w:r w:rsidRPr="00081E0A">
        <w:rPr>
          <w:rFonts w:cs="Times New Roman"/>
          <w:szCs w:val="24"/>
        </w:rPr>
        <w:t xml:space="preserve"> madala</w:t>
      </w:r>
      <w:r w:rsidR="00D864B9">
        <w:rPr>
          <w:rFonts w:cs="Times New Roman"/>
          <w:szCs w:val="24"/>
        </w:rPr>
        <w:t>mat</w:t>
      </w:r>
      <w:r w:rsidRPr="00081E0A">
        <w:rPr>
          <w:rFonts w:cs="Times New Roman"/>
          <w:szCs w:val="24"/>
        </w:rPr>
        <w:t xml:space="preserve"> soola</w:t>
      </w:r>
      <w:r w:rsidR="00D864B9">
        <w:rPr>
          <w:rFonts w:cs="Times New Roman"/>
          <w:szCs w:val="24"/>
        </w:rPr>
        <w:t>de</w:t>
      </w:r>
      <w:r w:rsidRPr="00081E0A">
        <w:rPr>
          <w:rFonts w:cs="Times New Roman"/>
          <w:szCs w:val="24"/>
        </w:rPr>
        <w:t xml:space="preserve"> sisaldus</w:t>
      </w:r>
      <w:r w:rsidR="00D864B9">
        <w:rPr>
          <w:rFonts w:cs="Times New Roman"/>
          <w:szCs w:val="24"/>
        </w:rPr>
        <w:t>t</w:t>
      </w:r>
      <w:r w:rsidRPr="00081E0A">
        <w:rPr>
          <w:rFonts w:cs="Times New Roman"/>
          <w:szCs w:val="24"/>
        </w:rPr>
        <w:t>, kuna</w:t>
      </w:r>
      <w:r w:rsidRPr="00081E0A">
        <w:rPr>
          <w:szCs w:val="24"/>
        </w:rPr>
        <w:t xml:space="preserve"> </w:t>
      </w:r>
      <w:r w:rsidRPr="00081E0A">
        <w:rPr>
          <w:rFonts w:cs="Times New Roman"/>
          <w:szCs w:val="24"/>
        </w:rPr>
        <w:t>liitiumi soola kontsentratsiooni tõstes on täheldatud, et nende liikuvus vähen</w:t>
      </w:r>
      <w:r w:rsidR="00D864B9">
        <w:rPr>
          <w:rFonts w:cs="Times New Roman"/>
          <w:szCs w:val="24"/>
        </w:rPr>
        <w:t>eb</w:t>
      </w:r>
      <w:r w:rsidR="00461354" w:rsidRPr="00081E0A">
        <w:rPr>
          <w:rFonts w:cs="Times New Roman"/>
          <w:szCs w:val="24"/>
        </w:rPr>
        <w:t xml:space="preserve"> </w:t>
      </w:r>
      <w:sdt>
        <w:sdtPr>
          <w:rPr>
            <w:rFonts w:cs="Times New Roman"/>
            <w:szCs w:val="24"/>
          </w:rPr>
          <w:id w:val="67319090"/>
          <w:citation/>
        </w:sdtPr>
        <w:sdtContent>
          <w:r w:rsidR="009F1432" w:rsidRPr="00081E0A">
            <w:rPr>
              <w:rFonts w:cs="Times New Roman"/>
              <w:szCs w:val="24"/>
            </w:rPr>
            <w:fldChar w:fldCharType="begin"/>
          </w:r>
          <w:r w:rsidR="00461354" w:rsidRPr="00081E0A">
            <w:rPr>
              <w:rFonts w:cs="Times New Roman"/>
              <w:szCs w:val="24"/>
            </w:rPr>
            <w:instrText xml:space="preserve"> CITATION A \l 1061 </w:instrText>
          </w:r>
          <w:r w:rsidR="009F1432" w:rsidRPr="00081E0A">
            <w:rPr>
              <w:rFonts w:cs="Times New Roman"/>
              <w:szCs w:val="24"/>
            </w:rPr>
            <w:fldChar w:fldCharType="separate"/>
          </w:r>
          <w:r w:rsidR="00C167B0" w:rsidRPr="00081E0A">
            <w:rPr>
              <w:rFonts w:cs="Times New Roman"/>
              <w:noProof/>
              <w:szCs w:val="24"/>
            </w:rPr>
            <w:t>[</w:t>
          </w:r>
          <w:hyperlink w:anchor="A" w:history="1">
            <w:r w:rsidR="00C167B0" w:rsidRPr="00081E0A">
              <w:rPr>
                <w:rStyle w:val="Heading2Char"/>
                <w:rFonts w:eastAsiaTheme="minorHAnsi" w:cs="Times New Roman"/>
                <w:noProof/>
                <w:sz w:val="24"/>
                <w:szCs w:val="24"/>
              </w:rPr>
              <w:t>5</w:t>
            </w:r>
          </w:hyperlink>
          <w:r w:rsidR="00C167B0" w:rsidRPr="00081E0A">
            <w:rPr>
              <w:rFonts w:cs="Times New Roman"/>
              <w:noProof/>
              <w:szCs w:val="24"/>
            </w:rPr>
            <w:t>]</w:t>
          </w:r>
          <w:r w:rsidR="009F1432" w:rsidRPr="00081E0A">
            <w:rPr>
              <w:rFonts w:cs="Times New Roman"/>
              <w:szCs w:val="24"/>
            </w:rPr>
            <w:fldChar w:fldCharType="end"/>
          </w:r>
        </w:sdtContent>
      </w:sdt>
      <w:r w:rsidRPr="00081E0A">
        <w:rPr>
          <w:rFonts w:cs="Times New Roman"/>
          <w:szCs w:val="24"/>
        </w:rPr>
        <w:t xml:space="preserve">. </w:t>
      </w:r>
      <w:r w:rsidR="00D864B9">
        <w:rPr>
          <w:rFonts w:cs="Times New Roman"/>
          <w:szCs w:val="24"/>
        </w:rPr>
        <w:lastRenderedPageBreak/>
        <w:t>T</w:t>
      </w:r>
      <w:r w:rsidRPr="00081E0A">
        <w:rPr>
          <w:rFonts w:cs="Times New Roman"/>
          <w:szCs w:val="24"/>
        </w:rPr>
        <w:t>oatemperatuuril</w:t>
      </w:r>
      <w:r w:rsidR="00D864B9">
        <w:rPr>
          <w:rFonts w:cs="Times New Roman"/>
          <w:szCs w:val="24"/>
        </w:rPr>
        <w:t xml:space="preserve"> aga</w:t>
      </w:r>
      <w:r w:rsidRPr="00081E0A">
        <w:rPr>
          <w:rFonts w:cs="Times New Roman"/>
          <w:szCs w:val="24"/>
        </w:rPr>
        <w:t xml:space="preserve"> antud teemas käsitletavate elektrolüütide ioonjuhtivus norme ei rahulda, ning jätkub uute polümeeride struktuuride edasiarendamine, kus ü</w:t>
      </w:r>
      <w:r w:rsidR="00C2080F" w:rsidRPr="00081E0A">
        <w:rPr>
          <w:rFonts w:cs="Times New Roman"/>
          <w:szCs w:val="24"/>
        </w:rPr>
        <w:t xml:space="preserve">ks võimalike suundi oleks </w:t>
      </w:r>
      <w:r w:rsidRPr="00081E0A">
        <w:rPr>
          <w:rFonts w:cs="Times New Roman"/>
          <w:szCs w:val="24"/>
        </w:rPr>
        <w:t>k</w:t>
      </w:r>
      <w:r w:rsidR="00376C79" w:rsidRPr="00081E0A">
        <w:rPr>
          <w:rFonts w:cs="Times New Roman"/>
          <w:szCs w:val="24"/>
        </w:rPr>
        <w:t>opo</w:t>
      </w:r>
      <w:r w:rsidRPr="00081E0A">
        <w:rPr>
          <w:rFonts w:cs="Times New Roman"/>
          <w:szCs w:val="24"/>
        </w:rPr>
        <w:t>lümeer</w:t>
      </w:r>
      <w:r w:rsidR="00C2080F" w:rsidRPr="00081E0A">
        <w:rPr>
          <w:rFonts w:cs="Times New Roman"/>
          <w:szCs w:val="24"/>
        </w:rPr>
        <w:t>id</w:t>
      </w:r>
      <w:r w:rsidRPr="00081E0A">
        <w:rPr>
          <w:rFonts w:cs="Times New Roman"/>
          <w:szCs w:val="24"/>
        </w:rPr>
        <w:t>.</w:t>
      </w:r>
    </w:p>
    <w:p w:rsidR="008929F2" w:rsidRPr="00EA7AB5" w:rsidRDefault="008929F2" w:rsidP="004B4969">
      <w:pPr>
        <w:pStyle w:val="ListParagraph"/>
        <w:jc w:val="both"/>
        <w:rPr>
          <w:rFonts w:cs="Times New Roman"/>
          <w:szCs w:val="24"/>
        </w:rPr>
      </w:pPr>
    </w:p>
    <w:p w:rsidR="008929F2" w:rsidRDefault="008929F2" w:rsidP="004B4969">
      <w:pPr>
        <w:pStyle w:val="ListParagraph"/>
        <w:numPr>
          <w:ilvl w:val="0"/>
          <w:numId w:val="3"/>
        </w:numPr>
        <w:spacing w:before="0"/>
        <w:jc w:val="both"/>
        <w:rPr>
          <w:rFonts w:cs="Times New Roman"/>
          <w:szCs w:val="24"/>
        </w:rPr>
      </w:pPr>
      <w:r>
        <w:rPr>
          <w:rFonts w:cs="Times New Roman"/>
          <w:szCs w:val="24"/>
        </w:rPr>
        <w:t>Geelpolümeer</w:t>
      </w:r>
      <w:r w:rsidR="00D864B9">
        <w:rPr>
          <w:rFonts w:cs="Times New Roman"/>
          <w:szCs w:val="24"/>
        </w:rPr>
        <w:t>-</w:t>
      </w:r>
      <w:r>
        <w:rPr>
          <w:rFonts w:cs="Times New Roman"/>
          <w:szCs w:val="24"/>
        </w:rPr>
        <w:t>elektrolüüdid või plastiliseeritud</w:t>
      </w:r>
      <w:r w:rsidR="00D864B9">
        <w:rPr>
          <w:rFonts w:cs="Times New Roman"/>
          <w:szCs w:val="24"/>
        </w:rPr>
        <w:t xml:space="preserve"> polümeer-</w:t>
      </w:r>
      <w:r>
        <w:rPr>
          <w:rFonts w:cs="Times New Roman"/>
          <w:szCs w:val="24"/>
        </w:rPr>
        <w:t xml:space="preserve">elektrolüüdid, mis oma olekult on vedeliku ja tahkise vahepealsed, omades seega mõlemaid nii tahkistele kui vedelikele iseloomulikke omadusi </w:t>
      </w:r>
      <w:sdt>
        <w:sdtPr>
          <w:rPr>
            <w:rFonts w:cs="Times New Roman"/>
            <w:szCs w:val="24"/>
          </w:rPr>
          <w:id w:val="67319092"/>
          <w:citation/>
        </w:sdtPr>
        <w:sdtContent>
          <w:r w:rsidR="009F1432">
            <w:rPr>
              <w:rFonts w:cs="Times New Roman"/>
              <w:szCs w:val="24"/>
            </w:rPr>
            <w:fldChar w:fldCharType="begin"/>
          </w:r>
          <w:r w:rsidR="00461354">
            <w:rPr>
              <w:rFonts w:cs="Times New Roman"/>
              <w:szCs w:val="24"/>
            </w:rPr>
            <w:instrText xml:space="preserve"> CITATION B \l 1061 </w:instrText>
          </w:r>
          <w:r w:rsidR="009F1432">
            <w:rPr>
              <w:rFonts w:cs="Times New Roman"/>
              <w:szCs w:val="24"/>
            </w:rPr>
            <w:fldChar w:fldCharType="separate"/>
          </w:r>
          <w:r w:rsidR="00C167B0" w:rsidRPr="00C167B0">
            <w:rPr>
              <w:rFonts w:cs="Times New Roman"/>
              <w:noProof/>
              <w:szCs w:val="24"/>
            </w:rPr>
            <w:t>[</w:t>
          </w:r>
          <w:hyperlink w:anchor="B" w:history="1">
            <w:r w:rsidR="00C167B0" w:rsidRPr="00C167B0">
              <w:rPr>
                <w:rStyle w:val="Heading2Char"/>
                <w:rFonts w:eastAsiaTheme="minorHAnsi" w:cs="Times New Roman"/>
                <w:noProof/>
                <w:sz w:val="24"/>
                <w:szCs w:val="24"/>
              </w:rPr>
              <w:t>7</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Selline duaalne karakteristik  muudab geelelektrolüüdid unikaalseks ning</w:t>
      </w:r>
      <w:r w:rsidR="00D864B9">
        <w:rPr>
          <w:rFonts w:cs="Times New Roman"/>
          <w:szCs w:val="24"/>
        </w:rPr>
        <w:t xml:space="preserve"> nende</w:t>
      </w:r>
      <w:r>
        <w:rPr>
          <w:rFonts w:cs="Times New Roman"/>
          <w:szCs w:val="24"/>
        </w:rPr>
        <w:t xml:space="preserve"> märkimisväärne ioonjuhtivuse kasv temperatuuri tõus</w:t>
      </w:r>
      <w:r w:rsidR="00D864B9">
        <w:rPr>
          <w:rFonts w:cs="Times New Roman"/>
          <w:szCs w:val="24"/>
        </w:rPr>
        <w:t>tes, võiks viidata</w:t>
      </w:r>
      <w:r>
        <w:rPr>
          <w:rFonts w:cs="Times New Roman"/>
          <w:szCs w:val="24"/>
        </w:rPr>
        <w:t xml:space="preserve"> antud juhul amorfse faasi osakaalu tõusule </w:t>
      </w:r>
      <w:sdt>
        <w:sdtPr>
          <w:rPr>
            <w:rFonts w:cs="Times New Roman"/>
            <w:szCs w:val="24"/>
          </w:rPr>
          <w:id w:val="67319093"/>
          <w:citation/>
        </w:sdtPr>
        <w:sdtContent>
          <w:r w:rsidR="009F1432">
            <w:rPr>
              <w:rFonts w:cs="Times New Roman"/>
              <w:szCs w:val="24"/>
            </w:rPr>
            <w:fldChar w:fldCharType="begin"/>
          </w:r>
          <w:r w:rsidR="00461354">
            <w:rPr>
              <w:rFonts w:cs="Times New Roman"/>
              <w:szCs w:val="24"/>
            </w:rPr>
            <w:instrText xml:space="preserve"> CITATION M \l 1061 </w:instrText>
          </w:r>
          <w:r w:rsidR="009F1432">
            <w:rPr>
              <w:rFonts w:cs="Times New Roman"/>
              <w:szCs w:val="24"/>
            </w:rPr>
            <w:fldChar w:fldCharType="separate"/>
          </w:r>
          <w:r w:rsidR="00C167B0" w:rsidRPr="00C167B0">
            <w:rPr>
              <w:rFonts w:cs="Times New Roman"/>
              <w:noProof/>
              <w:szCs w:val="24"/>
            </w:rPr>
            <w:t>[</w:t>
          </w:r>
          <w:hyperlink w:anchor="M" w:history="1">
            <w:r w:rsidR="00C167B0" w:rsidRPr="00C167B0">
              <w:rPr>
                <w:rStyle w:val="Heading2Char"/>
                <w:rFonts w:eastAsiaTheme="minorHAnsi" w:cs="Times New Roman"/>
                <w:noProof/>
                <w:sz w:val="24"/>
                <w:szCs w:val="24"/>
              </w:rPr>
              <w:t>14</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w:t>
      </w:r>
    </w:p>
    <w:p w:rsidR="008929F2" w:rsidRDefault="008929F2" w:rsidP="004B4969">
      <w:pPr>
        <w:pStyle w:val="ListParagraph"/>
        <w:jc w:val="both"/>
        <w:rPr>
          <w:rFonts w:cs="Times New Roman"/>
          <w:szCs w:val="24"/>
        </w:rPr>
      </w:pPr>
      <w:r>
        <w:rPr>
          <w:rFonts w:cs="Times New Roman"/>
          <w:szCs w:val="24"/>
        </w:rPr>
        <w:t xml:space="preserve">Polüetüleenoksiidil põhinevatel geelelektrolüütidel on juba toatemperatuuridel </w:t>
      </w:r>
      <w:r w:rsidRPr="004B7940">
        <w:rPr>
          <w:rFonts w:cs="Times New Roman"/>
          <w:szCs w:val="24"/>
        </w:rPr>
        <w:t xml:space="preserve">iseloomulik väga kõrge ioonjuhtivus </w:t>
      </w:r>
      <w:r>
        <w:rPr>
          <w:rFonts w:cs="Times New Roman"/>
          <w:szCs w:val="24"/>
        </w:rPr>
        <w:t>σ~10</w:t>
      </w:r>
      <w:r>
        <w:rPr>
          <w:rFonts w:cs="Times New Roman"/>
          <w:szCs w:val="24"/>
          <w:vertAlign w:val="superscript"/>
        </w:rPr>
        <w:t xml:space="preserve">-3 </w:t>
      </w:r>
      <w:r>
        <w:rPr>
          <w:rFonts w:cs="Times New Roman"/>
          <w:szCs w:val="24"/>
        </w:rPr>
        <w:t>S cm</w:t>
      </w:r>
      <w:r>
        <w:rPr>
          <w:rFonts w:cs="Times New Roman"/>
          <w:szCs w:val="24"/>
          <w:vertAlign w:val="superscript"/>
        </w:rPr>
        <w:t>-1</w:t>
      </w:r>
      <w:r>
        <w:rPr>
          <w:rFonts w:cs="Times New Roman"/>
          <w:szCs w:val="24"/>
        </w:rPr>
        <w:t>, mis küündib</w:t>
      </w:r>
      <w:r w:rsidRPr="004B7940">
        <w:rPr>
          <w:rFonts w:cs="Times New Roman"/>
          <w:szCs w:val="24"/>
        </w:rPr>
        <w:t xml:space="preserve"> </w:t>
      </w:r>
      <w:r>
        <w:rPr>
          <w:rFonts w:cs="Times New Roman"/>
          <w:szCs w:val="24"/>
        </w:rPr>
        <w:t xml:space="preserve">lähedale </w:t>
      </w:r>
      <w:r w:rsidRPr="004B7940">
        <w:rPr>
          <w:rFonts w:cs="Times New Roman"/>
          <w:szCs w:val="24"/>
        </w:rPr>
        <w:t>vedelik e</w:t>
      </w:r>
      <w:r>
        <w:rPr>
          <w:rFonts w:cs="Times New Roman"/>
          <w:szCs w:val="24"/>
        </w:rPr>
        <w:t xml:space="preserve">lektrolüütide ioonjuhtivusele. Siiski miinuseks </w:t>
      </w:r>
      <w:r w:rsidR="00D864B9">
        <w:rPr>
          <w:rFonts w:cs="Times New Roman"/>
          <w:szCs w:val="24"/>
        </w:rPr>
        <w:t>on</w:t>
      </w:r>
      <w:r>
        <w:rPr>
          <w:rFonts w:cs="Times New Roman"/>
          <w:szCs w:val="24"/>
        </w:rPr>
        <w:t xml:space="preserve"> antud tüüpi polümeeride madala</w:t>
      </w:r>
      <w:r w:rsidR="00D864B9">
        <w:rPr>
          <w:rFonts w:cs="Times New Roman"/>
          <w:szCs w:val="24"/>
        </w:rPr>
        <w:t>m</w:t>
      </w:r>
      <w:r>
        <w:rPr>
          <w:rFonts w:cs="Times New Roman"/>
          <w:szCs w:val="24"/>
        </w:rPr>
        <w:t xml:space="preserve"> mehaanili</w:t>
      </w:r>
      <w:r w:rsidR="00D864B9">
        <w:rPr>
          <w:rFonts w:cs="Times New Roman"/>
          <w:szCs w:val="24"/>
        </w:rPr>
        <w:t>n</w:t>
      </w:r>
      <w:r>
        <w:rPr>
          <w:rFonts w:cs="Times New Roman"/>
          <w:szCs w:val="24"/>
        </w:rPr>
        <w:t>e tugevus, mis takista</w:t>
      </w:r>
      <w:r w:rsidR="00D864B9">
        <w:rPr>
          <w:rFonts w:cs="Times New Roman"/>
          <w:szCs w:val="24"/>
        </w:rPr>
        <w:t>b</w:t>
      </w:r>
      <w:r>
        <w:rPr>
          <w:rFonts w:cs="Times New Roman"/>
          <w:szCs w:val="24"/>
        </w:rPr>
        <w:t xml:space="preserve"> suuremõõtmeliste elektrolüütide tootmis</w:t>
      </w:r>
      <w:r w:rsidR="00D864B9">
        <w:rPr>
          <w:rFonts w:cs="Times New Roman"/>
          <w:szCs w:val="24"/>
        </w:rPr>
        <w:t>t</w:t>
      </w:r>
      <w:r>
        <w:rPr>
          <w:rFonts w:cs="Times New Roman"/>
          <w:szCs w:val="24"/>
        </w:rPr>
        <w:t xml:space="preserve">. Probleemi ära hoidmiseks või vähendamiseks, oleks võimalus lisada komponente, mis võiksid polümeeride vahel moodustada ristsidemeid. Kuna geelelektrolüüdid muudavad ka liitium </w:t>
      </w:r>
      <w:r w:rsidR="00935C50">
        <w:rPr>
          <w:rFonts w:cs="Times New Roman"/>
          <w:szCs w:val="24"/>
        </w:rPr>
        <w:t>elektroodide pinnad ebapüsivaks</w:t>
      </w:r>
      <w:r>
        <w:rPr>
          <w:rFonts w:cs="Times New Roman"/>
          <w:szCs w:val="24"/>
        </w:rPr>
        <w:t xml:space="preserve"> on nende kasutamine taaslaetavates akudes piiratud </w:t>
      </w:r>
      <w:sdt>
        <w:sdtPr>
          <w:rPr>
            <w:rFonts w:cs="Times New Roman"/>
            <w:szCs w:val="24"/>
          </w:rPr>
          <w:id w:val="67319091"/>
          <w:citation/>
        </w:sdtPr>
        <w:sdtContent>
          <w:r w:rsidR="009F1432">
            <w:rPr>
              <w:rFonts w:cs="Times New Roman"/>
              <w:szCs w:val="24"/>
            </w:rPr>
            <w:fldChar w:fldCharType="begin"/>
          </w:r>
          <w:r w:rsidR="00461354">
            <w:rPr>
              <w:rFonts w:cs="Times New Roman"/>
              <w:szCs w:val="24"/>
            </w:rPr>
            <w:instrText xml:space="preserve"> CITATION A \l 1061 </w:instrText>
          </w:r>
          <w:r w:rsidR="009F1432">
            <w:rPr>
              <w:rFonts w:cs="Times New Roman"/>
              <w:szCs w:val="24"/>
            </w:rPr>
            <w:fldChar w:fldCharType="separate"/>
          </w:r>
          <w:r w:rsidR="00C167B0" w:rsidRPr="00C167B0">
            <w:rPr>
              <w:rFonts w:cs="Times New Roman"/>
              <w:noProof/>
              <w:szCs w:val="24"/>
            </w:rPr>
            <w:t>[</w:t>
          </w:r>
          <w:hyperlink w:anchor="A" w:history="1">
            <w:r w:rsidR="00C167B0" w:rsidRPr="00C167B0">
              <w:rPr>
                <w:rStyle w:val="Heading2Char"/>
                <w:rFonts w:eastAsiaTheme="minorHAnsi" w:cs="Times New Roman"/>
                <w:noProof/>
                <w:sz w:val="24"/>
                <w:szCs w:val="24"/>
              </w:rPr>
              <w:t>5</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xml:space="preserve">. </w:t>
      </w:r>
    </w:p>
    <w:p w:rsidR="008929F2" w:rsidRPr="00CB5633" w:rsidRDefault="008929F2" w:rsidP="004B4969">
      <w:pPr>
        <w:pStyle w:val="ListParagraph"/>
        <w:jc w:val="both"/>
        <w:rPr>
          <w:rFonts w:cs="Times New Roman"/>
          <w:szCs w:val="24"/>
        </w:rPr>
      </w:pPr>
    </w:p>
    <w:p w:rsidR="001F7340" w:rsidRPr="00F16223" w:rsidRDefault="008929F2" w:rsidP="00BC41E6">
      <w:pPr>
        <w:pStyle w:val="ListParagraph"/>
        <w:numPr>
          <w:ilvl w:val="0"/>
          <w:numId w:val="3"/>
        </w:numPr>
        <w:spacing w:before="0"/>
        <w:jc w:val="both"/>
        <w:rPr>
          <w:szCs w:val="24"/>
        </w:rPr>
      </w:pPr>
      <w:r w:rsidRPr="00F16223">
        <w:rPr>
          <w:rFonts w:cs="Times New Roman"/>
          <w:szCs w:val="24"/>
        </w:rPr>
        <w:t>Komposiit polümeer elektrolüüdid. Tegemist on tahkete polümeersete elektrolüütidega milles on hajutatult nano/mikro täiendavad osakesed SiO</w:t>
      </w:r>
      <w:r w:rsidRPr="00F16223">
        <w:rPr>
          <w:rFonts w:cs="Times New Roman"/>
          <w:szCs w:val="24"/>
          <w:vertAlign w:val="subscript"/>
        </w:rPr>
        <w:t>2</w:t>
      </w:r>
      <w:r w:rsidRPr="00F16223">
        <w:rPr>
          <w:rFonts w:cs="Times New Roman"/>
          <w:szCs w:val="24"/>
        </w:rPr>
        <w:t>, Al</w:t>
      </w:r>
      <w:r w:rsidRPr="00F16223">
        <w:rPr>
          <w:rFonts w:cs="Times New Roman"/>
          <w:szCs w:val="24"/>
          <w:vertAlign w:val="subscript"/>
        </w:rPr>
        <w:t>2</w:t>
      </w:r>
      <w:r w:rsidRPr="00F16223">
        <w:rPr>
          <w:rFonts w:cs="Times New Roman"/>
          <w:szCs w:val="24"/>
        </w:rPr>
        <w:t>O</w:t>
      </w:r>
      <w:r w:rsidRPr="00F16223">
        <w:rPr>
          <w:rFonts w:cs="Times New Roman"/>
          <w:szCs w:val="24"/>
          <w:vertAlign w:val="subscript"/>
        </w:rPr>
        <w:t>3</w:t>
      </w:r>
      <w:r w:rsidRPr="00F16223">
        <w:rPr>
          <w:rFonts w:cs="Times New Roman"/>
          <w:szCs w:val="24"/>
        </w:rPr>
        <w:t>, TiO</w:t>
      </w:r>
      <w:r w:rsidRPr="00F16223">
        <w:rPr>
          <w:rFonts w:cs="Times New Roman"/>
          <w:szCs w:val="24"/>
          <w:vertAlign w:val="subscript"/>
        </w:rPr>
        <w:t>2</w:t>
      </w:r>
      <w:r w:rsidRPr="00F16223">
        <w:rPr>
          <w:rFonts w:cs="Times New Roman"/>
          <w:szCs w:val="24"/>
        </w:rPr>
        <w:t>, enamasti inertsest keraamilisest materjalist</w:t>
      </w:r>
      <w:r w:rsidR="00461354" w:rsidRPr="00F16223">
        <w:rPr>
          <w:rFonts w:cs="Times New Roman"/>
          <w:szCs w:val="24"/>
        </w:rPr>
        <w:t xml:space="preserve"> </w:t>
      </w:r>
      <w:sdt>
        <w:sdtPr>
          <w:rPr>
            <w:rFonts w:cs="Times New Roman"/>
            <w:szCs w:val="24"/>
          </w:rPr>
          <w:id w:val="67319094"/>
          <w:citation/>
        </w:sdtPr>
        <w:sdtContent>
          <w:r w:rsidR="009F1432" w:rsidRPr="00F16223">
            <w:rPr>
              <w:rFonts w:cs="Times New Roman"/>
              <w:szCs w:val="24"/>
            </w:rPr>
            <w:fldChar w:fldCharType="begin"/>
          </w:r>
          <w:r w:rsidR="00461354" w:rsidRPr="00F16223">
            <w:rPr>
              <w:rFonts w:cs="Times New Roman"/>
              <w:szCs w:val="24"/>
            </w:rPr>
            <w:instrText xml:space="preserve"> CITATION C \l 1061 </w:instrText>
          </w:r>
          <w:r w:rsidR="009F1432" w:rsidRPr="00F16223">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HAnsi" w:cs="Times New Roman"/>
                <w:noProof/>
                <w:sz w:val="24"/>
                <w:szCs w:val="24"/>
              </w:rPr>
              <w:t>11</w:t>
            </w:r>
          </w:hyperlink>
          <w:r w:rsidR="00C167B0" w:rsidRPr="00C167B0">
            <w:rPr>
              <w:rFonts w:cs="Times New Roman"/>
              <w:noProof/>
              <w:szCs w:val="24"/>
            </w:rPr>
            <w:t>]</w:t>
          </w:r>
          <w:r w:rsidR="009F1432" w:rsidRPr="00F16223">
            <w:rPr>
              <w:rFonts w:cs="Times New Roman"/>
              <w:szCs w:val="24"/>
            </w:rPr>
            <w:fldChar w:fldCharType="end"/>
          </w:r>
        </w:sdtContent>
      </w:sdt>
      <w:r w:rsidRPr="00F16223">
        <w:rPr>
          <w:rFonts w:cs="Times New Roman"/>
          <w:szCs w:val="24"/>
        </w:rPr>
        <w:t xml:space="preserve">. </w:t>
      </w:r>
      <w:r w:rsidR="00FD6658">
        <w:rPr>
          <w:rFonts w:cs="Times New Roman"/>
          <w:szCs w:val="24"/>
        </w:rPr>
        <w:t xml:space="preserve">Näiteks </w:t>
      </w:r>
      <w:r w:rsidRPr="00F16223">
        <w:rPr>
          <w:rFonts w:cs="Times New Roman"/>
          <w:szCs w:val="24"/>
        </w:rPr>
        <w:t>SiO</w:t>
      </w:r>
      <w:r w:rsidRPr="00F16223">
        <w:rPr>
          <w:rFonts w:cs="Times New Roman"/>
          <w:szCs w:val="24"/>
          <w:vertAlign w:val="subscript"/>
        </w:rPr>
        <w:t>2</w:t>
      </w:r>
      <w:r w:rsidRPr="00F16223">
        <w:rPr>
          <w:rFonts w:cs="Times New Roman"/>
          <w:szCs w:val="24"/>
        </w:rPr>
        <w:t xml:space="preserve"> osa</w:t>
      </w:r>
      <w:r w:rsidR="00FD6658">
        <w:rPr>
          <w:rFonts w:cs="Times New Roman"/>
          <w:szCs w:val="24"/>
        </w:rPr>
        <w:t>kesed võivad olla nii</w:t>
      </w:r>
      <w:r w:rsidRPr="00F16223">
        <w:rPr>
          <w:rFonts w:cs="Times New Roman"/>
          <w:szCs w:val="24"/>
        </w:rPr>
        <w:t xml:space="preserve"> kristallilises kui amorfses faasis,</w:t>
      </w:r>
      <w:r w:rsidR="00FD6658">
        <w:rPr>
          <w:rFonts w:cs="Times New Roman"/>
          <w:szCs w:val="24"/>
        </w:rPr>
        <w:t xml:space="preserve"> siiski</w:t>
      </w:r>
      <w:r w:rsidRPr="00F16223">
        <w:rPr>
          <w:rFonts w:cs="Times New Roman"/>
          <w:szCs w:val="24"/>
        </w:rPr>
        <w:t xml:space="preserve"> vähem tähelepanu on pööratud amorfse</w:t>
      </w:r>
      <w:r w:rsidR="00FD6658">
        <w:rPr>
          <w:rFonts w:cs="Times New Roman"/>
          <w:szCs w:val="24"/>
        </w:rPr>
        <w:t>le</w:t>
      </w:r>
      <w:r w:rsidRPr="00F16223">
        <w:rPr>
          <w:rFonts w:cs="Times New Roman"/>
          <w:szCs w:val="24"/>
        </w:rPr>
        <w:t xml:space="preserve"> </w:t>
      </w:r>
      <w:r w:rsidR="00FD6658">
        <w:rPr>
          <w:rFonts w:cs="Times New Roman"/>
          <w:szCs w:val="24"/>
        </w:rPr>
        <w:t>olekule nin</w:t>
      </w:r>
      <w:r w:rsidRPr="00F16223">
        <w:rPr>
          <w:rFonts w:cs="Times New Roman"/>
          <w:szCs w:val="24"/>
        </w:rPr>
        <w:t xml:space="preserve">g teadmine struktuurist ja omadustest on piiratud </w:t>
      </w:r>
      <w:sdt>
        <w:sdtPr>
          <w:rPr>
            <w:rFonts w:cs="Times New Roman"/>
            <w:szCs w:val="24"/>
          </w:rPr>
          <w:id w:val="67319095"/>
          <w:citation/>
        </w:sdtPr>
        <w:sdtContent>
          <w:r w:rsidR="009F1432" w:rsidRPr="00F16223">
            <w:rPr>
              <w:rFonts w:cs="Times New Roman"/>
              <w:szCs w:val="24"/>
            </w:rPr>
            <w:fldChar w:fldCharType="begin"/>
          </w:r>
          <w:r w:rsidR="00461354" w:rsidRPr="00F16223">
            <w:rPr>
              <w:rFonts w:cs="Times New Roman"/>
              <w:szCs w:val="24"/>
            </w:rPr>
            <w:instrText xml:space="preserve"> CITATION I \l 1061 </w:instrText>
          </w:r>
          <w:r w:rsidR="009F1432" w:rsidRPr="00F16223">
            <w:rPr>
              <w:rFonts w:cs="Times New Roman"/>
              <w:szCs w:val="24"/>
            </w:rPr>
            <w:fldChar w:fldCharType="separate"/>
          </w:r>
          <w:r w:rsidR="00C167B0" w:rsidRPr="00C167B0">
            <w:rPr>
              <w:rFonts w:cs="Times New Roman"/>
              <w:noProof/>
              <w:szCs w:val="24"/>
            </w:rPr>
            <w:t>[</w:t>
          </w:r>
          <w:hyperlink w:anchor="I" w:history="1">
            <w:r w:rsidR="00C167B0" w:rsidRPr="00C167B0">
              <w:rPr>
                <w:rStyle w:val="Heading2Char"/>
                <w:rFonts w:eastAsiaTheme="minorHAnsi" w:cs="Times New Roman"/>
                <w:noProof/>
                <w:sz w:val="24"/>
                <w:szCs w:val="24"/>
              </w:rPr>
              <w:t>15</w:t>
            </w:r>
          </w:hyperlink>
          <w:r w:rsidR="00C167B0" w:rsidRPr="00C167B0">
            <w:rPr>
              <w:rFonts w:cs="Times New Roman"/>
              <w:noProof/>
              <w:szCs w:val="24"/>
            </w:rPr>
            <w:t>]</w:t>
          </w:r>
          <w:r w:rsidR="009F1432" w:rsidRPr="00F16223">
            <w:rPr>
              <w:rFonts w:cs="Times New Roman"/>
              <w:szCs w:val="24"/>
            </w:rPr>
            <w:fldChar w:fldCharType="end"/>
          </w:r>
        </w:sdtContent>
      </w:sdt>
      <w:r w:rsidRPr="00F16223">
        <w:rPr>
          <w:rFonts w:cs="Times New Roman"/>
          <w:szCs w:val="24"/>
        </w:rPr>
        <w:t>. Katselised uurimused  SiO</w:t>
      </w:r>
      <w:r w:rsidRPr="00F16223">
        <w:rPr>
          <w:rFonts w:cs="Times New Roman"/>
          <w:szCs w:val="24"/>
          <w:vertAlign w:val="subscript"/>
        </w:rPr>
        <w:t>2</w:t>
      </w:r>
      <w:r w:rsidRPr="00F16223">
        <w:rPr>
          <w:rFonts w:cs="Times New Roman"/>
          <w:szCs w:val="24"/>
        </w:rPr>
        <w:t xml:space="preserve"> interaktsioonide kohta polümeeri ja liitiumiga aatomi tasandil on raskendatud ning sellistel puhkudel on suureks abiks molekulaardünaamilised simulatsioonid. Tulemused on näidanud, et komposiit osakestega polümeeri süsteemides, nanoosakesed tõstavad liitiumi liikuvust aga liitiumi soolad kaovad lihtsamalt polümeeride sõrestik</w:t>
      </w:r>
      <w:r w:rsidR="00FD6658">
        <w:rPr>
          <w:rFonts w:cs="Times New Roman"/>
          <w:szCs w:val="24"/>
        </w:rPr>
        <w:t>ku</w:t>
      </w:r>
      <w:r w:rsidRPr="00F16223">
        <w:rPr>
          <w:rFonts w:cs="Times New Roman"/>
          <w:szCs w:val="24"/>
        </w:rPr>
        <w:t>, ning seetõttu ka elektrolüüdi  juhtivus väheneb. Põhjenduseks võib tuua anorgaanilistele osakestele omase madala ioonilise juhtivuse, kuna mõned neist on isegi isolaatorid, ning juhtivus nanokomposiit elektrolüütidel jääb alla vajaliku, et võtta viimaseid  kommertsiaalseks kasutuseks</w:t>
      </w:r>
      <w:r w:rsidR="00461354" w:rsidRPr="00F16223">
        <w:rPr>
          <w:rFonts w:cs="Times New Roman"/>
          <w:szCs w:val="24"/>
        </w:rPr>
        <w:t xml:space="preserve"> </w:t>
      </w:r>
      <w:sdt>
        <w:sdtPr>
          <w:rPr>
            <w:rFonts w:cs="Times New Roman"/>
            <w:szCs w:val="24"/>
          </w:rPr>
          <w:id w:val="67319096"/>
          <w:citation/>
        </w:sdtPr>
        <w:sdtContent>
          <w:r w:rsidR="009F1432" w:rsidRPr="00F16223">
            <w:rPr>
              <w:rFonts w:cs="Times New Roman"/>
              <w:szCs w:val="24"/>
            </w:rPr>
            <w:fldChar w:fldCharType="begin"/>
          </w:r>
          <w:r w:rsidR="00461354" w:rsidRPr="00F16223">
            <w:rPr>
              <w:rFonts w:cs="Times New Roman"/>
              <w:szCs w:val="24"/>
            </w:rPr>
            <w:instrText xml:space="preserve"> CITATION H \l 1061 </w:instrText>
          </w:r>
          <w:r w:rsidR="009F1432" w:rsidRPr="00F16223">
            <w:rPr>
              <w:rFonts w:cs="Times New Roman"/>
              <w:szCs w:val="24"/>
            </w:rPr>
            <w:fldChar w:fldCharType="separate"/>
          </w:r>
          <w:r w:rsidR="00C167B0" w:rsidRPr="00C167B0">
            <w:rPr>
              <w:rFonts w:cs="Times New Roman"/>
              <w:noProof/>
              <w:szCs w:val="24"/>
            </w:rPr>
            <w:t>[</w:t>
          </w:r>
          <w:hyperlink w:anchor="H" w:history="1">
            <w:r w:rsidR="00C167B0" w:rsidRPr="00C167B0">
              <w:rPr>
                <w:rStyle w:val="Heading2Char"/>
                <w:rFonts w:eastAsiaTheme="minorHAnsi" w:cs="Times New Roman"/>
                <w:noProof/>
                <w:sz w:val="24"/>
                <w:szCs w:val="24"/>
              </w:rPr>
              <w:t>16</w:t>
            </w:r>
          </w:hyperlink>
          <w:r w:rsidR="00C167B0" w:rsidRPr="00C167B0">
            <w:rPr>
              <w:rFonts w:cs="Times New Roman"/>
              <w:noProof/>
              <w:szCs w:val="24"/>
            </w:rPr>
            <w:t>]</w:t>
          </w:r>
          <w:r w:rsidR="009F1432" w:rsidRPr="00F16223">
            <w:rPr>
              <w:rFonts w:cs="Times New Roman"/>
              <w:szCs w:val="24"/>
            </w:rPr>
            <w:fldChar w:fldCharType="end"/>
          </w:r>
        </w:sdtContent>
      </w:sdt>
      <w:r w:rsidRPr="00F16223">
        <w:rPr>
          <w:rFonts w:cs="Times New Roman"/>
          <w:szCs w:val="24"/>
        </w:rPr>
        <w:t>.</w:t>
      </w:r>
      <w:r w:rsidR="001F7340" w:rsidRPr="00F16223">
        <w:rPr>
          <w:szCs w:val="24"/>
        </w:rPr>
        <w:br w:type="page"/>
      </w:r>
    </w:p>
    <w:p w:rsidR="000A03E2" w:rsidRPr="00105D43" w:rsidRDefault="00744EA7" w:rsidP="00105D43">
      <w:pPr>
        <w:pStyle w:val="Heading1"/>
      </w:pPr>
      <w:bookmarkStart w:id="109" w:name="_Toc229233518"/>
      <w:r w:rsidRPr="00105D43">
        <w:lastRenderedPageBreak/>
        <w:t>3</w:t>
      </w:r>
      <w:r w:rsidR="006534CE" w:rsidRPr="00105D43">
        <w:t>.</w:t>
      </w:r>
      <w:r w:rsidRPr="00105D43">
        <w:t xml:space="preserve"> </w:t>
      </w:r>
      <w:r w:rsidR="006534CE" w:rsidRPr="00105D43">
        <w:t xml:space="preserve">  </w:t>
      </w:r>
      <w:r w:rsidR="00E7309F" w:rsidRPr="00105D43">
        <w:t>M</w:t>
      </w:r>
      <w:r w:rsidR="006534CE" w:rsidRPr="00105D43">
        <w:t>ETOODIKA</w:t>
      </w:r>
      <w:bookmarkEnd w:id="109"/>
    </w:p>
    <w:p w:rsidR="008C243E" w:rsidRPr="00105D43" w:rsidRDefault="005B7E7F" w:rsidP="00105D43">
      <w:pPr>
        <w:pStyle w:val="Heading2"/>
      </w:pPr>
      <w:bookmarkStart w:id="110" w:name="_Toc229233519"/>
      <w:r w:rsidRPr="00105D43">
        <w:t>3.1</w:t>
      </w:r>
      <w:r w:rsidR="00105D43" w:rsidRPr="00105D43">
        <w:t xml:space="preserve">  </w:t>
      </w:r>
      <w:r w:rsidR="008C243E" w:rsidRPr="00105D43">
        <w:rPr>
          <w:szCs w:val="32"/>
        </w:rPr>
        <w:t xml:space="preserve">Uuritava </w:t>
      </w:r>
      <w:r w:rsidR="002069F5">
        <w:rPr>
          <w:szCs w:val="32"/>
        </w:rPr>
        <w:t>süsteemi</w:t>
      </w:r>
      <w:r w:rsidR="008C243E" w:rsidRPr="00105D43">
        <w:rPr>
          <w:szCs w:val="32"/>
        </w:rPr>
        <w:t xml:space="preserve"> kirjeldus</w:t>
      </w:r>
      <w:bookmarkEnd w:id="110"/>
    </w:p>
    <w:p w:rsidR="008C243E" w:rsidRDefault="006F5EE1" w:rsidP="004E5602">
      <w:pPr>
        <w:jc w:val="both"/>
        <w:rPr>
          <w:rFonts w:cs="Times New Roman"/>
          <w:szCs w:val="24"/>
        </w:rPr>
      </w:pPr>
      <w:r>
        <w:rPr>
          <w:rFonts w:cs="Times New Roman"/>
          <w:szCs w:val="24"/>
        </w:rPr>
        <w:t>K</w:t>
      </w:r>
      <w:r w:rsidR="00376C79">
        <w:rPr>
          <w:rFonts w:cs="Times New Roman"/>
          <w:szCs w:val="24"/>
        </w:rPr>
        <w:t>opo</w:t>
      </w:r>
      <w:r w:rsidR="008C243E">
        <w:rPr>
          <w:rFonts w:cs="Times New Roman"/>
          <w:szCs w:val="24"/>
        </w:rPr>
        <w:t>lümeerid koosnevad enamast, kui ühest monomeerist (ABAB</w:t>
      </w:r>
      <w:r w:rsidR="00C31DF3">
        <w:rPr>
          <w:rFonts w:cs="Times New Roman"/>
          <w:szCs w:val="24"/>
        </w:rPr>
        <w:t>AB</w:t>
      </w:r>
      <w:r w:rsidR="008C243E">
        <w:rPr>
          <w:rFonts w:cs="Times New Roman"/>
          <w:szCs w:val="24"/>
        </w:rPr>
        <w:t>)</w:t>
      </w:r>
      <w:r>
        <w:rPr>
          <w:rFonts w:cs="Times New Roman"/>
          <w:szCs w:val="24"/>
        </w:rPr>
        <w:t>, mis on omavahel ühendatud kovalentse sidemega.</w:t>
      </w:r>
      <w:r w:rsidR="008C243E">
        <w:rPr>
          <w:rFonts w:cs="Times New Roman"/>
          <w:szCs w:val="24"/>
        </w:rPr>
        <w:t xml:space="preserve"> </w:t>
      </w:r>
      <w:sdt>
        <w:sdtPr>
          <w:rPr>
            <w:rFonts w:cs="Times New Roman"/>
            <w:szCs w:val="24"/>
          </w:rPr>
          <w:id w:val="67320265"/>
          <w:citation/>
        </w:sdtPr>
        <w:sdtContent>
          <w:r w:rsidR="009F1432">
            <w:rPr>
              <w:rFonts w:cs="Times New Roman"/>
              <w:szCs w:val="24"/>
            </w:rPr>
            <w:fldChar w:fldCharType="begin"/>
          </w:r>
          <w:r w:rsidR="0030079A">
            <w:rPr>
              <w:rFonts w:cs="Times New Roman"/>
              <w:szCs w:val="24"/>
            </w:rPr>
            <w:instrText xml:space="preserve"> CITATION F \l 1061 </w:instrText>
          </w:r>
          <w:r w:rsidR="009F1432">
            <w:rPr>
              <w:rFonts w:cs="Times New Roman"/>
              <w:szCs w:val="24"/>
            </w:rPr>
            <w:fldChar w:fldCharType="separate"/>
          </w:r>
          <w:r w:rsidR="00C167B0" w:rsidRPr="00C167B0">
            <w:rPr>
              <w:rFonts w:cs="Times New Roman"/>
              <w:noProof/>
              <w:szCs w:val="24"/>
            </w:rPr>
            <w:t>[</w:t>
          </w:r>
          <w:hyperlink w:anchor="F" w:history="1">
            <w:r w:rsidR="00C167B0" w:rsidRPr="00C167B0">
              <w:rPr>
                <w:rStyle w:val="Heading2Char"/>
                <w:rFonts w:eastAsiaTheme="minorHAnsi" w:cs="Times New Roman"/>
                <w:noProof/>
                <w:sz w:val="24"/>
                <w:szCs w:val="24"/>
              </w:rPr>
              <w:t>17</w:t>
            </w:r>
          </w:hyperlink>
          <w:r w:rsidR="00C167B0" w:rsidRPr="00C167B0">
            <w:rPr>
              <w:rFonts w:cs="Times New Roman"/>
              <w:noProof/>
              <w:szCs w:val="24"/>
            </w:rPr>
            <w:t>]</w:t>
          </w:r>
          <w:r w:rsidR="009F1432">
            <w:rPr>
              <w:rFonts w:cs="Times New Roman"/>
              <w:szCs w:val="24"/>
            </w:rPr>
            <w:fldChar w:fldCharType="end"/>
          </w:r>
        </w:sdtContent>
      </w:sdt>
      <w:r w:rsidR="008C243E">
        <w:rPr>
          <w:rFonts w:cs="Times New Roman"/>
          <w:szCs w:val="24"/>
        </w:rPr>
        <w:t xml:space="preserve">. Antud töös kasutasime </w:t>
      </w:r>
      <w:r>
        <w:rPr>
          <w:rFonts w:cs="Times New Roman"/>
          <w:szCs w:val="24"/>
        </w:rPr>
        <w:t>k</w:t>
      </w:r>
      <w:r w:rsidR="00376C79">
        <w:rPr>
          <w:rFonts w:cs="Times New Roman"/>
          <w:szCs w:val="24"/>
        </w:rPr>
        <w:t>opo</w:t>
      </w:r>
      <w:r w:rsidR="008C243E">
        <w:rPr>
          <w:rFonts w:cs="Times New Roman"/>
          <w:szCs w:val="24"/>
        </w:rPr>
        <w:t>lümeeri, kus polüetüleenoksiid on kõrvalahelateks ning peaahela moodustab polüetüleen (PE), mille monomeeriks on (-CH</w:t>
      </w:r>
      <w:r w:rsidR="008C243E">
        <w:rPr>
          <w:rFonts w:cs="Times New Roman"/>
          <w:szCs w:val="24"/>
          <w:vertAlign w:val="subscript"/>
        </w:rPr>
        <w:t>2</w:t>
      </w:r>
      <w:r w:rsidR="008C243E">
        <w:rPr>
          <w:rFonts w:cs="Times New Roman"/>
          <w:szCs w:val="24"/>
        </w:rPr>
        <w:t>CH</w:t>
      </w:r>
      <w:r w:rsidR="008C243E">
        <w:rPr>
          <w:rFonts w:cs="Times New Roman"/>
          <w:szCs w:val="24"/>
          <w:vertAlign w:val="subscript"/>
        </w:rPr>
        <w:t>2</w:t>
      </w:r>
      <w:r w:rsidR="008C243E">
        <w:rPr>
          <w:rFonts w:cs="Times New Roman"/>
          <w:szCs w:val="24"/>
        </w:rPr>
        <w:t>-) ja mis lõppeb kolme vesinikuga ühendatud süsinikuga.</w:t>
      </w:r>
      <w:r w:rsidR="00C31DF3">
        <w:rPr>
          <w:rFonts w:cs="Times New Roman"/>
          <w:szCs w:val="24"/>
        </w:rPr>
        <w:t xml:space="preserve"> </w:t>
      </w:r>
      <w:r w:rsidR="008C243E">
        <w:rPr>
          <w:rFonts w:cs="Times New Roman"/>
          <w:szCs w:val="24"/>
        </w:rPr>
        <w:t xml:space="preserve"> PE sobib peaahelaks kuna ta on üks lihtsaima ehitusega poolkristalle,</w:t>
      </w:r>
      <w:r w:rsidR="00C31DF3">
        <w:rPr>
          <w:rFonts w:cs="Times New Roman"/>
          <w:szCs w:val="24"/>
        </w:rPr>
        <w:t xml:space="preserve"> mida polümeeri struktuurides</w:t>
      </w:r>
      <w:r w:rsidR="008C243E">
        <w:rPr>
          <w:rFonts w:cs="Times New Roman"/>
          <w:szCs w:val="24"/>
        </w:rPr>
        <w:t xml:space="preserve"> laialt kasutatakse </w:t>
      </w:r>
      <w:sdt>
        <w:sdtPr>
          <w:rPr>
            <w:rFonts w:cs="Times New Roman"/>
            <w:szCs w:val="24"/>
          </w:rPr>
          <w:id w:val="67320267"/>
          <w:citation/>
        </w:sdtPr>
        <w:sdtContent>
          <w:r w:rsidR="009F1432">
            <w:rPr>
              <w:rFonts w:cs="Times New Roman"/>
              <w:szCs w:val="24"/>
            </w:rPr>
            <w:fldChar w:fldCharType="begin"/>
          </w:r>
          <w:r w:rsidR="0030079A">
            <w:rPr>
              <w:rFonts w:cs="Times New Roman"/>
              <w:szCs w:val="24"/>
            </w:rPr>
            <w:instrText xml:space="preserve"> CITATION S \l 1061 </w:instrText>
          </w:r>
          <w:r w:rsidR="009F1432">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HAnsi" w:cs="Times New Roman"/>
                <w:noProof/>
                <w:sz w:val="24"/>
                <w:szCs w:val="24"/>
              </w:rPr>
              <w:t>6</w:t>
            </w:r>
          </w:hyperlink>
          <w:r w:rsidR="00C167B0" w:rsidRPr="00C167B0">
            <w:rPr>
              <w:rFonts w:cs="Times New Roman"/>
              <w:noProof/>
              <w:szCs w:val="24"/>
            </w:rPr>
            <w:t>]</w:t>
          </w:r>
          <w:r w:rsidR="009F1432">
            <w:rPr>
              <w:rFonts w:cs="Times New Roman"/>
              <w:szCs w:val="24"/>
            </w:rPr>
            <w:fldChar w:fldCharType="end"/>
          </w:r>
        </w:sdtContent>
      </w:sdt>
      <w:r w:rsidR="008C243E">
        <w:rPr>
          <w:rFonts w:cs="Times New Roman"/>
          <w:szCs w:val="24"/>
        </w:rPr>
        <w:t xml:space="preserve">. Polüetüleeni külge on kõrvalahelad kinnitatud kindlate vahemaade tagant, asendades peaahela süsiniku küljes oleva </w:t>
      </w:r>
      <w:r w:rsidR="002069F5">
        <w:rPr>
          <w:rFonts w:cs="Times New Roman"/>
          <w:szCs w:val="24"/>
        </w:rPr>
        <w:t xml:space="preserve">ühe </w:t>
      </w:r>
      <w:r w:rsidR="008C243E">
        <w:rPr>
          <w:rFonts w:cs="Times New Roman"/>
          <w:szCs w:val="24"/>
        </w:rPr>
        <w:t>vesiniku, kõrvalahela hapnikuga (Joonis2).</w:t>
      </w:r>
    </w:p>
    <w:p w:rsidR="002069F5" w:rsidRDefault="002069F5" w:rsidP="004E5602">
      <w:pPr>
        <w:jc w:val="both"/>
        <w:rPr>
          <w:rFonts w:cs="Times New Roman"/>
          <w:szCs w:val="24"/>
        </w:rPr>
      </w:pPr>
    </w:p>
    <w:p w:rsidR="008C243E" w:rsidRDefault="008C243E" w:rsidP="008C243E">
      <w:pPr>
        <w:rPr>
          <w:rFonts w:cs="Times New Roman"/>
          <w:szCs w:val="24"/>
        </w:rPr>
      </w:pPr>
    </w:p>
    <w:p w:rsidR="008C243E" w:rsidRDefault="008C243E" w:rsidP="008C243E">
      <w:pPr>
        <w:rPr>
          <w:rFonts w:cs="Times New Roman"/>
          <w:szCs w:val="24"/>
        </w:rPr>
      </w:pPr>
      <w:r>
        <w:rPr>
          <w:rFonts w:cs="Times New Roman"/>
          <w:noProof/>
          <w:szCs w:val="24"/>
          <w:lang w:eastAsia="et-EE"/>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8C243E" w:rsidP="008C243E">
      <w:pPr>
        <w:jc w:val="center"/>
        <w:rPr>
          <w:rFonts w:cs="Times New Roman"/>
          <w:szCs w:val="24"/>
        </w:rPr>
      </w:pPr>
      <w:r>
        <w:rPr>
          <w:rFonts w:cs="Times New Roman"/>
          <w:szCs w:val="24"/>
        </w:rPr>
        <w:t xml:space="preserve">Joonis 2: Uuritava </w:t>
      </w:r>
      <w:r w:rsidR="00793FC5">
        <w:rPr>
          <w:rFonts w:cs="Times New Roman"/>
          <w:szCs w:val="24"/>
        </w:rPr>
        <w:t>ko</w:t>
      </w:r>
      <w:r>
        <w:rPr>
          <w:rFonts w:cs="Times New Roman"/>
          <w:szCs w:val="24"/>
        </w:rPr>
        <w:t>polümeeri peaahela otsad</w:t>
      </w:r>
      <w:r w:rsidR="003E5888">
        <w:rPr>
          <w:rFonts w:cs="Times New Roman"/>
          <w:szCs w:val="24"/>
        </w:rPr>
        <w:t xml:space="preserve"> ning</w:t>
      </w:r>
      <w:r>
        <w:rPr>
          <w:rFonts w:cs="Times New Roman"/>
          <w:szCs w:val="24"/>
        </w:rPr>
        <w:t xml:space="preserve"> kaks kõrvalahelaga korduvat ühikut</w:t>
      </w:r>
      <w:r w:rsidR="003E5888">
        <w:rPr>
          <w:rFonts w:cs="Times New Roman"/>
          <w:szCs w:val="24"/>
        </w:rPr>
        <w:t>.</w:t>
      </w:r>
      <w:r>
        <w:rPr>
          <w:rFonts w:cs="Times New Roman"/>
          <w:szCs w:val="24"/>
        </w:rPr>
        <w:t xml:space="preserve"> </w:t>
      </w:r>
    </w:p>
    <w:p w:rsidR="008C243E" w:rsidRDefault="008C243E" w:rsidP="008C243E">
      <w:pPr>
        <w:rPr>
          <w:rFonts w:cs="Times New Roman"/>
          <w:szCs w:val="24"/>
        </w:rPr>
      </w:pPr>
    </w:p>
    <w:p w:rsidR="008C243E" w:rsidRPr="0060726E" w:rsidRDefault="008C243E" w:rsidP="004E5602">
      <w:pPr>
        <w:jc w:val="both"/>
        <w:rPr>
          <w:rFonts w:cs="Times New Roman"/>
          <w:szCs w:val="24"/>
        </w:rPr>
      </w:pPr>
      <w:r>
        <w:rPr>
          <w:rFonts w:cs="Times New Roman"/>
          <w:szCs w:val="24"/>
        </w:rPr>
        <w:t xml:space="preserve">Kõrvalahela pikkuseks on 6 polüetüleenoksiidi monomeeri ning kõrvalahelad on seotud iga kuuenda </w:t>
      </w:r>
      <w:r w:rsidR="00100151">
        <w:rPr>
          <w:rFonts w:cs="Times New Roman"/>
          <w:szCs w:val="24"/>
        </w:rPr>
        <w:t xml:space="preserve">peaahela </w:t>
      </w:r>
      <w:r>
        <w:rPr>
          <w:rFonts w:cs="Times New Roman"/>
          <w:szCs w:val="24"/>
        </w:rPr>
        <w:t>polüetüleeni süsiniku külge. Sellisel viisil saame etteantud termodünaamilises olekus, kindla morfoloogia, mida on võimalik muuta</w:t>
      </w:r>
      <w:r w:rsidR="00C53A5A">
        <w:rPr>
          <w:rFonts w:cs="Times New Roman"/>
          <w:szCs w:val="24"/>
        </w:rPr>
        <w:t xml:space="preserve"> erinevate</w:t>
      </w:r>
      <w:r>
        <w:rPr>
          <w:rFonts w:cs="Times New Roman"/>
          <w:szCs w:val="24"/>
        </w:rPr>
        <w:t xml:space="preserve"> polümeeride ruumilise osakaaluga </w:t>
      </w:r>
      <w:sdt>
        <w:sdtPr>
          <w:rPr>
            <w:rFonts w:cs="Times New Roman"/>
            <w:szCs w:val="24"/>
          </w:rPr>
          <w:id w:val="67320266"/>
          <w:citation/>
        </w:sdtPr>
        <w:sdtContent>
          <w:r w:rsidR="009F1432">
            <w:rPr>
              <w:rFonts w:cs="Times New Roman"/>
              <w:szCs w:val="24"/>
            </w:rPr>
            <w:fldChar w:fldCharType="begin"/>
          </w:r>
          <w:r w:rsidR="0030079A">
            <w:rPr>
              <w:rFonts w:cs="Times New Roman"/>
              <w:szCs w:val="24"/>
            </w:rPr>
            <w:instrText xml:space="preserve"> CITATION F \l 1061 </w:instrText>
          </w:r>
          <w:r w:rsidR="009F1432">
            <w:rPr>
              <w:rFonts w:cs="Times New Roman"/>
              <w:szCs w:val="24"/>
            </w:rPr>
            <w:fldChar w:fldCharType="separate"/>
          </w:r>
          <w:r w:rsidR="00C167B0" w:rsidRPr="00C167B0">
            <w:rPr>
              <w:rFonts w:cs="Times New Roman"/>
              <w:noProof/>
              <w:szCs w:val="24"/>
            </w:rPr>
            <w:t>[</w:t>
          </w:r>
          <w:hyperlink w:anchor="F" w:history="1">
            <w:r w:rsidR="00C167B0" w:rsidRPr="00C167B0">
              <w:rPr>
                <w:rStyle w:val="Heading2Char"/>
                <w:rFonts w:eastAsiaTheme="minorHAnsi" w:cs="Times New Roman"/>
                <w:noProof/>
                <w:sz w:val="24"/>
                <w:szCs w:val="24"/>
              </w:rPr>
              <w:t>17</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xml:space="preserve">. </w:t>
      </w:r>
      <w:r w:rsidR="007A7EF6">
        <w:rPr>
          <w:rFonts w:cs="Times New Roman"/>
          <w:szCs w:val="24"/>
        </w:rPr>
        <w:t>K</w:t>
      </w:r>
      <w:r w:rsidR="00376C79">
        <w:rPr>
          <w:rFonts w:cs="Times New Roman"/>
          <w:szCs w:val="24"/>
        </w:rPr>
        <w:t>opo</w:t>
      </w:r>
      <w:r w:rsidR="007A7EF6">
        <w:rPr>
          <w:rFonts w:cs="Times New Roman"/>
          <w:szCs w:val="24"/>
        </w:rPr>
        <w:t>lümeeri täpsemaks ülesehitamiseks ning k</w:t>
      </w:r>
      <w:r>
        <w:rPr>
          <w:rFonts w:cs="Times New Roman"/>
          <w:szCs w:val="24"/>
        </w:rPr>
        <w:t xml:space="preserve">õrvalahelate kineetika jälgimiseks, tähistasime </w:t>
      </w:r>
      <w:r w:rsidR="00BC1C68">
        <w:rPr>
          <w:rFonts w:cs="Times New Roman"/>
          <w:szCs w:val="24"/>
        </w:rPr>
        <w:t>k</w:t>
      </w:r>
      <w:r w:rsidR="00376C79">
        <w:rPr>
          <w:rFonts w:cs="Times New Roman"/>
          <w:szCs w:val="24"/>
        </w:rPr>
        <w:t>opo</w:t>
      </w:r>
      <w:r>
        <w:rPr>
          <w:rFonts w:cs="Times New Roman"/>
          <w:szCs w:val="24"/>
        </w:rPr>
        <w:t>lümeeri süsinikud eraldi, kõrvalahelal C</w:t>
      </w:r>
      <w:r w:rsidR="00376C79">
        <w:rPr>
          <w:rFonts w:cs="Times New Roman"/>
          <w:szCs w:val="24"/>
          <w:vertAlign w:val="subscript"/>
        </w:rPr>
        <w:t>PEO</w:t>
      </w:r>
      <w:r w:rsidR="00573340">
        <w:rPr>
          <w:rFonts w:cs="Times New Roman"/>
          <w:szCs w:val="24"/>
        </w:rPr>
        <w:t>, mille otsas on C</w:t>
      </w:r>
      <w:r w:rsidR="00573340" w:rsidRPr="00F423F3">
        <w:rPr>
          <w:rFonts w:cs="Times New Roman"/>
          <w:szCs w:val="24"/>
          <w:vertAlign w:val="subscript"/>
        </w:rPr>
        <w:t>mP</w:t>
      </w:r>
      <w:r w:rsidR="00C53A5A">
        <w:rPr>
          <w:rFonts w:cs="Times New Roman"/>
          <w:szCs w:val="24"/>
          <w:vertAlign w:val="subscript"/>
        </w:rPr>
        <w:t>E</w:t>
      </w:r>
      <w:r w:rsidR="00573340" w:rsidRPr="00F423F3">
        <w:rPr>
          <w:rFonts w:cs="Times New Roman"/>
          <w:szCs w:val="24"/>
          <w:vertAlign w:val="subscript"/>
        </w:rPr>
        <w:t>O</w:t>
      </w:r>
      <w:r w:rsidR="00573340">
        <w:rPr>
          <w:rFonts w:cs="Times New Roman"/>
          <w:szCs w:val="24"/>
        </w:rPr>
        <w:t>, peaahela süsinikud</w:t>
      </w:r>
      <w:r>
        <w:rPr>
          <w:rFonts w:cs="Times New Roman"/>
          <w:szCs w:val="24"/>
        </w:rPr>
        <w:t xml:space="preserve"> C</w:t>
      </w:r>
      <w:r w:rsidRPr="00F423F3">
        <w:rPr>
          <w:rFonts w:cs="Times New Roman"/>
          <w:szCs w:val="24"/>
          <w:vertAlign w:val="subscript"/>
        </w:rPr>
        <w:t>PE</w:t>
      </w:r>
      <w:r>
        <w:rPr>
          <w:rFonts w:cs="Times New Roman"/>
          <w:szCs w:val="24"/>
        </w:rPr>
        <w:t>,</w:t>
      </w:r>
      <w:r w:rsidR="00573340">
        <w:rPr>
          <w:rFonts w:cs="Times New Roman"/>
          <w:szCs w:val="24"/>
        </w:rPr>
        <w:t xml:space="preserve"> mille otstes on C</w:t>
      </w:r>
      <w:r w:rsidR="00573340" w:rsidRPr="00F423F3">
        <w:rPr>
          <w:rFonts w:cs="Times New Roman"/>
          <w:szCs w:val="24"/>
          <w:vertAlign w:val="subscript"/>
        </w:rPr>
        <w:t>mPE</w:t>
      </w:r>
      <w:r w:rsidR="00573340">
        <w:rPr>
          <w:rFonts w:cs="Times New Roman"/>
          <w:szCs w:val="24"/>
        </w:rPr>
        <w:t xml:space="preserve"> ja peaahelat ja kõrvalahelaid ühendavad süsinikud C</w:t>
      </w:r>
      <w:r w:rsidR="00573340" w:rsidRPr="00F423F3">
        <w:rPr>
          <w:rFonts w:cs="Times New Roman"/>
          <w:szCs w:val="24"/>
          <w:vertAlign w:val="subscript"/>
        </w:rPr>
        <w:t>cPE</w:t>
      </w:r>
      <w:r w:rsidR="00573340">
        <w:rPr>
          <w:rFonts w:cs="Times New Roman"/>
          <w:szCs w:val="24"/>
        </w:rPr>
        <w:t>.</w:t>
      </w:r>
      <w:r w:rsidR="007A7EF6">
        <w:rPr>
          <w:rFonts w:cs="Times New Roman"/>
          <w:szCs w:val="24"/>
        </w:rPr>
        <w:t xml:space="preserve"> Vesinikud nimetati peaahelal ja kõrvalahelatel vastavalt H</w:t>
      </w:r>
      <w:r w:rsidR="007A7EF6" w:rsidRPr="00F423F3">
        <w:rPr>
          <w:rFonts w:cs="Times New Roman"/>
          <w:szCs w:val="24"/>
          <w:vertAlign w:val="subscript"/>
        </w:rPr>
        <w:t>PE</w:t>
      </w:r>
      <w:r w:rsidR="007A7EF6">
        <w:rPr>
          <w:rFonts w:cs="Times New Roman"/>
          <w:szCs w:val="24"/>
        </w:rPr>
        <w:t xml:space="preserve"> ja </w:t>
      </w:r>
      <w:r w:rsidR="00376C79">
        <w:rPr>
          <w:rFonts w:cs="Times New Roman"/>
          <w:szCs w:val="24"/>
        </w:rPr>
        <w:t>H</w:t>
      </w:r>
      <w:r w:rsidR="00376C79" w:rsidRPr="00F423F3">
        <w:rPr>
          <w:rFonts w:cs="Times New Roman"/>
          <w:szCs w:val="24"/>
          <w:vertAlign w:val="subscript"/>
        </w:rPr>
        <w:t>PEO</w:t>
      </w:r>
      <w:r w:rsidR="004A63BC">
        <w:rPr>
          <w:rFonts w:cs="Times New Roman"/>
          <w:szCs w:val="24"/>
        </w:rPr>
        <w:t xml:space="preserve"> ni</w:t>
      </w:r>
      <w:r w:rsidR="000346C1">
        <w:rPr>
          <w:rFonts w:cs="Times New Roman"/>
          <w:szCs w:val="24"/>
        </w:rPr>
        <w:t>ng polüetüleenoksiidi hapnik O</w:t>
      </w:r>
      <w:r w:rsidR="000346C1">
        <w:rPr>
          <w:rFonts w:cs="Times New Roman"/>
          <w:szCs w:val="24"/>
          <w:vertAlign w:val="subscript"/>
        </w:rPr>
        <w:t>PEO</w:t>
      </w:r>
      <w:r w:rsidR="004A63BC">
        <w:rPr>
          <w:rFonts w:cs="Times New Roman"/>
          <w:szCs w:val="24"/>
        </w:rPr>
        <w:t>.</w:t>
      </w:r>
    </w:p>
    <w:p w:rsidR="008C243E" w:rsidRDefault="005B5659" w:rsidP="004E5602">
      <w:pPr>
        <w:jc w:val="both"/>
        <w:rPr>
          <w:rFonts w:cs="Times New Roman"/>
          <w:szCs w:val="24"/>
        </w:rPr>
      </w:pPr>
      <w:r>
        <w:rPr>
          <w:rFonts w:cs="Times New Roman"/>
          <w:szCs w:val="24"/>
        </w:rPr>
        <w:t xml:space="preserve">Uurimaks </w:t>
      </w:r>
      <w:r w:rsidR="008C243E" w:rsidRPr="0060726E">
        <w:rPr>
          <w:rFonts w:cs="Times New Roman"/>
          <w:szCs w:val="24"/>
        </w:rPr>
        <w:t xml:space="preserve">sellise struktuurilise ülesehitusega </w:t>
      </w:r>
      <w:r w:rsidR="00BC1C68">
        <w:rPr>
          <w:rFonts w:cs="Times New Roman"/>
          <w:szCs w:val="24"/>
        </w:rPr>
        <w:t>k</w:t>
      </w:r>
      <w:r w:rsidR="00376C79">
        <w:rPr>
          <w:rFonts w:cs="Times New Roman"/>
          <w:szCs w:val="24"/>
        </w:rPr>
        <w:t>opo</w:t>
      </w:r>
      <w:r w:rsidR="008C243E" w:rsidRPr="0060726E">
        <w:rPr>
          <w:rFonts w:cs="Times New Roman"/>
          <w:szCs w:val="24"/>
        </w:rPr>
        <w:t>lümeeride mõju liitiumi liikuvusele, kasutasime</w:t>
      </w:r>
      <w:r w:rsidR="004A63BC">
        <w:rPr>
          <w:rFonts w:cs="Times New Roman"/>
          <w:szCs w:val="24"/>
        </w:rPr>
        <w:t xml:space="preserve"> simuleerimiseks</w:t>
      </w:r>
      <w:r w:rsidR="008C243E" w:rsidRPr="0060726E">
        <w:rPr>
          <w:rFonts w:cs="Times New Roman"/>
          <w:szCs w:val="24"/>
        </w:rPr>
        <w:t xml:space="preserve"> kolme erineva pikkusega </w:t>
      </w:r>
      <w:r w:rsidR="00BC1C68">
        <w:rPr>
          <w:rFonts w:cs="Times New Roman"/>
          <w:szCs w:val="24"/>
        </w:rPr>
        <w:t>k</w:t>
      </w:r>
      <w:r w:rsidR="00376C79">
        <w:rPr>
          <w:rFonts w:cs="Times New Roman"/>
          <w:szCs w:val="24"/>
        </w:rPr>
        <w:t>opo</w:t>
      </w:r>
      <w:r w:rsidR="008C243E" w:rsidRPr="0060726E">
        <w:rPr>
          <w:rFonts w:cs="Times New Roman"/>
          <w:szCs w:val="24"/>
        </w:rPr>
        <w:t>lümeere</w:t>
      </w:r>
      <w:r w:rsidR="004A63BC">
        <w:rPr>
          <w:rFonts w:cs="Times New Roman"/>
          <w:szCs w:val="24"/>
        </w:rPr>
        <w:t xml:space="preserve"> kahel temperatuuril 293 K ja 353 K</w:t>
      </w:r>
      <w:r w:rsidR="008C243E" w:rsidRPr="0060726E">
        <w:rPr>
          <w:rFonts w:cs="Times New Roman"/>
          <w:szCs w:val="24"/>
        </w:rPr>
        <w:t xml:space="preserve">. Pika </w:t>
      </w:r>
      <w:r w:rsidR="002B48F6">
        <w:rPr>
          <w:rFonts w:cs="Times New Roman"/>
          <w:szCs w:val="24"/>
        </w:rPr>
        <w:t>pea</w:t>
      </w:r>
      <w:r w:rsidR="008C243E" w:rsidRPr="0060726E">
        <w:rPr>
          <w:rFonts w:cs="Times New Roman"/>
          <w:szCs w:val="24"/>
        </w:rPr>
        <w:t>ahelaga</w:t>
      </w:r>
      <w:r w:rsidR="00BF133E">
        <w:rPr>
          <w:rFonts w:cs="Times New Roman"/>
          <w:szCs w:val="24"/>
        </w:rPr>
        <w:t xml:space="preserve"> </w:t>
      </w:r>
      <w:r w:rsidR="00BC1C68">
        <w:rPr>
          <w:rFonts w:cs="Times New Roman"/>
          <w:szCs w:val="24"/>
        </w:rPr>
        <w:t>k</w:t>
      </w:r>
      <w:r w:rsidR="00376C79">
        <w:rPr>
          <w:rFonts w:cs="Times New Roman"/>
          <w:szCs w:val="24"/>
        </w:rPr>
        <w:t>opo</w:t>
      </w:r>
      <w:r w:rsidR="00BF133E">
        <w:rPr>
          <w:rFonts w:cs="Times New Roman"/>
          <w:szCs w:val="24"/>
        </w:rPr>
        <w:t>lümeeri</w:t>
      </w:r>
      <w:r w:rsidR="008C243E" w:rsidRPr="0060726E">
        <w:rPr>
          <w:rFonts w:cs="Times New Roman"/>
          <w:szCs w:val="24"/>
        </w:rPr>
        <w:t xml:space="preserve"> süsteem</w:t>
      </w:r>
      <w:r w:rsidR="00E85537">
        <w:rPr>
          <w:rFonts w:cs="Times New Roman"/>
          <w:szCs w:val="24"/>
        </w:rPr>
        <w:t>is on</w:t>
      </w:r>
      <w:r w:rsidR="008C243E" w:rsidRPr="0060726E">
        <w:rPr>
          <w:rFonts w:cs="Times New Roman"/>
          <w:szCs w:val="24"/>
        </w:rPr>
        <w:t xml:space="preserve"> </w:t>
      </w:r>
      <w:r w:rsidR="008C243E">
        <w:rPr>
          <w:rFonts w:cs="Times New Roman"/>
          <w:szCs w:val="24"/>
        </w:rPr>
        <w:t xml:space="preserve">molekulaar-dünaamilises </w:t>
      </w:r>
      <w:r w:rsidR="008C243E" w:rsidRPr="0060726E">
        <w:rPr>
          <w:rFonts w:cs="Times New Roman"/>
          <w:szCs w:val="24"/>
        </w:rPr>
        <w:t>simulatsioonirakus</w:t>
      </w:r>
      <w:r w:rsidR="008C243E">
        <w:rPr>
          <w:rFonts w:cs="Times New Roman"/>
          <w:szCs w:val="24"/>
        </w:rPr>
        <w:t>, küljepikkusega 40 Å,</w:t>
      </w:r>
      <w:r w:rsidR="008C243E" w:rsidRPr="0060726E">
        <w:rPr>
          <w:rFonts w:cs="Times New Roman"/>
          <w:szCs w:val="24"/>
        </w:rPr>
        <w:t xml:space="preserve"> </w:t>
      </w:r>
      <w:r w:rsidR="008C243E">
        <w:rPr>
          <w:rFonts w:cs="Times New Roman"/>
          <w:szCs w:val="24"/>
        </w:rPr>
        <w:t>30 liitiumi katiooni, 30 PF</w:t>
      </w:r>
      <w:r w:rsidR="008C243E">
        <w:rPr>
          <w:rFonts w:cs="Times New Roman"/>
          <w:szCs w:val="24"/>
          <w:vertAlign w:val="subscript"/>
        </w:rPr>
        <w:t>6</w:t>
      </w:r>
      <w:r w:rsidR="008C243E">
        <w:rPr>
          <w:rFonts w:cs="Times New Roman"/>
          <w:szCs w:val="24"/>
        </w:rPr>
        <w:t xml:space="preserve"> aniooni ning </w:t>
      </w:r>
      <w:r w:rsidR="008C243E" w:rsidRPr="0060726E">
        <w:rPr>
          <w:rFonts w:cs="Times New Roman"/>
          <w:szCs w:val="24"/>
        </w:rPr>
        <w:t xml:space="preserve">üks </w:t>
      </w:r>
      <w:r w:rsidR="00BC1C68">
        <w:rPr>
          <w:rFonts w:cs="Times New Roman"/>
          <w:szCs w:val="24"/>
        </w:rPr>
        <w:t>k</w:t>
      </w:r>
      <w:r w:rsidR="00376C79">
        <w:rPr>
          <w:rFonts w:cs="Times New Roman"/>
          <w:szCs w:val="24"/>
        </w:rPr>
        <w:t>opo</w:t>
      </w:r>
      <w:r w:rsidR="008C243E" w:rsidRPr="0060726E">
        <w:rPr>
          <w:rFonts w:cs="Times New Roman"/>
          <w:szCs w:val="24"/>
        </w:rPr>
        <w:t>lümeer</w:t>
      </w:r>
      <w:r w:rsidR="008C243E">
        <w:rPr>
          <w:rFonts w:cs="Times New Roman"/>
          <w:szCs w:val="24"/>
        </w:rPr>
        <w:t xml:space="preserve">, millel on 60 kõrvalahelat. Keskmise pikkusega </w:t>
      </w:r>
      <w:r w:rsidR="002B48F6">
        <w:rPr>
          <w:rFonts w:cs="Times New Roman"/>
          <w:szCs w:val="24"/>
        </w:rPr>
        <w:t>pea</w:t>
      </w:r>
      <w:r w:rsidR="008C243E">
        <w:rPr>
          <w:rFonts w:cs="Times New Roman"/>
          <w:szCs w:val="24"/>
        </w:rPr>
        <w:t xml:space="preserve">ahela süsteemis on sama suures simulatsioonirakus 2 </w:t>
      </w:r>
      <w:r w:rsidR="00BC1C68">
        <w:rPr>
          <w:rFonts w:cs="Times New Roman"/>
          <w:szCs w:val="24"/>
        </w:rPr>
        <w:t>k</w:t>
      </w:r>
      <w:r w:rsidR="00376C79">
        <w:rPr>
          <w:rFonts w:cs="Times New Roman"/>
          <w:szCs w:val="24"/>
        </w:rPr>
        <w:t>opo</w:t>
      </w:r>
      <w:r w:rsidR="008C243E">
        <w:rPr>
          <w:rFonts w:cs="Times New Roman"/>
          <w:szCs w:val="24"/>
        </w:rPr>
        <w:t>lümeeri, mõlemal 30 kõrvalahelat</w:t>
      </w:r>
      <w:r w:rsidR="00BC1C68">
        <w:rPr>
          <w:rFonts w:cs="Times New Roman"/>
          <w:szCs w:val="24"/>
        </w:rPr>
        <w:t>,</w:t>
      </w:r>
      <w:r w:rsidR="008C243E">
        <w:rPr>
          <w:rFonts w:cs="Times New Roman"/>
          <w:szCs w:val="24"/>
        </w:rPr>
        <w:t xml:space="preserve"> koos 30 liitiumi katiooni ning 30 PF</w:t>
      </w:r>
      <w:r w:rsidR="008C243E">
        <w:rPr>
          <w:rFonts w:cs="Times New Roman"/>
          <w:szCs w:val="24"/>
          <w:vertAlign w:val="subscript"/>
        </w:rPr>
        <w:t>6</w:t>
      </w:r>
      <w:r w:rsidR="008C243E">
        <w:rPr>
          <w:rFonts w:cs="Times New Roman"/>
          <w:szCs w:val="24"/>
        </w:rPr>
        <w:t xml:space="preserve"> aniooniga. Lühikeste </w:t>
      </w:r>
      <w:r w:rsidR="00E85537">
        <w:rPr>
          <w:rFonts w:cs="Times New Roman"/>
          <w:szCs w:val="24"/>
        </w:rPr>
        <w:t>k</w:t>
      </w:r>
      <w:r w:rsidR="00376C79">
        <w:rPr>
          <w:rFonts w:cs="Times New Roman"/>
          <w:szCs w:val="24"/>
        </w:rPr>
        <w:t>opol</w:t>
      </w:r>
      <w:r w:rsidR="008C243E">
        <w:rPr>
          <w:rFonts w:cs="Times New Roman"/>
          <w:szCs w:val="24"/>
        </w:rPr>
        <w:t>ümeeridega süsteem</w:t>
      </w:r>
      <w:r w:rsidR="00E85537">
        <w:rPr>
          <w:rFonts w:cs="Times New Roman"/>
          <w:szCs w:val="24"/>
        </w:rPr>
        <w:t xml:space="preserve"> koosneb</w:t>
      </w:r>
      <w:r w:rsidR="008C243E">
        <w:rPr>
          <w:rFonts w:cs="Times New Roman"/>
          <w:szCs w:val="24"/>
        </w:rPr>
        <w:t xml:space="preserve"> </w:t>
      </w:r>
      <w:r w:rsidR="00C31DF3">
        <w:rPr>
          <w:rFonts w:cs="Times New Roman"/>
          <w:szCs w:val="24"/>
        </w:rPr>
        <w:t>vii</w:t>
      </w:r>
      <w:r w:rsidR="00E85537">
        <w:rPr>
          <w:rFonts w:cs="Times New Roman"/>
          <w:szCs w:val="24"/>
        </w:rPr>
        <w:t>e</w:t>
      </w:r>
      <w:r w:rsidR="00C31DF3">
        <w:rPr>
          <w:rFonts w:cs="Times New Roman"/>
          <w:szCs w:val="24"/>
        </w:rPr>
        <w:t>s</w:t>
      </w:r>
      <w:r w:rsidR="00E85537">
        <w:rPr>
          <w:rFonts w:cs="Times New Roman"/>
          <w:szCs w:val="24"/>
        </w:rPr>
        <w:t>t</w:t>
      </w:r>
      <w:r w:rsidR="008C243E">
        <w:rPr>
          <w:rFonts w:cs="Times New Roman"/>
          <w:szCs w:val="24"/>
        </w:rPr>
        <w:t xml:space="preserve"> 10 kõrvalahelaga </w:t>
      </w:r>
      <w:r w:rsidR="00E85537">
        <w:rPr>
          <w:rFonts w:cs="Times New Roman"/>
          <w:szCs w:val="24"/>
        </w:rPr>
        <w:t>k</w:t>
      </w:r>
      <w:r w:rsidR="00376C79">
        <w:rPr>
          <w:rFonts w:cs="Times New Roman"/>
          <w:szCs w:val="24"/>
        </w:rPr>
        <w:t>opo</w:t>
      </w:r>
      <w:r w:rsidR="008C243E">
        <w:rPr>
          <w:rFonts w:cs="Times New Roman"/>
          <w:szCs w:val="24"/>
        </w:rPr>
        <w:t>lümeeri</w:t>
      </w:r>
      <w:r>
        <w:rPr>
          <w:rFonts w:cs="Times New Roman"/>
          <w:szCs w:val="24"/>
        </w:rPr>
        <w:t>st</w:t>
      </w:r>
      <w:r w:rsidR="008C243E">
        <w:rPr>
          <w:rFonts w:cs="Times New Roman"/>
          <w:szCs w:val="24"/>
        </w:rPr>
        <w:t xml:space="preserve">, </w:t>
      </w:r>
      <w:r w:rsidR="00C31DF3">
        <w:rPr>
          <w:rFonts w:cs="Times New Roman"/>
          <w:szCs w:val="24"/>
        </w:rPr>
        <w:t>25</w:t>
      </w:r>
      <w:r w:rsidR="008C243E">
        <w:rPr>
          <w:rFonts w:cs="Times New Roman"/>
          <w:szCs w:val="24"/>
        </w:rPr>
        <w:t xml:space="preserve"> liitiumi katiooni</w:t>
      </w:r>
      <w:r>
        <w:rPr>
          <w:rFonts w:cs="Times New Roman"/>
          <w:szCs w:val="24"/>
        </w:rPr>
        <w:t>st</w:t>
      </w:r>
      <w:r w:rsidR="008C243E">
        <w:rPr>
          <w:rFonts w:cs="Times New Roman"/>
          <w:szCs w:val="24"/>
        </w:rPr>
        <w:t xml:space="preserve"> ning </w:t>
      </w:r>
      <w:r w:rsidR="00C31DF3">
        <w:rPr>
          <w:rFonts w:cs="Times New Roman"/>
          <w:szCs w:val="24"/>
        </w:rPr>
        <w:t>25</w:t>
      </w:r>
      <w:r w:rsidR="008C243E">
        <w:rPr>
          <w:rFonts w:cs="Times New Roman"/>
          <w:szCs w:val="24"/>
        </w:rPr>
        <w:t xml:space="preserve"> PF</w:t>
      </w:r>
      <w:r w:rsidR="008C243E">
        <w:rPr>
          <w:rFonts w:cs="Times New Roman"/>
          <w:szCs w:val="24"/>
          <w:vertAlign w:val="subscript"/>
        </w:rPr>
        <w:t>6</w:t>
      </w:r>
      <w:r w:rsidR="008C243E">
        <w:rPr>
          <w:rFonts w:cs="Times New Roman"/>
          <w:szCs w:val="24"/>
        </w:rPr>
        <w:t xml:space="preserve"> aniooni</w:t>
      </w:r>
      <w:r>
        <w:rPr>
          <w:rFonts w:cs="Times New Roman"/>
          <w:szCs w:val="24"/>
        </w:rPr>
        <w:t>st</w:t>
      </w:r>
      <w:r w:rsidR="008C243E">
        <w:rPr>
          <w:rFonts w:cs="Times New Roman"/>
          <w:szCs w:val="24"/>
        </w:rPr>
        <w:t>. Seega tuleb kõigis kolmes uuritavas süsteemis, kahe kõrvalahela kohta üks liitiumi katioon ning üks PF</w:t>
      </w:r>
      <w:r w:rsidR="008C243E">
        <w:rPr>
          <w:rFonts w:cs="Times New Roman"/>
          <w:szCs w:val="24"/>
          <w:vertAlign w:val="subscript"/>
        </w:rPr>
        <w:t>6</w:t>
      </w:r>
      <w:r w:rsidR="008C243E">
        <w:rPr>
          <w:rFonts w:cs="Times New Roman"/>
          <w:szCs w:val="24"/>
        </w:rPr>
        <w:t xml:space="preserve"> anioon, ehk hapniku aatomite </w:t>
      </w:r>
      <w:r w:rsidR="00C31DF3">
        <w:rPr>
          <w:rFonts w:cs="Times New Roman"/>
          <w:szCs w:val="24"/>
        </w:rPr>
        <w:t>ja soola anioonide suhteks</w:t>
      </w:r>
      <w:r w:rsidR="008C243E">
        <w:rPr>
          <w:rFonts w:cs="Times New Roman"/>
          <w:szCs w:val="24"/>
        </w:rPr>
        <w:t xml:space="preserve"> 12.</w:t>
      </w:r>
      <w:r w:rsidR="00C31DF3">
        <w:rPr>
          <w:rFonts w:cs="Times New Roman"/>
          <w:szCs w:val="24"/>
        </w:rPr>
        <w:t xml:space="preserve"> Pika ahelaga </w:t>
      </w:r>
      <w:r w:rsidR="00BC1C68">
        <w:rPr>
          <w:rFonts w:cs="Times New Roman"/>
          <w:szCs w:val="24"/>
        </w:rPr>
        <w:t>k</w:t>
      </w:r>
      <w:r w:rsidR="00376C79">
        <w:rPr>
          <w:rFonts w:cs="Times New Roman"/>
          <w:szCs w:val="24"/>
        </w:rPr>
        <w:t>opo</w:t>
      </w:r>
      <w:r w:rsidR="00C31DF3">
        <w:rPr>
          <w:rFonts w:cs="Times New Roman"/>
          <w:szCs w:val="24"/>
        </w:rPr>
        <w:t xml:space="preserve">lümeeri </w:t>
      </w:r>
      <w:r w:rsidR="00BC1C68">
        <w:rPr>
          <w:rFonts w:cs="Times New Roman"/>
          <w:szCs w:val="24"/>
        </w:rPr>
        <w:t>molekulaar</w:t>
      </w:r>
      <w:r w:rsidR="00C31DF3">
        <w:rPr>
          <w:rFonts w:cs="Times New Roman"/>
          <w:szCs w:val="24"/>
        </w:rPr>
        <w:t>mas</w:t>
      </w:r>
      <w:r w:rsidR="00BC1C68">
        <w:rPr>
          <w:rFonts w:cs="Times New Roman"/>
          <w:szCs w:val="24"/>
        </w:rPr>
        <w:t>siks tuleb 21008 amü, kesmise pikkusega k</w:t>
      </w:r>
      <w:r w:rsidR="00376C79">
        <w:rPr>
          <w:rFonts w:cs="Times New Roman"/>
          <w:szCs w:val="24"/>
        </w:rPr>
        <w:t>opo</w:t>
      </w:r>
      <w:r w:rsidR="00BC1C68">
        <w:rPr>
          <w:rFonts w:cs="Times New Roman"/>
          <w:szCs w:val="24"/>
        </w:rPr>
        <w:t>l</w:t>
      </w:r>
      <w:r>
        <w:rPr>
          <w:rFonts w:cs="Times New Roman"/>
          <w:szCs w:val="24"/>
        </w:rPr>
        <w:t>ümeeril 10554 amü ja lühikesel 3585</w:t>
      </w:r>
      <w:r w:rsidR="00BC1C68">
        <w:rPr>
          <w:rFonts w:cs="Times New Roman"/>
          <w:szCs w:val="24"/>
        </w:rPr>
        <w:t xml:space="preserve"> amü. </w:t>
      </w:r>
      <w:r w:rsidR="008C243E">
        <w:rPr>
          <w:rFonts w:cs="Times New Roman"/>
          <w:szCs w:val="24"/>
        </w:rPr>
        <w:t xml:space="preserve"> </w:t>
      </w:r>
    </w:p>
    <w:p w:rsidR="00105D43" w:rsidRPr="00433470" w:rsidRDefault="000A03E2" w:rsidP="00433470">
      <w:pPr>
        <w:pStyle w:val="Heading2"/>
      </w:pPr>
      <w:r>
        <w:br w:type="page"/>
      </w:r>
      <w:bookmarkStart w:id="111" w:name="_Toc229233520"/>
      <w:r w:rsidR="00105D43" w:rsidRPr="00433470">
        <w:lastRenderedPageBreak/>
        <w:t>3.2   Simulatsioonide parameetrid</w:t>
      </w:r>
      <w:bookmarkEnd w:id="111"/>
    </w:p>
    <w:p w:rsidR="007E683E" w:rsidRPr="007E683E" w:rsidRDefault="007E683E" w:rsidP="00433470">
      <w:pPr>
        <w:pStyle w:val="Heading3"/>
      </w:pPr>
      <w:bookmarkStart w:id="112" w:name="_Toc229233521"/>
      <w:r>
        <w:t>3.2.1</w:t>
      </w:r>
      <w:r w:rsidR="00AD2934">
        <w:t xml:space="preserve"> </w:t>
      </w:r>
      <w:r>
        <w:t xml:space="preserve"> </w:t>
      </w:r>
      <w:r w:rsidR="0074687C">
        <w:t xml:space="preserve">Programmid ja simulatsiooni </w:t>
      </w:r>
      <w:r>
        <w:t>tingimused</w:t>
      </w:r>
      <w:bookmarkEnd w:id="112"/>
    </w:p>
    <w:p w:rsidR="002B48F6" w:rsidRDefault="00105D43" w:rsidP="00EE37C9">
      <w:pPr>
        <w:autoSpaceDE w:val="0"/>
        <w:autoSpaceDN w:val="0"/>
        <w:adjustRightInd w:val="0"/>
        <w:spacing w:after="0"/>
        <w:jc w:val="both"/>
        <w:rPr>
          <w:rFonts w:cs="Times New Roman"/>
          <w:szCs w:val="24"/>
        </w:rPr>
      </w:pPr>
      <w:r>
        <w:rPr>
          <w:rFonts w:cs="Times New Roman"/>
          <w:szCs w:val="24"/>
        </w:rPr>
        <w:t xml:space="preserve">Molekulaar-dünaamiliseks simulatsiooniks kasutati programmi </w:t>
      </w:r>
      <w:r w:rsidRPr="005B63C3">
        <w:rPr>
          <w:rFonts w:cs="Times New Roman"/>
          <w:i/>
          <w:szCs w:val="24"/>
        </w:rPr>
        <w:t>DL_POLY 2</w:t>
      </w:r>
      <w:r>
        <w:rPr>
          <w:rFonts w:cs="Times New Roman"/>
          <w:szCs w:val="24"/>
        </w:rPr>
        <w:t>, mis on arendatud välja W. Smith´i, M. Leslie´i and T. R. Forester´i poolt, Daresbury laboratooriumis</w:t>
      </w:r>
      <w:sdt>
        <w:sdtPr>
          <w:rPr>
            <w:rFonts w:cs="Times New Roman"/>
            <w:szCs w:val="24"/>
          </w:rPr>
          <w:id w:val="3734110"/>
          <w:citation/>
        </w:sdtPr>
        <w:sdtContent>
          <w:r w:rsidR="009F1432">
            <w:rPr>
              <w:rFonts w:cs="Times New Roman"/>
              <w:szCs w:val="24"/>
            </w:rPr>
            <w:fldChar w:fldCharType="begin"/>
          </w:r>
          <w:r w:rsidR="00E80201">
            <w:rPr>
              <w:rFonts w:cs="Times New Roman"/>
              <w:szCs w:val="24"/>
            </w:rPr>
            <w:instrText xml:space="preserve"> CITATION V \l 1061 </w:instrText>
          </w:r>
          <w:r w:rsidR="009F1432">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V" w:history="1">
            <w:r w:rsidR="00C167B0" w:rsidRPr="00C167B0">
              <w:rPr>
                <w:rStyle w:val="Heading2Char"/>
                <w:rFonts w:eastAsiaTheme="minorHAnsi" w:cs="Times New Roman"/>
                <w:noProof/>
                <w:sz w:val="24"/>
                <w:szCs w:val="24"/>
              </w:rPr>
              <w:t>18</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 xml:space="preserve">. </w:t>
      </w:r>
      <w:r w:rsidRPr="005B63C3">
        <w:rPr>
          <w:rFonts w:cs="Times New Roman"/>
          <w:i/>
          <w:szCs w:val="24"/>
        </w:rPr>
        <w:t>DL_POLY 2</w:t>
      </w:r>
      <w:r w:rsidR="00383AE0">
        <w:rPr>
          <w:rFonts w:cs="Times New Roman"/>
          <w:szCs w:val="24"/>
        </w:rPr>
        <w:t xml:space="preserve"> arvutab</w:t>
      </w:r>
      <w:r w:rsidR="0043729C">
        <w:rPr>
          <w:rFonts w:cs="Times New Roman"/>
          <w:szCs w:val="24"/>
        </w:rPr>
        <w:t xml:space="preserve"> kolme mõõtme</w:t>
      </w:r>
      <w:r w:rsidR="00383AE0">
        <w:rPr>
          <w:rFonts w:cs="Times New Roman"/>
          <w:szCs w:val="24"/>
        </w:rPr>
        <w:t xml:space="preserve">lises </w:t>
      </w:r>
      <w:r w:rsidR="0043729C">
        <w:rPr>
          <w:rFonts w:cs="Times New Roman"/>
          <w:szCs w:val="24"/>
        </w:rPr>
        <w:t>perioodilis</w:t>
      </w:r>
      <w:r w:rsidR="00383AE0">
        <w:rPr>
          <w:rFonts w:cs="Times New Roman"/>
          <w:szCs w:val="24"/>
        </w:rPr>
        <w:t>es</w:t>
      </w:r>
      <w:r w:rsidR="0043729C">
        <w:rPr>
          <w:rFonts w:cs="Times New Roman"/>
          <w:szCs w:val="24"/>
        </w:rPr>
        <w:t xml:space="preserve"> simulatsiooni</w:t>
      </w:r>
      <w:r w:rsidR="00902EA6">
        <w:rPr>
          <w:rFonts w:cs="Times New Roman"/>
          <w:szCs w:val="24"/>
        </w:rPr>
        <w:t>rak</w:t>
      </w:r>
      <w:r w:rsidR="0043729C">
        <w:rPr>
          <w:rFonts w:cs="Times New Roman"/>
          <w:szCs w:val="24"/>
        </w:rPr>
        <w:t>u</w:t>
      </w:r>
      <w:r w:rsidR="00383AE0">
        <w:rPr>
          <w:rFonts w:cs="Times New Roman"/>
          <w:szCs w:val="24"/>
        </w:rPr>
        <w:t>s</w:t>
      </w:r>
      <w:r w:rsidR="00DB43E5">
        <w:rPr>
          <w:rFonts w:cs="Times New Roman"/>
          <w:szCs w:val="24"/>
        </w:rPr>
        <w:t xml:space="preserve"> polümeeri aatomite</w:t>
      </w:r>
      <w:r w:rsidR="00383AE0">
        <w:rPr>
          <w:rFonts w:cs="Times New Roman"/>
          <w:szCs w:val="24"/>
        </w:rPr>
        <w:t xml:space="preserve"> </w:t>
      </w:r>
      <w:r w:rsidR="00902EA6">
        <w:rPr>
          <w:rFonts w:cs="Times New Roman"/>
          <w:szCs w:val="24"/>
        </w:rPr>
        <w:t xml:space="preserve">uued kordinaadid, </w:t>
      </w:r>
      <w:r w:rsidR="00383AE0">
        <w:rPr>
          <w:rFonts w:cs="Times New Roman"/>
          <w:szCs w:val="24"/>
        </w:rPr>
        <w:t>liikumiskiirused</w:t>
      </w:r>
      <w:r w:rsidR="00DB43E5">
        <w:rPr>
          <w:rFonts w:cs="Times New Roman"/>
          <w:szCs w:val="24"/>
        </w:rPr>
        <w:t xml:space="preserve"> ja aatomitele mõjuvad </w:t>
      </w:r>
      <w:r w:rsidR="00C113D0">
        <w:rPr>
          <w:rFonts w:cs="Times New Roman"/>
          <w:szCs w:val="24"/>
        </w:rPr>
        <w:t xml:space="preserve">jõud. </w:t>
      </w:r>
      <w:r w:rsidR="00DB43E5">
        <w:rPr>
          <w:rFonts w:cs="Times New Roman"/>
          <w:szCs w:val="24"/>
        </w:rPr>
        <w:t xml:space="preserve">Alustuseks </w:t>
      </w:r>
      <w:r w:rsidR="00C113D0">
        <w:rPr>
          <w:rFonts w:cs="Times New Roman"/>
          <w:szCs w:val="24"/>
        </w:rPr>
        <w:t xml:space="preserve">vajatakse ühe </w:t>
      </w:r>
      <w:r w:rsidR="00B756BA">
        <w:rPr>
          <w:rFonts w:cs="Times New Roman"/>
          <w:szCs w:val="24"/>
        </w:rPr>
        <w:t xml:space="preserve">kindla ajahetkega </w:t>
      </w:r>
      <w:r>
        <w:rPr>
          <w:rFonts w:cs="Times New Roman"/>
          <w:szCs w:val="24"/>
        </w:rPr>
        <w:t>algmudelit, mis ei muutuks koguenergialt ja nurkadelt oluliselt simulatsiooni algstaadiu</w:t>
      </w:r>
      <w:r w:rsidR="000D6C10">
        <w:rPr>
          <w:rFonts w:cs="Times New Roman"/>
          <w:szCs w:val="24"/>
        </w:rPr>
        <w:t>mis. Selliste al</w:t>
      </w:r>
      <w:r>
        <w:rPr>
          <w:rFonts w:cs="Times New Roman"/>
          <w:szCs w:val="24"/>
        </w:rPr>
        <w:t xml:space="preserve">gmudelite madalama energiaga ahelate konfiguratsiooni genereerimiseks kasutati GNU üldise avaliku litsentsi alla kuuluvat </w:t>
      </w:r>
      <w:r w:rsidRPr="005B63C3">
        <w:rPr>
          <w:rFonts w:cs="Times New Roman"/>
          <w:i/>
          <w:szCs w:val="24"/>
        </w:rPr>
        <w:t xml:space="preserve">mcgen </w:t>
      </w:r>
      <w:r>
        <w:rPr>
          <w:rFonts w:cs="Times New Roman"/>
          <w:szCs w:val="24"/>
        </w:rPr>
        <w:t>programmi, mille autoriteks on Heiki Kasemägi, Endel Soolo, Alvo Aabloo, ja Josh Thomas</w:t>
      </w:r>
      <w:r w:rsidR="008E0855">
        <w:rPr>
          <w:rFonts w:cs="Times New Roman"/>
          <w:szCs w:val="24"/>
        </w:rPr>
        <w:t xml:space="preserve"> </w:t>
      </w:r>
      <w:sdt>
        <w:sdtPr>
          <w:rPr>
            <w:rFonts w:cs="Times New Roman"/>
            <w:szCs w:val="24"/>
          </w:rPr>
          <w:id w:val="3734111"/>
          <w:citation/>
        </w:sdtPr>
        <w:sdtContent>
          <w:r w:rsidR="009F1432">
            <w:rPr>
              <w:rFonts w:cs="Times New Roman"/>
              <w:szCs w:val="24"/>
            </w:rPr>
            <w:fldChar w:fldCharType="begin"/>
          </w:r>
          <w:r w:rsidR="008E0855">
            <w:rPr>
              <w:rFonts w:cs="Times New Roman"/>
              <w:szCs w:val="24"/>
            </w:rPr>
            <w:instrText xml:space="preserve"> CITATION AA \l 1061 </w:instrText>
          </w:r>
          <w:r w:rsidR="009F1432">
            <w:rPr>
              <w:rFonts w:cs="Times New Roman"/>
              <w:szCs w:val="24"/>
            </w:rPr>
            <w:fldChar w:fldCharType="separate"/>
          </w:r>
          <w:r w:rsidR="00C167B0" w:rsidRPr="00C167B0">
            <w:rPr>
              <w:rFonts w:cs="Times New Roman"/>
              <w:noProof/>
              <w:szCs w:val="24"/>
            </w:rPr>
            <w:t>[</w:t>
          </w:r>
          <w:hyperlink w:anchor="AA" w:history="1">
            <w:r w:rsidR="00C167B0" w:rsidRPr="00C167B0">
              <w:rPr>
                <w:rStyle w:val="Heading2Char"/>
                <w:rFonts w:eastAsiaTheme="minorHAnsi" w:cs="Times New Roman"/>
                <w:noProof/>
                <w:sz w:val="24"/>
                <w:szCs w:val="24"/>
              </w:rPr>
              <w:t>19</w:t>
            </w:r>
          </w:hyperlink>
          <w:r w:rsidR="00C167B0" w:rsidRPr="00C167B0">
            <w:rPr>
              <w:rFonts w:cs="Times New Roman"/>
              <w:noProof/>
              <w:szCs w:val="24"/>
            </w:rPr>
            <w:t>]</w:t>
          </w:r>
          <w:r w:rsidR="009F1432">
            <w:rPr>
              <w:rFonts w:cs="Times New Roman"/>
              <w:szCs w:val="24"/>
            </w:rPr>
            <w:fldChar w:fldCharType="end"/>
          </w:r>
        </w:sdtContent>
      </w:sdt>
      <w:r>
        <w:rPr>
          <w:rFonts w:cs="Times New Roman"/>
          <w:szCs w:val="24"/>
        </w:rPr>
        <w:t>.</w:t>
      </w:r>
      <w:r w:rsidR="0074687C">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p>
    <w:p w:rsidR="002B48F6" w:rsidRDefault="002B48F6" w:rsidP="00EE37C9">
      <w:pPr>
        <w:autoSpaceDE w:val="0"/>
        <w:autoSpaceDN w:val="0"/>
        <w:adjustRightInd w:val="0"/>
        <w:spacing w:after="0"/>
        <w:jc w:val="both"/>
        <w:rPr>
          <w:rFonts w:cs="Times New Roman"/>
          <w:szCs w:val="24"/>
        </w:rPr>
      </w:pPr>
      <w:r>
        <w:rPr>
          <w:rFonts w:cs="Times New Roman"/>
          <w:noProof/>
          <w:szCs w:val="24"/>
          <w:lang w:eastAsia="et-EE"/>
        </w:rPr>
        <w:drawing>
          <wp:inline distT="0" distB="0" distL="0" distR="0">
            <wp:extent cx="3569539" cy="2277489"/>
            <wp:effectExtent l="19050" t="0" r="0"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76050" cy="2281644"/>
                    </a:xfrm>
                    <a:prstGeom prst="rect">
                      <a:avLst/>
                    </a:prstGeom>
                    <a:noFill/>
                    <a:ln w="9525">
                      <a:noFill/>
                      <a:miter lim="800000"/>
                      <a:headEnd/>
                      <a:tailEnd/>
                    </a:ln>
                  </pic:spPr>
                </pic:pic>
              </a:graphicData>
            </a:graphic>
          </wp:inline>
        </w:drawing>
      </w:r>
      <w:r>
        <w:rPr>
          <w:rFonts w:cs="Times New Roman"/>
          <w:szCs w:val="24"/>
        </w:rPr>
        <w:t xml:space="preserve"> </w:t>
      </w:r>
      <w:r>
        <w:rPr>
          <w:rFonts w:cs="Times New Roman"/>
          <w:noProof/>
          <w:szCs w:val="24"/>
          <w:lang w:eastAsia="et-EE"/>
        </w:rPr>
        <w:drawing>
          <wp:inline distT="0" distB="0" distL="0" distR="0">
            <wp:extent cx="203588" cy="819510"/>
            <wp:effectExtent l="19050" t="0" r="5962" b="0"/>
            <wp:docPr id="1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03730" cy="820082"/>
                    </a:xfrm>
                    <a:prstGeom prst="rect">
                      <a:avLst/>
                    </a:prstGeom>
                    <a:noFill/>
                    <a:ln w="9525">
                      <a:noFill/>
                      <a:miter lim="800000"/>
                      <a:headEnd/>
                      <a:tailEnd/>
                    </a:ln>
                  </pic:spPr>
                </pic:pic>
              </a:graphicData>
            </a:graphic>
          </wp:inline>
        </w:drawing>
      </w:r>
      <w:r>
        <w:rPr>
          <w:rFonts w:cs="Times New Roman"/>
          <w:noProof/>
          <w:szCs w:val="24"/>
          <w:lang w:eastAsia="et-EE"/>
        </w:rPr>
        <w:drawing>
          <wp:inline distT="0" distB="0" distL="0" distR="0">
            <wp:extent cx="1837684" cy="1739809"/>
            <wp:effectExtent l="19050" t="0" r="0"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40455" cy="1742432"/>
                    </a:xfrm>
                    <a:prstGeom prst="rect">
                      <a:avLst/>
                    </a:prstGeom>
                    <a:noFill/>
                    <a:ln w="9525">
                      <a:noFill/>
                      <a:miter lim="800000"/>
                      <a:headEnd/>
                      <a:tailEnd/>
                    </a:ln>
                  </pic:spPr>
                </pic:pic>
              </a:graphicData>
            </a:graphic>
          </wp:inline>
        </w:drawing>
      </w:r>
      <w:r w:rsidRPr="002B48F6">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r>
        <w:rPr>
          <w:rFonts w:cs="Times New Roman"/>
          <w:szCs w:val="24"/>
        </w:rPr>
        <w:t xml:space="preserve"> Joonised 3,4: Viis lühikeste peaahelatega kopolümeeri ja </w:t>
      </w:r>
      <w:r w:rsidR="00932BDC">
        <w:rPr>
          <w:rFonts w:cs="Times New Roman"/>
          <w:szCs w:val="24"/>
        </w:rPr>
        <w:t>25 Li</w:t>
      </w:r>
      <w:r w:rsidR="00932BDC">
        <w:rPr>
          <w:rFonts w:cs="Times New Roman"/>
          <w:szCs w:val="24"/>
          <w:vertAlign w:val="superscript"/>
        </w:rPr>
        <w:t>+</w:t>
      </w:r>
      <w:r w:rsidR="00932BDC">
        <w:rPr>
          <w:rFonts w:cs="Times New Roman"/>
          <w:szCs w:val="24"/>
        </w:rPr>
        <w:t>ja PF</w:t>
      </w:r>
      <w:r w:rsidR="00932BDC">
        <w:rPr>
          <w:rFonts w:cs="Times New Roman"/>
          <w:szCs w:val="24"/>
          <w:vertAlign w:val="subscript"/>
        </w:rPr>
        <w:t>6</w:t>
      </w:r>
      <w:r w:rsidR="00932BDC">
        <w:rPr>
          <w:rFonts w:cs="Times New Roman"/>
          <w:szCs w:val="24"/>
          <w:vertAlign w:val="superscript"/>
        </w:rPr>
        <w:t>-</w:t>
      </w:r>
      <w:r>
        <w:rPr>
          <w:rFonts w:cs="Times New Roman"/>
          <w:szCs w:val="24"/>
        </w:rPr>
        <w:t xml:space="preserve"> genereeritud </w:t>
      </w:r>
      <w:r w:rsidR="00932BDC">
        <w:rPr>
          <w:rFonts w:cs="Times New Roman"/>
          <w:szCs w:val="24"/>
        </w:rPr>
        <w:t>ning</w:t>
      </w:r>
      <w:r>
        <w:rPr>
          <w:rFonts w:cs="Times New Roman"/>
          <w:szCs w:val="24"/>
        </w:rPr>
        <w:t xml:space="preserve"> simulatsiooniboksi paigutatud kujul.</w:t>
      </w:r>
    </w:p>
    <w:p w:rsidR="004E0A3F" w:rsidRDefault="00105D43" w:rsidP="00EE37C9">
      <w:pPr>
        <w:autoSpaceDE w:val="0"/>
        <w:autoSpaceDN w:val="0"/>
        <w:adjustRightInd w:val="0"/>
        <w:spacing w:after="0"/>
        <w:jc w:val="both"/>
        <w:rPr>
          <w:rFonts w:cs="Times New Roman"/>
          <w:szCs w:val="24"/>
        </w:rPr>
      </w:pPr>
      <w:r>
        <w:rPr>
          <w:rFonts w:cs="Times New Roman"/>
          <w:szCs w:val="24"/>
        </w:rPr>
        <w:t xml:space="preserve"> </w:t>
      </w:r>
      <w:r w:rsidR="00041267">
        <w:rPr>
          <w:rFonts w:cs="Times New Roman"/>
          <w:szCs w:val="24"/>
        </w:rPr>
        <w:t>S</w:t>
      </w:r>
      <w:r w:rsidR="000230CD">
        <w:rPr>
          <w:rFonts w:cs="Times New Roman"/>
          <w:szCs w:val="24"/>
        </w:rPr>
        <w:t>imulatsiooniboksi paigutatud algmudelit</w:t>
      </w:r>
      <w:r w:rsidR="00041267">
        <w:rPr>
          <w:rFonts w:cs="Times New Roman"/>
          <w:szCs w:val="24"/>
        </w:rPr>
        <w:t>,</w:t>
      </w:r>
      <w:r w:rsidR="000230CD">
        <w:rPr>
          <w:rFonts w:cs="Times New Roman"/>
          <w:szCs w:val="24"/>
        </w:rPr>
        <w:t xml:space="preserve"> </w:t>
      </w:r>
      <w:r w:rsidR="00041267">
        <w:rPr>
          <w:rFonts w:cs="Times New Roman"/>
          <w:szCs w:val="24"/>
        </w:rPr>
        <w:t xml:space="preserve">kõigis kolmes süsteemis, </w:t>
      </w:r>
      <w:r w:rsidR="000230CD">
        <w:rPr>
          <w:rFonts w:cs="Times New Roman"/>
          <w:szCs w:val="24"/>
        </w:rPr>
        <w:t>simuleerit</w:t>
      </w:r>
      <w:r w:rsidR="0064586E">
        <w:rPr>
          <w:rFonts w:cs="Times New Roman"/>
          <w:szCs w:val="24"/>
        </w:rPr>
        <w:t>i</w:t>
      </w:r>
      <w:r w:rsidR="000230CD">
        <w:rPr>
          <w:rFonts w:cs="Times New Roman"/>
          <w:szCs w:val="24"/>
        </w:rPr>
        <w:t xml:space="preserve"> </w:t>
      </w:r>
      <w:r w:rsidR="0084732F">
        <w:rPr>
          <w:rFonts w:cs="Times New Roman"/>
          <w:szCs w:val="24"/>
        </w:rPr>
        <w:t>alustuseks</w:t>
      </w:r>
      <w:r w:rsidR="000230CD">
        <w:rPr>
          <w:rFonts w:cs="Times New Roman"/>
          <w:szCs w:val="24"/>
        </w:rPr>
        <w:t xml:space="preserve"> </w:t>
      </w:r>
      <w:r w:rsidR="0084732F">
        <w:rPr>
          <w:rFonts w:cs="Times New Roman"/>
          <w:szCs w:val="24"/>
        </w:rPr>
        <w:t xml:space="preserve">   </w:t>
      </w:r>
      <w:r w:rsidR="00B756C5">
        <w:rPr>
          <w:rFonts w:cs="Times New Roman"/>
          <w:szCs w:val="24"/>
        </w:rPr>
        <w:t>2</w:t>
      </w:r>
      <w:r w:rsidR="000230CD">
        <w:rPr>
          <w:rFonts w:cs="Times New Roman"/>
          <w:szCs w:val="24"/>
        </w:rPr>
        <w:t xml:space="preserve"> ns  </w:t>
      </w:r>
      <w:r w:rsidR="002C770D">
        <w:rPr>
          <w:rFonts w:cs="Times New Roman"/>
          <w:szCs w:val="24"/>
        </w:rPr>
        <w:t>(</w:t>
      </w:r>
      <w:r w:rsidR="000230CD">
        <w:rPr>
          <w:rFonts w:cs="Times New Roman"/>
          <w:szCs w:val="24"/>
        </w:rPr>
        <w:t>NVT</w:t>
      </w:r>
      <w:r w:rsidR="002C770D">
        <w:rPr>
          <w:rFonts w:cs="Times New Roman"/>
          <w:szCs w:val="24"/>
        </w:rPr>
        <w:t>)</w:t>
      </w:r>
      <w:r w:rsidR="000230CD">
        <w:rPr>
          <w:rFonts w:cs="Times New Roman"/>
          <w:szCs w:val="24"/>
        </w:rPr>
        <w:t xml:space="preserve"> ansambliga, kus osakeste arv N, ruumala V ja temperatuur T hoitakse konstantse</w:t>
      </w:r>
      <w:r w:rsidR="0084732F">
        <w:rPr>
          <w:rFonts w:cs="Times New Roman"/>
          <w:szCs w:val="24"/>
        </w:rPr>
        <w:t>-</w:t>
      </w:r>
      <w:r w:rsidR="000230CD">
        <w:rPr>
          <w:rFonts w:cs="Times New Roman"/>
          <w:szCs w:val="24"/>
        </w:rPr>
        <w:t>na</w:t>
      </w:r>
      <w:r w:rsidR="00902EA6">
        <w:rPr>
          <w:rFonts w:cs="Times New Roman"/>
          <w:szCs w:val="24"/>
        </w:rPr>
        <w:t>. 2</w:t>
      </w:r>
      <w:r w:rsidR="0064586E">
        <w:rPr>
          <w:rFonts w:cs="Times New Roman"/>
          <w:szCs w:val="24"/>
        </w:rPr>
        <w:t xml:space="preserve"> ns on piisav aeg, et </w:t>
      </w:r>
      <w:r w:rsidR="00EF1534">
        <w:rPr>
          <w:rFonts w:cs="Times New Roman"/>
          <w:szCs w:val="24"/>
        </w:rPr>
        <w:t xml:space="preserve">toimuksid vajalikud </w:t>
      </w:r>
      <w:r w:rsidR="0064586E">
        <w:rPr>
          <w:rFonts w:cs="Times New Roman"/>
          <w:szCs w:val="24"/>
        </w:rPr>
        <w:t>strukt</w:t>
      </w:r>
      <w:r w:rsidR="00EF1534">
        <w:rPr>
          <w:rFonts w:cs="Times New Roman"/>
          <w:szCs w:val="24"/>
        </w:rPr>
        <w:t>uuri energiate fluktuatsioonid,</w:t>
      </w:r>
      <w:r w:rsidR="0084732F">
        <w:rPr>
          <w:rFonts w:cs="Times New Roman"/>
          <w:szCs w:val="24"/>
        </w:rPr>
        <w:t xml:space="preserve"> </w:t>
      </w:r>
      <w:r w:rsidR="00EF1534">
        <w:rPr>
          <w:rFonts w:cs="Times New Roman"/>
          <w:szCs w:val="24"/>
        </w:rPr>
        <w:t>kus muutumatu ruumala võiks ära hoida kollapseerumise</w:t>
      </w:r>
      <w:r w:rsidR="000230CD">
        <w:rPr>
          <w:rFonts w:cs="Times New Roman"/>
          <w:szCs w:val="24"/>
        </w:rPr>
        <w:t>. Peale</w:t>
      </w:r>
      <w:r w:rsidR="00EF1534">
        <w:rPr>
          <w:rFonts w:cs="Times New Roman"/>
          <w:szCs w:val="24"/>
        </w:rPr>
        <w:t xml:space="preserve"> </w:t>
      </w:r>
      <w:r w:rsidR="002C770D">
        <w:rPr>
          <w:rFonts w:cs="Times New Roman"/>
          <w:szCs w:val="24"/>
        </w:rPr>
        <w:t>(</w:t>
      </w:r>
      <w:r w:rsidR="00EF1534">
        <w:rPr>
          <w:rFonts w:cs="Times New Roman"/>
          <w:szCs w:val="24"/>
        </w:rPr>
        <w:t>NVT</w:t>
      </w:r>
      <w:r w:rsidR="002C770D">
        <w:rPr>
          <w:rFonts w:cs="Times New Roman"/>
          <w:szCs w:val="24"/>
        </w:rPr>
        <w:t>)</w:t>
      </w:r>
      <w:r w:rsidR="000230CD">
        <w:rPr>
          <w:rFonts w:cs="Times New Roman"/>
          <w:szCs w:val="24"/>
        </w:rPr>
        <w:t xml:space="preserve"> järgnes </w:t>
      </w:r>
      <w:r w:rsidR="00041267">
        <w:rPr>
          <w:rFonts w:cs="Times New Roman"/>
          <w:szCs w:val="24"/>
        </w:rPr>
        <w:t xml:space="preserve">20 ns </w:t>
      </w:r>
      <w:r w:rsidR="000230CD">
        <w:rPr>
          <w:rFonts w:cs="Times New Roman"/>
          <w:szCs w:val="24"/>
        </w:rPr>
        <w:t>simulatsioon</w:t>
      </w:r>
      <w:r w:rsidR="00041267">
        <w:rPr>
          <w:rFonts w:cs="Times New Roman"/>
          <w:szCs w:val="24"/>
        </w:rPr>
        <w:t>i</w:t>
      </w:r>
      <w:r w:rsidR="000230CD">
        <w:rPr>
          <w:rFonts w:cs="Times New Roman"/>
          <w:szCs w:val="24"/>
        </w:rPr>
        <w:t xml:space="preserve"> ansambliga </w:t>
      </w:r>
      <w:r w:rsidR="002C770D">
        <w:rPr>
          <w:rFonts w:cs="Times New Roman"/>
          <w:szCs w:val="24"/>
        </w:rPr>
        <w:t>(</w:t>
      </w:r>
      <w:r w:rsidR="000230CD">
        <w:rPr>
          <w:rFonts w:cs="Times New Roman"/>
          <w:szCs w:val="24"/>
        </w:rPr>
        <w:t>NPT</w:t>
      </w:r>
      <w:r w:rsidR="002C770D">
        <w:rPr>
          <w:rFonts w:cs="Times New Roman"/>
          <w:szCs w:val="24"/>
        </w:rPr>
        <w:t>)</w:t>
      </w:r>
      <w:r w:rsidR="00B756C5">
        <w:rPr>
          <w:rFonts w:cs="Times New Roman"/>
          <w:szCs w:val="24"/>
        </w:rPr>
        <w:t xml:space="preserve"> temperatuuriga 293 K</w:t>
      </w:r>
      <w:r w:rsidR="000230CD">
        <w:rPr>
          <w:rFonts w:cs="Times New Roman"/>
          <w:szCs w:val="24"/>
        </w:rPr>
        <w:t xml:space="preserve"> , kus</w:t>
      </w:r>
      <w:r w:rsidR="00CD369C">
        <w:rPr>
          <w:rFonts w:cs="Times New Roman"/>
          <w:szCs w:val="24"/>
        </w:rPr>
        <w:t xml:space="preserve"> võrreldes eelnevaga lasti </w:t>
      </w:r>
      <w:r w:rsidR="00041267">
        <w:rPr>
          <w:rFonts w:cs="Times New Roman"/>
          <w:szCs w:val="24"/>
        </w:rPr>
        <w:t>ruumala vabaks ning rõhku hoit</w:t>
      </w:r>
      <w:r w:rsidR="00CD369C">
        <w:rPr>
          <w:rFonts w:cs="Times New Roman"/>
          <w:szCs w:val="24"/>
        </w:rPr>
        <w:t>i barostaadiga, mille ajategur on 0.3 ps,</w:t>
      </w:r>
      <w:r w:rsidR="00041267">
        <w:rPr>
          <w:rFonts w:cs="Times New Roman"/>
          <w:szCs w:val="24"/>
        </w:rPr>
        <w:t xml:space="preserve"> 1 bar juures.</w:t>
      </w:r>
      <w:r w:rsidR="00B756C5">
        <w:rPr>
          <w:rFonts w:cs="Times New Roman"/>
          <w:szCs w:val="24"/>
        </w:rPr>
        <w:t xml:space="preserve"> Seejärel järgnes veel 20 ns (NPT) </w:t>
      </w:r>
      <w:r w:rsidR="00041267">
        <w:rPr>
          <w:rFonts w:cs="Times New Roman"/>
          <w:szCs w:val="24"/>
        </w:rPr>
        <w:t xml:space="preserve"> </w:t>
      </w:r>
      <w:r w:rsidR="00B756C5">
        <w:rPr>
          <w:rFonts w:cs="Times New Roman"/>
          <w:szCs w:val="24"/>
        </w:rPr>
        <w:t>t</w:t>
      </w:r>
      <w:r w:rsidR="00041267">
        <w:rPr>
          <w:rFonts w:cs="Times New Roman"/>
          <w:szCs w:val="24"/>
        </w:rPr>
        <w:t>emperatuur</w:t>
      </w:r>
      <w:r w:rsidR="00B756C5">
        <w:rPr>
          <w:rFonts w:cs="Times New Roman"/>
          <w:szCs w:val="24"/>
        </w:rPr>
        <w:t xml:space="preserve">iga </w:t>
      </w:r>
      <w:r w:rsidR="00041267">
        <w:rPr>
          <w:rFonts w:cs="Times New Roman"/>
          <w:szCs w:val="24"/>
        </w:rPr>
        <w:t>3</w:t>
      </w:r>
      <w:r w:rsidR="00B756C5">
        <w:rPr>
          <w:rFonts w:cs="Times New Roman"/>
          <w:szCs w:val="24"/>
        </w:rPr>
        <w:t>53</w:t>
      </w:r>
      <w:r w:rsidR="00041267">
        <w:rPr>
          <w:rFonts w:cs="Times New Roman"/>
          <w:szCs w:val="24"/>
        </w:rPr>
        <w:t xml:space="preserve"> K</w:t>
      </w:r>
      <w:r w:rsidR="005A4AB8">
        <w:rPr>
          <w:rFonts w:cs="Times New Roman"/>
          <w:szCs w:val="24"/>
        </w:rPr>
        <w:t>, mida</w:t>
      </w:r>
      <w:r w:rsidR="00CD369C">
        <w:rPr>
          <w:rFonts w:cs="Times New Roman"/>
          <w:szCs w:val="24"/>
        </w:rPr>
        <w:t xml:space="preserve"> kontrollis </w:t>
      </w:r>
      <w:r w:rsidR="005A4AB8">
        <w:rPr>
          <w:rFonts w:cs="Times New Roman"/>
          <w:szCs w:val="24"/>
        </w:rPr>
        <w:t>kõigil juh</w:t>
      </w:r>
      <w:r w:rsidR="00C70968">
        <w:rPr>
          <w:rFonts w:cs="Times New Roman"/>
          <w:szCs w:val="24"/>
        </w:rPr>
        <w:t>tude</w:t>
      </w:r>
      <w:r w:rsidR="005A4AB8">
        <w:rPr>
          <w:rFonts w:cs="Times New Roman"/>
          <w:szCs w:val="24"/>
        </w:rPr>
        <w:t xml:space="preserve">l </w:t>
      </w:r>
      <w:r w:rsidR="00CD369C">
        <w:rPr>
          <w:rFonts w:cs="Times New Roman"/>
          <w:szCs w:val="24"/>
        </w:rPr>
        <w:t>termostaat ajateguriga 0.1 ps. Simuleerimise sammuks</w:t>
      </w:r>
      <w:r w:rsidR="000230CD">
        <w:rPr>
          <w:rFonts w:cs="Times New Roman"/>
          <w:szCs w:val="24"/>
        </w:rPr>
        <w:t xml:space="preserve"> on fs</w:t>
      </w:r>
      <w:r w:rsidR="00CD369C">
        <w:rPr>
          <w:rFonts w:cs="Times New Roman"/>
          <w:szCs w:val="24"/>
        </w:rPr>
        <w:t xml:space="preserve">, mis tagab </w:t>
      </w:r>
      <w:r w:rsidR="0078606E">
        <w:rPr>
          <w:rFonts w:cs="Times New Roman"/>
          <w:szCs w:val="24"/>
        </w:rPr>
        <w:t>vajaliku</w:t>
      </w:r>
      <w:r w:rsidR="00CD369C">
        <w:rPr>
          <w:rFonts w:cs="Times New Roman"/>
          <w:szCs w:val="24"/>
        </w:rPr>
        <w:t xml:space="preserve"> arvutustäpsuse</w:t>
      </w:r>
      <w:r w:rsidR="0078606E">
        <w:rPr>
          <w:rFonts w:cs="Times New Roman"/>
          <w:szCs w:val="24"/>
        </w:rPr>
        <w:t xml:space="preserve"> ja </w:t>
      </w:r>
      <w:r w:rsidR="007868BA">
        <w:rPr>
          <w:rFonts w:cs="Times New Roman"/>
          <w:szCs w:val="24"/>
        </w:rPr>
        <w:lastRenderedPageBreak/>
        <w:t xml:space="preserve">kasutatud </w:t>
      </w:r>
      <w:r w:rsidR="0078606E">
        <w:rPr>
          <w:rFonts w:cs="Times New Roman"/>
          <w:szCs w:val="24"/>
        </w:rPr>
        <w:t>valemite võimalik</w:t>
      </w:r>
      <w:r w:rsidR="007868BA">
        <w:rPr>
          <w:rFonts w:cs="Times New Roman"/>
          <w:szCs w:val="24"/>
        </w:rPr>
        <w:t>k</w:t>
      </w:r>
      <w:r w:rsidR="0078606E">
        <w:rPr>
          <w:rFonts w:cs="Times New Roman"/>
          <w:szCs w:val="24"/>
        </w:rPr>
        <w:t>use</w:t>
      </w:r>
      <w:r w:rsidR="00CD369C">
        <w:rPr>
          <w:rFonts w:cs="Times New Roman"/>
          <w:szCs w:val="24"/>
        </w:rPr>
        <w:t>, kuid andmed kirjutatakse välja iga ps järel, mis</w:t>
      </w:r>
      <w:r w:rsidR="0078606E">
        <w:rPr>
          <w:rFonts w:cs="Times New Roman"/>
          <w:szCs w:val="24"/>
        </w:rPr>
        <w:t xml:space="preserve"> annab</w:t>
      </w:r>
      <w:r w:rsidR="00CD369C">
        <w:rPr>
          <w:rFonts w:cs="Times New Roman"/>
          <w:szCs w:val="24"/>
        </w:rPr>
        <w:t xml:space="preserve"> hea ülevaate simulatsiooni boksis toimuvast.</w:t>
      </w:r>
    </w:p>
    <w:p w:rsidR="00BB6A73" w:rsidRDefault="00BF133E" w:rsidP="00EE37C9">
      <w:pPr>
        <w:autoSpaceDE w:val="0"/>
        <w:autoSpaceDN w:val="0"/>
        <w:adjustRightInd w:val="0"/>
        <w:spacing w:after="0"/>
        <w:jc w:val="both"/>
        <w:rPr>
          <w:rFonts w:cs="Times New Roman"/>
          <w:szCs w:val="24"/>
        </w:rPr>
      </w:pPr>
      <w:r>
        <w:rPr>
          <w:rFonts w:cs="Times New Roman"/>
          <w:szCs w:val="24"/>
        </w:rPr>
        <w:t>U</w:t>
      </w:r>
      <w:r w:rsidR="00105D43">
        <w:rPr>
          <w:rFonts w:cs="Times New Roman"/>
          <w:szCs w:val="24"/>
        </w:rPr>
        <w:t>uritava polümeeri aatomite osalaengud ja massid</w:t>
      </w:r>
      <w:sdt>
        <w:sdtPr>
          <w:rPr>
            <w:rFonts w:cs="Times New Roman"/>
            <w:szCs w:val="24"/>
          </w:rPr>
          <w:id w:val="117172804"/>
          <w:citation/>
        </w:sdtPr>
        <w:sdtContent>
          <w:r w:rsidR="009F1432">
            <w:rPr>
              <w:rFonts w:cs="Times New Roman"/>
              <w:szCs w:val="24"/>
            </w:rPr>
            <w:fldChar w:fldCharType="begin"/>
          </w:r>
          <w:r w:rsidR="007B21F5">
            <w:rPr>
              <w:rFonts w:cs="Times New Roman"/>
              <w:szCs w:val="24"/>
            </w:rPr>
            <w:instrText xml:space="preserve"> CITATION a \l 1061 </w:instrText>
          </w:r>
          <w:r w:rsidR="009F1432">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a" w:history="1">
            <w:r w:rsidR="00C167B0" w:rsidRPr="00C167B0">
              <w:rPr>
                <w:rStyle w:val="Heading2Char"/>
                <w:rFonts w:eastAsiaTheme="minorHAnsi" w:cs="Times New Roman"/>
                <w:noProof/>
                <w:sz w:val="24"/>
                <w:szCs w:val="24"/>
              </w:rPr>
              <w:t>20</w:t>
            </w:r>
          </w:hyperlink>
          <w:r w:rsidR="00C167B0" w:rsidRPr="00C167B0">
            <w:rPr>
              <w:rFonts w:cs="Times New Roman"/>
              <w:noProof/>
              <w:szCs w:val="24"/>
            </w:rPr>
            <w:t>]</w:t>
          </w:r>
          <w:r w:rsidR="009F1432">
            <w:rPr>
              <w:rFonts w:cs="Times New Roman"/>
              <w:szCs w:val="24"/>
            </w:rPr>
            <w:fldChar w:fldCharType="end"/>
          </w:r>
        </w:sdtContent>
      </w:sdt>
      <w:r w:rsidR="001419EB">
        <w:rPr>
          <w:rFonts w:cs="Times New Roman"/>
          <w:szCs w:val="24"/>
        </w:rPr>
        <w:t>,</w:t>
      </w:r>
      <w:r w:rsidR="00341CDD">
        <w:rPr>
          <w:rFonts w:cs="Times New Roman"/>
          <w:szCs w:val="24"/>
        </w:rPr>
        <w:t xml:space="preserve"> </w:t>
      </w:r>
      <w:r w:rsidR="00105D43">
        <w:rPr>
          <w:rFonts w:cs="Times New Roman"/>
          <w:szCs w:val="24"/>
        </w:rPr>
        <w:t xml:space="preserve">mida </w:t>
      </w:r>
      <w:r w:rsidR="00B87E9A">
        <w:rPr>
          <w:rFonts w:cs="Times New Roman"/>
          <w:szCs w:val="24"/>
        </w:rPr>
        <w:t>vajatakse</w:t>
      </w:r>
      <w:r w:rsidR="00105D43">
        <w:rPr>
          <w:rFonts w:cs="Times New Roman"/>
          <w:szCs w:val="24"/>
        </w:rPr>
        <w:t xml:space="preserve"> simuleerimise</w:t>
      </w:r>
      <w:r w:rsidR="00550261">
        <w:rPr>
          <w:rFonts w:cs="Times New Roman"/>
          <w:szCs w:val="24"/>
        </w:rPr>
        <w:t>l elektrilise vastastikmõjude arvutamiseks ning</w:t>
      </w:r>
      <w:r w:rsidR="00465E23">
        <w:rPr>
          <w:rFonts w:cs="Times New Roman"/>
          <w:szCs w:val="24"/>
        </w:rPr>
        <w:t xml:space="preserve"> </w:t>
      </w:r>
      <w:r w:rsidR="00550261">
        <w:rPr>
          <w:rFonts w:cs="Times New Roman"/>
          <w:szCs w:val="24"/>
        </w:rPr>
        <w:t xml:space="preserve">kõigi kolme </w:t>
      </w:r>
      <w:r w:rsidR="00602EC6">
        <w:rPr>
          <w:rFonts w:cs="Times New Roman"/>
          <w:szCs w:val="24"/>
        </w:rPr>
        <w:t>algmudeli g</w:t>
      </w:r>
      <w:r w:rsidR="00550261">
        <w:rPr>
          <w:rFonts w:cs="Times New Roman"/>
          <w:szCs w:val="24"/>
        </w:rPr>
        <w:t xml:space="preserve">enereerimiseks </w:t>
      </w:r>
      <w:r w:rsidR="00105D43">
        <w:rPr>
          <w:rFonts w:cs="Times New Roman"/>
          <w:szCs w:val="24"/>
        </w:rPr>
        <w:t>on välja toodud (tabelis 1)</w:t>
      </w:r>
      <w:r w:rsidR="00902EA6">
        <w:rPr>
          <w:rFonts w:cs="Times New Roman"/>
          <w:szCs w:val="24"/>
        </w:rPr>
        <w:t xml:space="preserve"> koos märkuse all olevate </w:t>
      </w:r>
      <w:r w:rsidR="00550261">
        <w:rPr>
          <w:rFonts w:cs="Times New Roman"/>
          <w:szCs w:val="24"/>
        </w:rPr>
        <w:t xml:space="preserve">laengute </w:t>
      </w:r>
      <w:r w:rsidR="00902EA6">
        <w:rPr>
          <w:rFonts w:cs="Times New Roman"/>
          <w:szCs w:val="24"/>
        </w:rPr>
        <w:t>viidetega</w:t>
      </w:r>
      <w:r w:rsidR="00105D43">
        <w:rPr>
          <w:rFonts w:cs="Times New Roman"/>
          <w:szCs w:val="24"/>
        </w:rPr>
        <w:t xml:space="preserve">. </w:t>
      </w:r>
    </w:p>
    <w:p w:rsidR="00EE37C9" w:rsidRDefault="00EE37C9" w:rsidP="00EE37C9">
      <w:pPr>
        <w:autoSpaceDE w:val="0"/>
        <w:autoSpaceDN w:val="0"/>
        <w:adjustRightInd w:val="0"/>
        <w:spacing w:after="0"/>
        <w:jc w:val="both"/>
        <w:rPr>
          <w:rFonts w:cs="Times New Roman"/>
          <w:szCs w:val="24"/>
        </w:rPr>
      </w:pPr>
    </w:p>
    <w:tbl>
      <w:tblPr>
        <w:tblW w:w="4220" w:type="pct"/>
        <w:jc w:val="center"/>
        <w:tblInd w:w="-313" w:type="dxa"/>
        <w:tblLook w:val="0000"/>
      </w:tblPr>
      <w:tblGrid>
        <w:gridCol w:w="1357"/>
        <w:gridCol w:w="1126"/>
        <w:gridCol w:w="38"/>
        <w:gridCol w:w="1014"/>
        <w:gridCol w:w="27"/>
        <w:gridCol w:w="1483"/>
        <w:gridCol w:w="2794"/>
      </w:tblGrid>
      <w:tr w:rsidR="008E0B06" w:rsidRPr="00903311" w:rsidTr="00F82EBC">
        <w:trPr>
          <w:trHeight w:val="55"/>
          <w:jc w:val="center"/>
        </w:trPr>
        <w:tc>
          <w:tcPr>
            <w:tcW w:w="866" w:type="pct"/>
            <w:tcBorders>
              <w:top w:val="single" w:sz="4" w:space="0" w:color="auto"/>
              <w:bottom w:val="single" w:sz="4" w:space="0" w:color="auto"/>
            </w:tcBorders>
          </w:tcPr>
          <w:p w:rsidR="007D2728" w:rsidRPr="00903311" w:rsidRDefault="007D2728" w:rsidP="00E153C4">
            <w:pPr>
              <w:pStyle w:val="NoSpacing"/>
              <w:spacing w:line="276" w:lineRule="auto"/>
              <w:jc w:val="center"/>
              <w:rPr>
                <w:rFonts w:cs="Times New Roman"/>
                <w:szCs w:val="24"/>
              </w:rPr>
            </w:pPr>
            <w:r w:rsidRPr="00903311">
              <w:rPr>
                <w:rFonts w:cs="Times New Roman"/>
                <w:szCs w:val="24"/>
              </w:rPr>
              <w:t>Aatomi tüüp</w:t>
            </w:r>
          </w:p>
        </w:tc>
        <w:tc>
          <w:tcPr>
            <w:tcW w:w="742" w:type="pct"/>
            <w:gridSpan w:val="2"/>
            <w:tcBorders>
              <w:top w:val="single" w:sz="4" w:space="0" w:color="auto"/>
              <w:bottom w:val="single" w:sz="4" w:space="0" w:color="auto"/>
            </w:tcBorders>
          </w:tcPr>
          <w:p w:rsidR="007D2728" w:rsidRPr="00903311" w:rsidRDefault="007D2728" w:rsidP="00E153C4">
            <w:pPr>
              <w:pStyle w:val="NoSpacing"/>
              <w:spacing w:line="276" w:lineRule="auto"/>
              <w:jc w:val="center"/>
              <w:rPr>
                <w:rFonts w:cs="Times New Roman"/>
                <w:szCs w:val="24"/>
              </w:rPr>
            </w:pPr>
            <w:r w:rsidRPr="00903311">
              <w:rPr>
                <w:rFonts w:cs="Times New Roman"/>
                <w:szCs w:val="24"/>
              </w:rPr>
              <w:t>Mass /</w:t>
            </w:r>
            <w:r w:rsidRPr="006A2DE4">
              <w:rPr>
                <w:rFonts w:cs="Times New Roman"/>
                <w:i/>
                <w:szCs w:val="24"/>
              </w:rPr>
              <w:t>amu</w:t>
            </w:r>
          </w:p>
        </w:tc>
        <w:tc>
          <w:tcPr>
            <w:tcW w:w="647" w:type="pct"/>
            <w:tcBorders>
              <w:top w:val="single" w:sz="4" w:space="0" w:color="auto"/>
              <w:bottom w:val="single" w:sz="4" w:space="0" w:color="auto"/>
            </w:tcBorders>
          </w:tcPr>
          <w:p w:rsidR="007D2728" w:rsidRPr="00903311" w:rsidRDefault="00E153C4" w:rsidP="00E153C4">
            <w:pPr>
              <w:pStyle w:val="NoSpacing"/>
              <w:spacing w:line="276" w:lineRule="auto"/>
              <w:jc w:val="center"/>
              <w:rPr>
                <w:rFonts w:cs="Times New Roman"/>
                <w:szCs w:val="24"/>
              </w:rPr>
            </w:pPr>
            <w:r>
              <w:rPr>
                <w:rFonts w:cs="Times New Roman"/>
                <w:szCs w:val="24"/>
              </w:rPr>
              <w:t xml:space="preserve"> </w:t>
            </w:r>
            <w:r w:rsidR="007D2728" w:rsidRPr="00903311">
              <w:rPr>
                <w:rFonts w:cs="Times New Roman"/>
                <w:szCs w:val="24"/>
              </w:rPr>
              <w:t>Laeng /</w:t>
            </w:r>
            <w:r w:rsidR="007D2728" w:rsidRPr="006A2DE4">
              <w:rPr>
                <w:rFonts w:cs="Times New Roman"/>
                <w:i/>
                <w:szCs w:val="24"/>
              </w:rPr>
              <w:t>e</w:t>
            </w:r>
          </w:p>
        </w:tc>
        <w:tc>
          <w:tcPr>
            <w:tcW w:w="2745" w:type="pct"/>
            <w:gridSpan w:val="3"/>
            <w:tcBorders>
              <w:top w:val="single" w:sz="4" w:space="0" w:color="auto"/>
              <w:bottom w:val="single" w:sz="4" w:space="0" w:color="auto"/>
            </w:tcBorders>
          </w:tcPr>
          <w:p w:rsidR="007D2728" w:rsidRPr="00903311" w:rsidRDefault="007D2728" w:rsidP="008E0B06">
            <w:pPr>
              <w:pStyle w:val="NoSpacing"/>
              <w:spacing w:line="276" w:lineRule="auto"/>
              <w:jc w:val="center"/>
              <w:rPr>
                <w:rFonts w:cs="Times New Roman"/>
                <w:szCs w:val="24"/>
              </w:rPr>
            </w:pPr>
            <w:r>
              <w:rPr>
                <w:rFonts w:cs="Times New Roman"/>
                <w:szCs w:val="24"/>
              </w:rPr>
              <w:t>Märkused</w:t>
            </w:r>
          </w:p>
        </w:tc>
      </w:tr>
      <w:tr w:rsidR="007D2728" w:rsidRPr="00903311" w:rsidTr="00F82EBC">
        <w:trPr>
          <w:trHeight w:val="55"/>
          <w:jc w:val="center"/>
        </w:trPr>
        <w:tc>
          <w:tcPr>
            <w:tcW w:w="866" w:type="pct"/>
            <w:tcBorders>
              <w:top w:val="single" w:sz="4" w:space="0" w:color="auto"/>
            </w:tcBorders>
          </w:tcPr>
          <w:p w:rsidR="007F57C6" w:rsidRPr="00903311" w:rsidRDefault="007F57C6" w:rsidP="00341CDD">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PE</w:t>
            </w:r>
          </w:p>
        </w:tc>
        <w:tc>
          <w:tcPr>
            <w:tcW w:w="718" w:type="pct"/>
            <w:tcBorders>
              <w:top w:val="single" w:sz="4" w:space="0" w:color="auto"/>
            </w:tcBorders>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Borders>
              <w:top w:val="single" w:sz="4" w:space="0" w:color="auto"/>
            </w:tcBorders>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-0.162</w:t>
            </w:r>
            <w:r w:rsidR="00F8349E">
              <w:rPr>
                <w:rFonts w:cs="Times New Roman"/>
                <w:szCs w:val="24"/>
              </w:rPr>
              <w:t>0</w:t>
            </w:r>
          </w:p>
        </w:tc>
        <w:tc>
          <w:tcPr>
            <w:tcW w:w="946" w:type="pct"/>
            <w:tcBorders>
              <w:top w:val="single" w:sz="4" w:space="0" w:color="auto"/>
            </w:tcBorders>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13"/>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Borders>
              <w:top w:val="single" w:sz="4" w:space="0" w:color="auto"/>
            </w:tcBorders>
          </w:tcPr>
          <w:p w:rsidR="007F57C6" w:rsidRPr="00903311" w:rsidRDefault="00954316" w:rsidP="00954316">
            <w:pPr>
              <w:pStyle w:val="NoSpacing"/>
              <w:spacing w:line="276" w:lineRule="auto"/>
              <w:jc w:val="right"/>
              <w:rPr>
                <w:rFonts w:cs="Times New Roman"/>
                <w:szCs w:val="24"/>
              </w:rPr>
            </w:pPr>
            <w:r>
              <w:rPr>
                <w:rFonts w:cs="Times New Roman"/>
                <w:szCs w:val="24"/>
              </w:rPr>
              <w:t>PE süsinik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cPE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-0.081</w:t>
            </w:r>
            <w:r w:rsidR="00F8349E">
              <w:rPr>
                <w:rFonts w:cs="Times New Roman"/>
                <w:szCs w:val="24"/>
              </w:rPr>
              <w:t>0</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14"/>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 ja PEO siduv süsinik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mPE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-0.162</w:t>
            </w:r>
            <w:r w:rsidR="00F8349E">
              <w:rPr>
                <w:rFonts w:cs="Times New Roman"/>
                <w:szCs w:val="24"/>
              </w:rPr>
              <w:t>0</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15"/>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 metüülrühma süsinik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0.081</w:t>
            </w:r>
            <w:r>
              <w:rPr>
                <w:rFonts w:cs="Times New Roman"/>
                <w:szCs w:val="24"/>
              </w:rPr>
              <w:t>0</w:t>
            </w:r>
          </w:p>
        </w:tc>
        <w:tc>
          <w:tcPr>
            <w:tcW w:w="946" w:type="pct"/>
          </w:tcPr>
          <w:p w:rsidR="007F57C6" w:rsidRPr="00903311" w:rsidRDefault="009F1432" w:rsidP="00F065FB">
            <w:pPr>
              <w:pStyle w:val="NoSpacing"/>
              <w:spacing w:line="276" w:lineRule="auto"/>
              <w:jc w:val="center"/>
              <w:rPr>
                <w:rFonts w:cs="Times New Roman"/>
                <w:szCs w:val="24"/>
              </w:rPr>
            </w:pPr>
            <w:sdt>
              <w:sdtPr>
                <w:rPr>
                  <w:rFonts w:cs="Times New Roman"/>
                  <w:szCs w:val="24"/>
                </w:rPr>
                <w:id w:val="3734116"/>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 xml:space="preserve">PE </w:t>
            </w:r>
            <w:r w:rsidR="007F57C6" w:rsidRPr="00903311">
              <w:rPr>
                <w:rFonts w:cs="Times New Roman"/>
                <w:szCs w:val="24"/>
              </w:rPr>
              <w:t>vesinik</w:t>
            </w:r>
          </w:p>
        </w:tc>
      </w:tr>
      <w:tr w:rsidR="007D2728" w:rsidRPr="00903311" w:rsidTr="008857A3">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mPE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0.054</w:t>
            </w:r>
            <w:r>
              <w:rPr>
                <w:rFonts w:cs="Times New Roman"/>
                <w:szCs w:val="24"/>
              </w:rPr>
              <w:t>0</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17"/>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 xml:space="preserve">PE metüülrühma </w:t>
            </w:r>
            <w:r w:rsidR="007F57C6" w:rsidRPr="00903311">
              <w:rPr>
                <w:rFonts w:cs="Times New Roman"/>
                <w:szCs w:val="24"/>
              </w:rPr>
              <w:t>vesinik</w:t>
            </w:r>
          </w:p>
        </w:tc>
      </w:tr>
      <w:tr w:rsidR="007D2728" w:rsidRPr="00903311" w:rsidTr="00F82EBC">
        <w:trPr>
          <w:trHeight w:val="55"/>
          <w:jc w:val="center"/>
        </w:trPr>
        <w:tc>
          <w:tcPr>
            <w:tcW w:w="866" w:type="pct"/>
          </w:tcPr>
          <w:p w:rsidR="00EE37C9" w:rsidRPr="00903311" w:rsidRDefault="007F57C6" w:rsidP="00BB4DE7">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cPE</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0.081</w:t>
            </w:r>
            <w:r>
              <w:rPr>
                <w:rFonts w:cs="Times New Roman"/>
                <w:szCs w:val="24"/>
              </w:rPr>
              <w:t>0</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18"/>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Heading2Char"/>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Siduva süsiniku</w:t>
            </w:r>
            <w:r w:rsidRPr="00903311">
              <w:rPr>
                <w:rFonts w:cs="Times New Roman"/>
                <w:szCs w:val="24"/>
              </w:rPr>
              <w:t xml:space="preserve"> </w:t>
            </w:r>
            <w:r w:rsidR="007F57C6" w:rsidRPr="00903311">
              <w:rPr>
                <w:rFonts w:cs="Times New Roman"/>
                <w:szCs w:val="24"/>
              </w:rPr>
              <w:t>vesinik</w:t>
            </w:r>
          </w:p>
        </w:tc>
      </w:tr>
      <w:tr w:rsidR="00F82EBC" w:rsidRPr="00903311" w:rsidTr="008857A3">
        <w:trPr>
          <w:trHeight w:val="55"/>
          <w:jc w:val="center"/>
        </w:trPr>
        <w:tc>
          <w:tcPr>
            <w:tcW w:w="866" w:type="pct"/>
          </w:tcPr>
          <w:p w:rsidR="00F82EBC" w:rsidRPr="00903311" w:rsidRDefault="00F82EBC" w:rsidP="007C3FD8">
            <w:pPr>
              <w:pStyle w:val="NoSpacing"/>
              <w:spacing w:line="276" w:lineRule="auto"/>
              <w:rPr>
                <w:rFonts w:cs="Times New Roman"/>
                <w:szCs w:val="24"/>
              </w:rPr>
            </w:pPr>
            <w:r>
              <w:rPr>
                <w:rFonts w:cs="Times New Roman"/>
                <w:szCs w:val="24"/>
              </w:rPr>
              <w:t>C</w:t>
            </w:r>
            <w:r w:rsidRPr="000C208C">
              <w:rPr>
                <w:rFonts w:cs="Times New Roman"/>
                <w:szCs w:val="24"/>
                <w:vertAlign w:val="subscript"/>
              </w:rPr>
              <w:t>PEO</w:t>
            </w:r>
          </w:p>
        </w:tc>
        <w:tc>
          <w:tcPr>
            <w:tcW w:w="718" w:type="pct"/>
          </w:tcPr>
          <w:p w:rsidR="00F82EBC" w:rsidRPr="00903311" w:rsidRDefault="00F82EBC" w:rsidP="007C3FD8">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F82EBC" w:rsidRPr="00903311" w:rsidRDefault="00F82EBC" w:rsidP="007C3FD8">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0.1030</w:t>
            </w:r>
          </w:p>
        </w:tc>
        <w:tc>
          <w:tcPr>
            <w:tcW w:w="946" w:type="pct"/>
          </w:tcPr>
          <w:p w:rsidR="00F82EBC" w:rsidRPr="00903311" w:rsidRDefault="009F1432" w:rsidP="00396063">
            <w:pPr>
              <w:pStyle w:val="NoSpacing"/>
              <w:spacing w:line="276" w:lineRule="auto"/>
              <w:jc w:val="center"/>
              <w:rPr>
                <w:rFonts w:cs="Times New Roman"/>
                <w:szCs w:val="24"/>
              </w:rPr>
            </w:pPr>
            <w:sdt>
              <w:sdtPr>
                <w:rPr>
                  <w:rFonts w:cs="Times New Roman"/>
                  <w:szCs w:val="24"/>
                </w:rPr>
                <w:id w:val="117172199"/>
                <w:citation/>
              </w:sdtPr>
              <w:sdtContent>
                <w:r>
                  <w:rPr>
                    <w:rFonts w:cs="Times New Roman"/>
                    <w:szCs w:val="24"/>
                  </w:rPr>
                  <w:fldChar w:fldCharType="begin"/>
                </w:r>
                <w:r w:rsidR="00F82EBC">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F82EBC" w:rsidRPr="00903311" w:rsidRDefault="00F82EBC" w:rsidP="007C3FD8">
            <w:pPr>
              <w:pStyle w:val="NoSpacing"/>
              <w:spacing w:line="276" w:lineRule="auto"/>
              <w:jc w:val="right"/>
              <w:rPr>
                <w:rFonts w:cs="Times New Roman"/>
                <w:szCs w:val="24"/>
              </w:rPr>
            </w:pPr>
            <w:r>
              <w:rPr>
                <w:rFonts w:cs="Times New Roman"/>
                <w:szCs w:val="24"/>
              </w:rPr>
              <w:t>PEO süsinik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mPO</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0.1032</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20"/>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PEO metüülrühma süsinik</w:t>
            </w:r>
          </w:p>
        </w:tc>
      </w:tr>
      <w:tr w:rsidR="007D2728" w:rsidRPr="00903311" w:rsidTr="00F82EBC">
        <w:trPr>
          <w:trHeight w:val="55"/>
          <w:jc w:val="center"/>
        </w:trPr>
        <w:tc>
          <w:tcPr>
            <w:tcW w:w="866" w:type="pct"/>
          </w:tcPr>
          <w:p w:rsidR="007F57C6" w:rsidRPr="00903311" w:rsidRDefault="00376C79" w:rsidP="007F57C6">
            <w:pPr>
              <w:pStyle w:val="NoSpacing"/>
              <w:spacing w:line="276" w:lineRule="auto"/>
              <w:rPr>
                <w:rFonts w:cs="Times New Roman"/>
                <w:szCs w:val="24"/>
              </w:rPr>
            </w:pPr>
            <w:r>
              <w:rPr>
                <w:rFonts w:cs="Times New Roman"/>
                <w:szCs w:val="24"/>
              </w:rPr>
              <w:t>O</w:t>
            </w:r>
            <w:r w:rsidRPr="000C208C">
              <w:rPr>
                <w:rFonts w:cs="Times New Roman"/>
                <w:szCs w:val="24"/>
                <w:vertAlign w:val="subscript"/>
              </w:rPr>
              <w:t>PEO</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15.9994</w:t>
            </w:r>
            <w:r>
              <w:rPr>
                <w:rFonts w:cs="Times New Roman"/>
                <w:szCs w:val="24"/>
              </w:rPr>
              <w:t>0</w:t>
            </w:r>
          </w:p>
        </w:tc>
        <w:tc>
          <w:tcPr>
            <w:tcW w:w="688" w:type="pct"/>
            <w:gridSpan w:val="3"/>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-0.3480</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21"/>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PEO</w:t>
            </w:r>
            <w:r w:rsidR="007F57C6" w:rsidRPr="00903311">
              <w:rPr>
                <w:rFonts w:cs="Times New Roman"/>
                <w:szCs w:val="24"/>
              </w:rPr>
              <w:t xml:space="preserve"> hapnik</w:t>
            </w:r>
          </w:p>
        </w:tc>
      </w:tr>
      <w:tr w:rsidR="007D2728" w:rsidRPr="00903311" w:rsidTr="00F82EBC">
        <w:trPr>
          <w:trHeight w:val="55"/>
          <w:jc w:val="center"/>
        </w:trPr>
        <w:tc>
          <w:tcPr>
            <w:tcW w:w="866" w:type="pct"/>
          </w:tcPr>
          <w:p w:rsidR="007F57C6" w:rsidRPr="00903311" w:rsidRDefault="00376C79" w:rsidP="007F57C6">
            <w:pPr>
              <w:pStyle w:val="NoSpacing"/>
              <w:spacing w:line="276" w:lineRule="auto"/>
              <w:rPr>
                <w:rFonts w:cs="Times New Roman"/>
                <w:szCs w:val="24"/>
              </w:rPr>
            </w:pPr>
            <w:r>
              <w:rPr>
                <w:rFonts w:cs="Times New Roman"/>
                <w:szCs w:val="24"/>
              </w:rPr>
              <w:t>H</w:t>
            </w:r>
            <w:r w:rsidRPr="000C208C">
              <w:rPr>
                <w:rFonts w:cs="Times New Roman"/>
                <w:szCs w:val="24"/>
                <w:vertAlign w:val="subscript"/>
              </w:rPr>
              <w:t>PEO</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0.0355</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22"/>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PEO</w:t>
            </w:r>
            <w:r w:rsidR="007F57C6" w:rsidRPr="00903311">
              <w:rPr>
                <w:rFonts w:cs="Times New Roman"/>
                <w:szCs w:val="24"/>
              </w:rPr>
              <w:t xml:space="preserve"> vesinik</w:t>
            </w:r>
          </w:p>
        </w:tc>
      </w:tr>
      <w:tr w:rsidR="007D2728" w:rsidRPr="00903311" w:rsidTr="00F82EBC">
        <w:trPr>
          <w:trHeight w:val="55"/>
          <w:jc w:val="center"/>
        </w:trPr>
        <w:tc>
          <w:tcPr>
            <w:tcW w:w="866" w:type="pct"/>
          </w:tcPr>
          <w:p w:rsidR="007F57C6" w:rsidRPr="00903311" w:rsidRDefault="007F57C6"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mP</w:t>
            </w:r>
            <w:r w:rsidR="000C208C">
              <w:rPr>
                <w:rFonts w:cs="Times New Roman"/>
                <w:szCs w:val="24"/>
                <w:vertAlign w:val="subscript"/>
              </w:rPr>
              <w:t>E</w:t>
            </w:r>
            <w:r w:rsidRPr="000C208C">
              <w:rPr>
                <w:rFonts w:cs="Times New Roman"/>
                <w:szCs w:val="24"/>
                <w:vertAlign w:val="subscript"/>
              </w:rPr>
              <w:t>O</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0.0236</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23"/>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NoSpacing"/>
              <w:spacing w:line="276" w:lineRule="auto"/>
              <w:jc w:val="right"/>
              <w:rPr>
                <w:rFonts w:cs="Times New Roman"/>
                <w:szCs w:val="24"/>
              </w:rPr>
            </w:pPr>
            <w:r>
              <w:rPr>
                <w:rFonts w:cs="Times New Roman"/>
                <w:szCs w:val="24"/>
              </w:rPr>
              <w:t xml:space="preserve">PEO metüülrühma </w:t>
            </w:r>
            <w:r w:rsidR="007F57C6" w:rsidRPr="00903311">
              <w:rPr>
                <w:rFonts w:cs="Times New Roman"/>
                <w:szCs w:val="24"/>
              </w:rPr>
              <w:t>vesinik</w:t>
            </w:r>
          </w:p>
        </w:tc>
      </w:tr>
      <w:tr w:rsidR="007D2728" w:rsidRPr="00903311" w:rsidTr="00F82EBC">
        <w:trPr>
          <w:trHeight w:val="55"/>
          <w:jc w:val="center"/>
        </w:trPr>
        <w:tc>
          <w:tcPr>
            <w:tcW w:w="866" w:type="pct"/>
          </w:tcPr>
          <w:p w:rsidR="007F57C6" w:rsidRPr="000C208C" w:rsidRDefault="000C208C" w:rsidP="007F57C6">
            <w:pPr>
              <w:pStyle w:val="NoSpacing"/>
              <w:spacing w:line="276" w:lineRule="auto"/>
              <w:rPr>
                <w:rFonts w:cs="Times New Roman"/>
                <w:szCs w:val="24"/>
              </w:rPr>
            </w:pPr>
            <w:r w:rsidRPr="000C208C">
              <w:rPr>
                <w:rFonts w:cs="Times New Roman"/>
                <w:szCs w:val="24"/>
              </w:rPr>
              <w:t>L</w:t>
            </w:r>
            <w:r w:rsidR="007F57C6" w:rsidRPr="000C208C">
              <w:rPr>
                <w:rFonts w:cs="Times New Roman"/>
                <w:szCs w:val="24"/>
              </w:rPr>
              <w:t>i</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6.941</w:t>
            </w:r>
            <w:r>
              <w:rPr>
                <w:rFonts w:cs="Times New Roman"/>
                <w:szCs w:val="24"/>
              </w:rPr>
              <w:t>00</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1.0</w:t>
            </w:r>
            <w:r>
              <w:rPr>
                <w:rFonts w:cs="Times New Roman"/>
                <w:szCs w:val="24"/>
              </w:rPr>
              <w:t>000</w:t>
            </w:r>
          </w:p>
        </w:tc>
        <w:tc>
          <w:tcPr>
            <w:tcW w:w="946" w:type="pct"/>
          </w:tcPr>
          <w:p w:rsidR="007F57C6" w:rsidRPr="00903311" w:rsidRDefault="007F57C6" w:rsidP="00F065FB">
            <w:pPr>
              <w:pStyle w:val="NoSpacing"/>
              <w:spacing w:line="276" w:lineRule="auto"/>
              <w:jc w:val="center"/>
              <w:rPr>
                <w:rFonts w:cs="Times New Roman"/>
                <w:szCs w:val="24"/>
              </w:rPr>
            </w:pPr>
          </w:p>
        </w:tc>
        <w:tc>
          <w:tcPr>
            <w:tcW w:w="1782" w:type="pct"/>
          </w:tcPr>
          <w:p w:rsidR="007F57C6" w:rsidRPr="00903311" w:rsidRDefault="00D2444B" w:rsidP="00B037A1">
            <w:pPr>
              <w:pStyle w:val="NoSpacing"/>
              <w:spacing w:line="276" w:lineRule="auto"/>
              <w:jc w:val="right"/>
              <w:rPr>
                <w:rFonts w:cs="Times New Roman"/>
                <w:szCs w:val="24"/>
              </w:rPr>
            </w:pPr>
            <w:r>
              <w:rPr>
                <w:rFonts w:cs="Times New Roman"/>
                <w:szCs w:val="24"/>
              </w:rPr>
              <w:t>Liitium</w:t>
            </w:r>
            <w:r w:rsidR="00954316">
              <w:rPr>
                <w:rFonts w:cs="Times New Roman"/>
                <w:szCs w:val="24"/>
              </w:rPr>
              <w:t xml:space="preserve"> </w:t>
            </w:r>
            <w:r w:rsidR="00B037A1">
              <w:rPr>
                <w:rFonts w:cs="Times New Roman"/>
                <w:szCs w:val="24"/>
              </w:rPr>
              <w:t>ioon</w:t>
            </w:r>
          </w:p>
        </w:tc>
      </w:tr>
      <w:tr w:rsidR="007D2728" w:rsidRPr="00903311" w:rsidTr="00F82EBC">
        <w:trPr>
          <w:trHeight w:val="55"/>
          <w:jc w:val="center"/>
        </w:trPr>
        <w:tc>
          <w:tcPr>
            <w:tcW w:w="866" w:type="pct"/>
          </w:tcPr>
          <w:p w:rsidR="007F57C6" w:rsidRPr="000C208C" w:rsidRDefault="007F57C6" w:rsidP="007F57C6">
            <w:pPr>
              <w:pStyle w:val="NoSpacing"/>
              <w:spacing w:line="276" w:lineRule="auto"/>
              <w:rPr>
                <w:rFonts w:cs="Times New Roman"/>
                <w:szCs w:val="24"/>
              </w:rPr>
            </w:pPr>
            <w:r w:rsidRPr="000C208C">
              <w:rPr>
                <w:rFonts w:cs="Times New Roman"/>
                <w:szCs w:val="24"/>
              </w:rPr>
              <w:t>P</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30.9738</w:t>
            </w:r>
            <w:r>
              <w:rPr>
                <w:rFonts w:cs="Times New Roman"/>
                <w:szCs w:val="24"/>
              </w:rPr>
              <w:t>0</w:t>
            </w:r>
          </w:p>
        </w:tc>
        <w:tc>
          <w:tcPr>
            <w:tcW w:w="688" w:type="pct"/>
            <w:gridSpan w:val="3"/>
          </w:tcPr>
          <w:p w:rsidR="007F57C6" w:rsidRPr="00903311" w:rsidRDefault="00F8349E" w:rsidP="00F8349E">
            <w:pPr>
              <w:pStyle w:val="NoSpacing"/>
              <w:spacing w:line="276" w:lineRule="auto"/>
              <w:jc w:val="right"/>
              <w:rPr>
                <w:rFonts w:cs="Times New Roman"/>
                <w:szCs w:val="24"/>
              </w:rPr>
            </w:pPr>
            <w:r>
              <w:rPr>
                <w:rFonts w:cs="Times New Roman"/>
                <w:szCs w:val="24"/>
              </w:rPr>
              <w:t xml:space="preserve"> </w:t>
            </w:r>
            <w:r w:rsidR="007F57C6" w:rsidRPr="00903311">
              <w:rPr>
                <w:rFonts w:cs="Times New Roman"/>
                <w:szCs w:val="24"/>
              </w:rPr>
              <w:t>1.4</w:t>
            </w:r>
            <w:r>
              <w:rPr>
                <w:rFonts w:cs="Times New Roman"/>
                <w:szCs w:val="24"/>
              </w:rPr>
              <w:t>000</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24"/>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Heading2Char"/>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D2444B" w:rsidP="00954316">
            <w:pPr>
              <w:pStyle w:val="NoSpacing"/>
              <w:spacing w:line="276" w:lineRule="auto"/>
              <w:jc w:val="right"/>
              <w:rPr>
                <w:rFonts w:cs="Times New Roman"/>
                <w:szCs w:val="24"/>
              </w:rPr>
            </w:pPr>
            <w:r>
              <w:rPr>
                <w:rFonts w:cs="Times New Roman"/>
                <w:szCs w:val="24"/>
              </w:rPr>
              <w:t>Fosfor</w:t>
            </w:r>
          </w:p>
        </w:tc>
      </w:tr>
      <w:tr w:rsidR="007D2728" w:rsidRPr="00903311" w:rsidTr="00F82EBC">
        <w:trPr>
          <w:trHeight w:val="55"/>
          <w:jc w:val="center"/>
        </w:trPr>
        <w:tc>
          <w:tcPr>
            <w:tcW w:w="866" w:type="pct"/>
          </w:tcPr>
          <w:p w:rsidR="007F57C6" w:rsidRPr="000C208C" w:rsidRDefault="007F57C6" w:rsidP="007F57C6">
            <w:pPr>
              <w:pStyle w:val="NoSpacing"/>
              <w:spacing w:line="276" w:lineRule="auto"/>
              <w:rPr>
                <w:rFonts w:cs="Times New Roman"/>
                <w:szCs w:val="24"/>
              </w:rPr>
            </w:pPr>
            <w:r w:rsidRPr="000C208C">
              <w:rPr>
                <w:rFonts w:cs="Times New Roman"/>
                <w:szCs w:val="24"/>
              </w:rPr>
              <w:t>F</w:t>
            </w:r>
          </w:p>
        </w:tc>
        <w:tc>
          <w:tcPr>
            <w:tcW w:w="718" w:type="pct"/>
          </w:tcPr>
          <w:p w:rsidR="007F57C6" w:rsidRPr="00903311" w:rsidRDefault="007F57C6" w:rsidP="007F57C6">
            <w:pPr>
              <w:pStyle w:val="NoSpacing"/>
              <w:spacing w:line="276" w:lineRule="auto"/>
              <w:jc w:val="right"/>
              <w:rPr>
                <w:rFonts w:cs="Times New Roman"/>
                <w:szCs w:val="24"/>
              </w:rPr>
            </w:pPr>
            <w:r w:rsidRPr="00903311">
              <w:rPr>
                <w:rFonts w:cs="Times New Roman"/>
                <w:szCs w:val="24"/>
              </w:rPr>
              <w:t>18.9984</w:t>
            </w:r>
            <w:r>
              <w:rPr>
                <w:rFonts w:cs="Times New Roman"/>
                <w:szCs w:val="24"/>
              </w:rPr>
              <w:t>0</w:t>
            </w:r>
          </w:p>
        </w:tc>
        <w:tc>
          <w:tcPr>
            <w:tcW w:w="688" w:type="pct"/>
            <w:gridSpan w:val="3"/>
          </w:tcPr>
          <w:p w:rsidR="007F57C6" w:rsidRPr="00903311" w:rsidRDefault="007F57C6" w:rsidP="00F8349E">
            <w:pPr>
              <w:pStyle w:val="NoSpacing"/>
              <w:spacing w:line="276" w:lineRule="auto"/>
              <w:jc w:val="right"/>
              <w:rPr>
                <w:rFonts w:cs="Times New Roman"/>
                <w:szCs w:val="24"/>
              </w:rPr>
            </w:pPr>
            <w:r w:rsidRPr="00903311">
              <w:rPr>
                <w:rFonts w:cs="Times New Roman"/>
                <w:szCs w:val="24"/>
              </w:rPr>
              <w:t>-0.4</w:t>
            </w:r>
            <w:r w:rsidR="00F8349E">
              <w:rPr>
                <w:rFonts w:cs="Times New Roman"/>
                <w:szCs w:val="24"/>
              </w:rPr>
              <w:t>000</w:t>
            </w:r>
          </w:p>
        </w:tc>
        <w:tc>
          <w:tcPr>
            <w:tcW w:w="946" w:type="pct"/>
          </w:tcPr>
          <w:p w:rsidR="007F57C6" w:rsidRPr="00903311" w:rsidRDefault="009F1432" w:rsidP="00396063">
            <w:pPr>
              <w:pStyle w:val="NoSpacing"/>
              <w:spacing w:line="276" w:lineRule="auto"/>
              <w:jc w:val="center"/>
              <w:rPr>
                <w:rFonts w:cs="Times New Roman"/>
                <w:szCs w:val="24"/>
              </w:rPr>
            </w:pPr>
            <w:sdt>
              <w:sdtPr>
                <w:rPr>
                  <w:rFonts w:cs="Times New Roman"/>
                  <w:szCs w:val="24"/>
                </w:rPr>
                <w:id w:val="3734125"/>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Heading2Char"/>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D2444B" w:rsidP="00954316">
            <w:pPr>
              <w:pStyle w:val="NoSpacing"/>
              <w:spacing w:line="276" w:lineRule="auto"/>
              <w:jc w:val="right"/>
              <w:rPr>
                <w:rFonts w:cs="Times New Roman"/>
                <w:szCs w:val="24"/>
              </w:rPr>
            </w:pPr>
            <w:r>
              <w:rPr>
                <w:rFonts w:cs="Times New Roman"/>
                <w:szCs w:val="24"/>
              </w:rPr>
              <w:t>Floor</w:t>
            </w:r>
          </w:p>
        </w:tc>
      </w:tr>
    </w:tbl>
    <w:p w:rsidR="00105D43" w:rsidRDefault="00105D43" w:rsidP="00607B89">
      <w:pPr>
        <w:pStyle w:val="NoSpacing"/>
      </w:pPr>
    </w:p>
    <w:p w:rsidR="00105D43" w:rsidRDefault="004E0A3F" w:rsidP="00607B89">
      <w:pPr>
        <w:spacing w:line="276" w:lineRule="auto"/>
        <w:jc w:val="center"/>
        <w:rPr>
          <w:rFonts w:cs="Times New Roman"/>
          <w:szCs w:val="24"/>
        </w:rPr>
      </w:pPr>
      <w:r>
        <w:rPr>
          <w:rFonts w:cs="Times New Roman"/>
          <w:szCs w:val="24"/>
        </w:rPr>
        <w:t>Tabel 1: Kop</w:t>
      </w:r>
      <w:r w:rsidR="00341CDD">
        <w:rPr>
          <w:rFonts w:cs="Times New Roman"/>
          <w:szCs w:val="24"/>
        </w:rPr>
        <w:t>olümeeri</w:t>
      </w:r>
      <w:r>
        <w:rPr>
          <w:rFonts w:cs="Times New Roman"/>
          <w:szCs w:val="24"/>
        </w:rPr>
        <w:t xml:space="preserve"> ning LiPF</w:t>
      </w:r>
      <w:r>
        <w:rPr>
          <w:rFonts w:cs="Times New Roman"/>
          <w:szCs w:val="24"/>
          <w:vertAlign w:val="subscript"/>
        </w:rPr>
        <w:t>6</w:t>
      </w:r>
      <w:r w:rsidR="00341CDD">
        <w:rPr>
          <w:rFonts w:cs="Times New Roman"/>
          <w:szCs w:val="24"/>
        </w:rPr>
        <w:t xml:space="preserve"> aatomid,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p>
    <w:p w:rsidR="00927EB7" w:rsidRDefault="00927EB7" w:rsidP="00927EB7"/>
    <w:p w:rsidR="00306C49" w:rsidRDefault="00306C49" w:rsidP="00927EB7"/>
    <w:p w:rsidR="00306C49" w:rsidRDefault="00306C49" w:rsidP="00927EB7"/>
    <w:p w:rsidR="00306C49" w:rsidRDefault="00306C49" w:rsidP="00927EB7"/>
    <w:p w:rsidR="00BB4DE7" w:rsidRDefault="00BB4DE7" w:rsidP="00927EB7"/>
    <w:p w:rsidR="00306C49" w:rsidRDefault="00306C49" w:rsidP="00927EB7"/>
    <w:p w:rsidR="00306C49" w:rsidRDefault="00306C49" w:rsidP="00927EB7"/>
    <w:p w:rsidR="00306C49" w:rsidRDefault="00306C49" w:rsidP="00927EB7"/>
    <w:p w:rsidR="00306C49" w:rsidRDefault="00306C49" w:rsidP="00306C49">
      <w:pPr>
        <w:pStyle w:val="NoSpacing"/>
      </w:pPr>
    </w:p>
    <w:p w:rsidR="00FA7700" w:rsidRDefault="00FA7700" w:rsidP="00306C49">
      <w:pPr>
        <w:pStyle w:val="NoSpacing"/>
      </w:pPr>
    </w:p>
    <w:p w:rsidR="007E683E" w:rsidRPr="00433470" w:rsidRDefault="007E683E" w:rsidP="00433470">
      <w:pPr>
        <w:pStyle w:val="Heading3"/>
      </w:pPr>
      <w:bookmarkStart w:id="113" w:name="_Toc229233522"/>
      <w:r w:rsidRPr="00433470">
        <w:lastRenderedPageBreak/>
        <w:t>3.2.</w:t>
      </w:r>
      <w:r w:rsidR="00F90955" w:rsidRPr="00433470">
        <w:t>2</w:t>
      </w:r>
      <w:r w:rsidR="00AD2934">
        <w:t xml:space="preserve"> </w:t>
      </w:r>
      <w:r w:rsidRPr="00433470">
        <w:t xml:space="preserve"> Aatomite sidemed ja nurgad</w:t>
      </w:r>
      <w:bookmarkEnd w:id="113"/>
    </w:p>
    <w:p w:rsidR="00453A32" w:rsidRDefault="00ED5CCC" w:rsidP="00453A32">
      <w:r>
        <w:t>A</w:t>
      </w:r>
      <w:r w:rsidR="00105D43" w:rsidRPr="00ED30B8">
        <w:t>atomite vahel</w:t>
      </w:r>
      <w:r w:rsidR="00806AF0">
        <w:t>ised sideme</w:t>
      </w:r>
      <w:r w:rsidR="001740BE">
        <w:t>-</w:t>
      </w:r>
      <w:r>
        <w:t xml:space="preserve"> ja nurga</w:t>
      </w:r>
      <w:r w:rsidR="00806AF0">
        <w:t>potentsiaalid</w:t>
      </w:r>
      <w:r w:rsidR="00453A32">
        <w:t xml:space="preserve"> simulatsioonides</w:t>
      </w:r>
      <w:r w:rsidR="00473081">
        <w:t>,</w:t>
      </w:r>
      <w:r w:rsidR="00806AF0">
        <w:t xml:space="preserve"> </w:t>
      </w:r>
      <w:r w:rsidR="00ED30B8">
        <w:t>arvutatakse</w:t>
      </w:r>
      <w:r w:rsidR="00806AF0">
        <w:t xml:space="preserve"> vastavalt</w:t>
      </w:r>
      <w:r w:rsidR="00ED30B8">
        <w:t xml:space="preserve"> </w:t>
      </w:r>
      <w:r w:rsidR="00473081">
        <w:t xml:space="preserve">järgnevatele </w:t>
      </w:r>
      <w:r w:rsidR="00ED30B8">
        <w:t>valemi</w:t>
      </w:r>
      <w:r w:rsidR="00607B89">
        <w:t>te</w:t>
      </w:r>
      <w:r w:rsidR="00105D43" w:rsidRPr="00ED30B8">
        <w:t>l</w:t>
      </w:r>
      <w:r w:rsidR="00806AF0">
        <w:t>e</w:t>
      </w:r>
      <w:r w:rsidR="00396063">
        <w:t>, millele järgneb viide</w:t>
      </w:r>
      <w:r w:rsidR="00277E6B">
        <w:t>.</w:t>
      </w:r>
    </w:p>
    <w:p w:rsidR="00607B89" w:rsidRPr="00453A32" w:rsidRDefault="00396063" w:rsidP="00396063">
      <w:pPr>
        <w:jc w:val="both"/>
      </w:pP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CC4F6A">
        <w:rPr>
          <w:rFonts w:eastAsiaTheme="minorEastAsia"/>
          <w:szCs w:val="24"/>
        </w:rPr>
        <w:t xml:space="preserve"> </w:t>
      </w:r>
      <w:r w:rsidR="00607B89" w:rsidRPr="0065761D">
        <w:rPr>
          <w:rFonts w:eastAsiaTheme="minorEastAsia"/>
          <w:szCs w:val="24"/>
        </w:rPr>
        <w:t xml:space="preserve"> </w:t>
      </w:r>
      <w:sdt>
        <w:sdtPr>
          <w:rPr>
            <w:rFonts w:eastAsiaTheme="minorEastAsia"/>
            <w:szCs w:val="24"/>
          </w:rPr>
          <w:id w:val="3734139"/>
          <w:citation/>
        </w:sdtPr>
        <w:sdtContent>
          <w:r w:rsidR="009F1432">
            <w:rPr>
              <w:rFonts w:eastAsiaTheme="minorEastAsia"/>
              <w:szCs w:val="24"/>
            </w:rPr>
            <w:fldChar w:fldCharType="begin"/>
          </w:r>
          <w:r w:rsidR="00CC4F6A">
            <w:rPr>
              <w:rFonts w:eastAsiaTheme="minorEastAsia"/>
              <w:szCs w:val="24"/>
            </w:rPr>
            <w:instrText xml:space="preserve"> CITATION V \l 1061 </w:instrText>
          </w:r>
          <w:r w:rsidR="009F1432">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Heading2Char"/>
                <w:rFonts w:eastAsiaTheme="minorEastAsia" w:cstheme="minorBidi"/>
                <w:noProof/>
                <w:sz w:val="24"/>
                <w:szCs w:val="24"/>
              </w:rPr>
              <w:t>18</w:t>
            </w:r>
          </w:hyperlink>
          <w:r w:rsidR="00C167B0" w:rsidRPr="00C167B0">
            <w:rPr>
              <w:rFonts w:eastAsiaTheme="minorEastAsia"/>
              <w:noProof/>
              <w:szCs w:val="24"/>
            </w:rPr>
            <w:t>]</w:t>
          </w:r>
          <w:r w:rsidR="009F1432">
            <w:rPr>
              <w:rFonts w:eastAsiaTheme="minorEastAsia"/>
              <w:szCs w:val="24"/>
            </w:rPr>
            <w:fldChar w:fldCharType="end"/>
          </w:r>
        </w:sdtContent>
      </w:sdt>
      <w:r w:rsidR="00CC4F6A">
        <w:rPr>
          <w:rFonts w:eastAsiaTheme="minorEastAsia"/>
          <w:szCs w:val="24"/>
        </w:rPr>
        <w:t xml:space="preserve"> </w:t>
      </w:r>
      <w:r w:rsidR="005314FC">
        <w:rPr>
          <w:rFonts w:eastAsiaTheme="minorEastAsia"/>
          <w:szCs w:val="24"/>
        </w:rPr>
        <w:t xml:space="preserve">         </w:t>
      </w:r>
      <w:r w:rsidR="00607B89" w:rsidRPr="0065761D">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E16FA1">
        <w:rPr>
          <w:rFonts w:eastAsiaTheme="minorEastAsia"/>
          <w:szCs w:val="24"/>
        </w:rPr>
        <w:t xml:space="preserve">   </w:t>
      </w:r>
      <w:sdt>
        <w:sdtPr>
          <w:rPr>
            <w:rFonts w:eastAsiaTheme="minorEastAsia"/>
            <w:szCs w:val="24"/>
          </w:rPr>
          <w:id w:val="3734140"/>
          <w:citation/>
        </w:sdtPr>
        <w:sdtContent>
          <w:r w:rsidR="009F1432">
            <w:rPr>
              <w:rFonts w:eastAsiaTheme="minorEastAsia"/>
              <w:szCs w:val="24"/>
            </w:rPr>
            <w:fldChar w:fldCharType="begin"/>
          </w:r>
          <w:r w:rsidR="00CC4F6A">
            <w:rPr>
              <w:rFonts w:eastAsiaTheme="minorEastAsia"/>
              <w:szCs w:val="24"/>
            </w:rPr>
            <w:instrText xml:space="preserve"> CITATION V \l 1061 </w:instrText>
          </w:r>
          <w:r w:rsidR="009F1432">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Heading2Char"/>
                <w:rFonts w:eastAsiaTheme="minorEastAsia" w:cstheme="minorBidi"/>
                <w:noProof/>
                <w:sz w:val="24"/>
                <w:szCs w:val="24"/>
              </w:rPr>
              <w:t>18</w:t>
            </w:r>
          </w:hyperlink>
          <w:r w:rsidR="00C167B0" w:rsidRPr="00C167B0">
            <w:rPr>
              <w:rFonts w:eastAsiaTheme="minorEastAsia"/>
              <w:noProof/>
              <w:szCs w:val="24"/>
            </w:rPr>
            <w:t>]</w:t>
          </w:r>
          <w:r w:rsidR="009F1432">
            <w:rPr>
              <w:rFonts w:eastAsiaTheme="minorEastAsia"/>
              <w:szCs w:val="24"/>
            </w:rPr>
            <w:fldChar w:fldCharType="end"/>
          </w:r>
        </w:sdtContent>
      </w:sdt>
      <w:r w:rsidR="00CC4F6A">
        <w:rPr>
          <w:rFonts w:eastAsiaTheme="minorEastAsia"/>
          <w:szCs w:val="24"/>
        </w:rPr>
        <w:t xml:space="preserve"> </w:t>
      </w:r>
      <w:r w:rsidR="00E16FA1" w:rsidRPr="0065761D">
        <w:rPr>
          <w:rFonts w:eastAsiaTheme="minorEastAsia"/>
          <w:szCs w:val="24"/>
        </w:rPr>
        <w:t xml:space="preserve">                 </w:t>
      </w:r>
    </w:p>
    <w:p w:rsidR="00DA50F2" w:rsidRDefault="00806AF0" w:rsidP="0093640A">
      <w:pPr>
        <w:autoSpaceDE w:val="0"/>
        <w:autoSpaceDN w:val="0"/>
        <w:adjustRightInd w:val="0"/>
        <w:spacing w:after="0"/>
        <w:rPr>
          <w:rFonts w:cs="Times New Roman"/>
          <w:szCs w:val="24"/>
        </w:rPr>
      </w:pPr>
      <w:r>
        <w:rPr>
          <w:rFonts w:cs="Times New Roman"/>
          <w:szCs w:val="24"/>
        </w:rPr>
        <w:t xml:space="preserve"> </w:t>
      </w:r>
      <w:r w:rsidR="0031277A">
        <w:rPr>
          <w:rFonts w:cs="Times New Roman"/>
          <w:szCs w:val="24"/>
        </w:rPr>
        <w:t xml:space="preserve">Valemites </w:t>
      </w:r>
      <w:r w:rsidRPr="00806AF0">
        <w:rPr>
          <w:rFonts w:cs="Times New Roman"/>
          <w:i/>
          <w:szCs w:val="24"/>
        </w:rPr>
        <w:t>K</w:t>
      </w:r>
      <w:r>
        <w:rPr>
          <w:rFonts w:cs="Times New Roman"/>
          <w:szCs w:val="24"/>
        </w:rPr>
        <w:t xml:space="preserve"> on jõukonstant</w:t>
      </w:r>
      <w:r w:rsidR="00ED5CCC">
        <w:rPr>
          <w:rFonts w:cs="Times New Roman"/>
          <w:szCs w:val="24"/>
        </w:rPr>
        <w:t>,</w:t>
      </w:r>
      <w:r>
        <w:rPr>
          <w:rFonts w:cs="Times New Roman"/>
          <w:szCs w:val="24"/>
        </w:rPr>
        <w:t xml:space="preserve"> </w:t>
      </w:r>
      <w:r>
        <w:rPr>
          <w:rFonts w:cs="Times New Roman"/>
          <w:i/>
          <w:szCs w:val="24"/>
        </w:rPr>
        <w:t>r</w:t>
      </w:r>
      <w:r>
        <w:rPr>
          <w:rFonts w:cs="Times New Roman"/>
          <w:i/>
          <w:szCs w:val="24"/>
          <w:vertAlign w:val="subscript"/>
        </w:rPr>
        <w:t>0</w:t>
      </w:r>
      <w:r>
        <w:rPr>
          <w:rFonts w:cs="Times New Roman"/>
          <w:szCs w:val="24"/>
        </w:rPr>
        <w:t xml:space="preserve"> sideme pikkus</w:t>
      </w:r>
      <w:r w:rsidR="00ED5CCC">
        <w:rPr>
          <w:rFonts w:cs="Times New Roman"/>
          <w:szCs w:val="24"/>
        </w:rPr>
        <w:t xml:space="preserve"> ja </w:t>
      </w:r>
      <w:r w:rsidR="00ED5CCC" w:rsidRPr="00ED5CCC">
        <w:rPr>
          <w:rFonts w:ascii="Cambria Math" w:hAnsi="Cambria Math" w:cs="Times New Roman"/>
          <w:i/>
          <w:szCs w:val="24"/>
        </w:rPr>
        <w:t>ϴ</w:t>
      </w:r>
      <w:r w:rsidR="00ED5CCC" w:rsidRPr="00ED5CCC">
        <w:rPr>
          <w:rFonts w:cs="Times New Roman"/>
          <w:i/>
          <w:szCs w:val="24"/>
          <w:vertAlign w:val="subscript"/>
        </w:rPr>
        <w:t>0</w:t>
      </w:r>
      <w:r w:rsidR="00A23A33">
        <w:rPr>
          <w:rFonts w:cs="Times New Roman"/>
          <w:szCs w:val="24"/>
        </w:rPr>
        <w:t xml:space="preserve"> </w:t>
      </w:r>
      <w:r w:rsidR="001740BE">
        <w:rPr>
          <w:rFonts w:cs="Times New Roman"/>
          <w:szCs w:val="24"/>
        </w:rPr>
        <w:t>aatomite vaheline nurk</w:t>
      </w:r>
      <w:r w:rsidR="00DA50F2">
        <w:rPr>
          <w:rFonts w:cs="Times New Roman"/>
          <w:szCs w:val="24"/>
        </w:rPr>
        <w:t xml:space="preserve"> ning (tabelis 2) ja (tabelis 3) on välja toodut nende</w:t>
      </w:r>
      <w:r w:rsidR="00902EA6">
        <w:rPr>
          <w:rFonts w:cs="Times New Roman"/>
          <w:szCs w:val="24"/>
        </w:rPr>
        <w:t xml:space="preserve"> </w:t>
      </w:r>
      <w:r w:rsidR="00DA50F2">
        <w:rPr>
          <w:rFonts w:cs="Times New Roman"/>
          <w:szCs w:val="24"/>
        </w:rPr>
        <w:t>väärtused</w:t>
      </w:r>
      <w:r w:rsidR="002B08D9">
        <w:rPr>
          <w:rFonts w:cs="Times New Roman"/>
          <w:szCs w:val="24"/>
        </w:rPr>
        <w:t>.</w:t>
      </w:r>
    </w:p>
    <w:p w:rsidR="00DA50F2" w:rsidRPr="00306C49" w:rsidRDefault="00F3648A" w:rsidP="00306C49">
      <w:r>
        <w:rPr>
          <w:rFonts w:cs="Times New Roman"/>
          <w:szCs w:val="24"/>
        </w:rPr>
        <w:t>H</w:t>
      </w:r>
      <w:r w:rsidRPr="00613B3E">
        <w:rPr>
          <w:rFonts w:cs="Times New Roman"/>
          <w:szCs w:val="24"/>
          <w:vertAlign w:val="subscript"/>
        </w:rPr>
        <w:t>xPE</w:t>
      </w:r>
      <w:r>
        <w:rPr>
          <w:rFonts w:cs="Times New Roman"/>
          <w:szCs w:val="24"/>
        </w:rPr>
        <w:t xml:space="preserve"> C</w:t>
      </w:r>
      <w:r w:rsidRPr="00613B3E">
        <w:rPr>
          <w:rFonts w:cs="Times New Roman"/>
          <w:szCs w:val="24"/>
          <w:vertAlign w:val="subscript"/>
        </w:rPr>
        <w:t>xPE</w:t>
      </w:r>
      <w:r>
        <w:rPr>
          <w:rFonts w:cs="Times New Roman"/>
          <w:szCs w:val="24"/>
        </w:rPr>
        <w:t xml:space="preserve"> juures</w:t>
      </w:r>
      <w:r w:rsidR="0031277A">
        <w:rPr>
          <w:rFonts w:cs="Times New Roman"/>
          <w:szCs w:val="24"/>
        </w:rPr>
        <w:t xml:space="preserve"> x tähistab, _, m ja</w:t>
      </w:r>
      <w:r w:rsidR="008C41AB" w:rsidRPr="00D55FC0">
        <w:rPr>
          <w:rFonts w:cs="Times New Roman"/>
          <w:szCs w:val="24"/>
        </w:rPr>
        <w:t xml:space="preserve"> c nin</w:t>
      </w:r>
      <w:r>
        <w:rPr>
          <w:rFonts w:cs="Times New Roman"/>
          <w:szCs w:val="24"/>
        </w:rPr>
        <w:t>g  H</w:t>
      </w:r>
      <w:r w:rsidRPr="00613B3E">
        <w:rPr>
          <w:rFonts w:cs="Times New Roman"/>
          <w:szCs w:val="24"/>
          <w:vertAlign w:val="subscript"/>
        </w:rPr>
        <w:t>yP</w:t>
      </w:r>
      <w:r w:rsidR="00E05030">
        <w:rPr>
          <w:rFonts w:cs="Times New Roman"/>
          <w:szCs w:val="24"/>
          <w:vertAlign w:val="subscript"/>
        </w:rPr>
        <w:t>E</w:t>
      </w:r>
      <w:r w:rsidRPr="00613B3E">
        <w:rPr>
          <w:rFonts w:cs="Times New Roman"/>
          <w:szCs w:val="24"/>
          <w:vertAlign w:val="subscript"/>
        </w:rPr>
        <w:t>O</w:t>
      </w:r>
      <w:r>
        <w:rPr>
          <w:rFonts w:cs="Times New Roman"/>
          <w:szCs w:val="24"/>
        </w:rPr>
        <w:t xml:space="preserve"> </w:t>
      </w:r>
      <w:r w:rsidR="00376C79">
        <w:rPr>
          <w:rFonts w:cs="Times New Roman"/>
          <w:szCs w:val="24"/>
        </w:rPr>
        <w:t>C</w:t>
      </w:r>
      <w:r w:rsidR="00376C79" w:rsidRPr="00613B3E">
        <w:rPr>
          <w:rFonts w:cs="Times New Roman"/>
          <w:szCs w:val="24"/>
          <w:vertAlign w:val="subscript"/>
        </w:rPr>
        <w:t>yPEO</w:t>
      </w:r>
      <w:r>
        <w:rPr>
          <w:rFonts w:cs="Times New Roman"/>
          <w:szCs w:val="24"/>
        </w:rPr>
        <w:t xml:space="preserve"> juures</w:t>
      </w:r>
      <w:r w:rsidR="0031277A">
        <w:rPr>
          <w:rFonts w:cs="Times New Roman"/>
          <w:szCs w:val="24"/>
        </w:rPr>
        <w:t xml:space="preserve"> y tähistab, _ ja</w:t>
      </w:r>
      <w:r w:rsidR="008C41AB" w:rsidRPr="00D55FC0">
        <w:rPr>
          <w:rFonts w:cs="Times New Roman"/>
          <w:szCs w:val="24"/>
        </w:rPr>
        <w:t xml:space="preserve"> m.</w:t>
      </w:r>
    </w:p>
    <w:tbl>
      <w:tblPr>
        <w:tblW w:w="3793" w:type="pct"/>
        <w:jc w:val="center"/>
        <w:tblInd w:w="-842" w:type="dxa"/>
        <w:tblLook w:val="0000"/>
      </w:tblPr>
      <w:tblGrid>
        <w:gridCol w:w="2426"/>
        <w:gridCol w:w="1645"/>
        <w:gridCol w:w="83"/>
        <w:gridCol w:w="1480"/>
        <w:gridCol w:w="1412"/>
      </w:tblGrid>
      <w:tr w:rsidR="002B08D9" w:rsidRPr="00F065FB" w:rsidTr="00DA50F2">
        <w:trPr>
          <w:trHeight w:val="345"/>
          <w:jc w:val="center"/>
        </w:trPr>
        <w:tc>
          <w:tcPr>
            <w:tcW w:w="1722" w:type="pct"/>
            <w:tcBorders>
              <w:top w:val="single" w:sz="4" w:space="0" w:color="auto"/>
              <w:bottom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Sideme tüüp</w:t>
            </w:r>
          </w:p>
        </w:tc>
        <w:tc>
          <w:tcPr>
            <w:tcW w:w="1226" w:type="pct"/>
            <w:gridSpan w:val="2"/>
            <w:tcBorders>
              <w:top w:val="single" w:sz="4" w:space="0" w:color="auto"/>
              <w:bottom w:val="single" w:sz="4" w:space="0" w:color="auto"/>
            </w:tcBorders>
          </w:tcPr>
          <w:p w:rsidR="00897F79" w:rsidRPr="004B4937" w:rsidRDefault="00897F79" w:rsidP="00897F79">
            <w:pPr>
              <w:pStyle w:val="NoSpacing"/>
              <w:spacing w:line="276" w:lineRule="auto"/>
              <w:jc w:val="center"/>
              <w:rPr>
                <w:rFonts w:cs="Times New Roman"/>
                <w:szCs w:val="24"/>
                <w:vertAlign w:val="superscript"/>
              </w:rPr>
            </w:pPr>
            <w:r w:rsidRPr="00F065FB">
              <w:rPr>
                <w:rFonts w:cs="Times New Roman"/>
                <w:szCs w:val="24"/>
              </w:rPr>
              <w:t xml:space="preserve">Jõukonstant </w:t>
            </w:r>
            <w:r w:rsidRPr="000853A9">
              <w:rPr>
                <w:rFonts w:cs="Times New Roman"/>
                <w:i/>
                <w:szCs w:val="24"/>
              </w:rPr>
              <w:t>K</w:t>
            </w:r>
            <w:r w:rsidR="004B4937">
              <w:rPr>
                <w:rFonts w:cs="Times New Roman"/>
                <w:i/>
                <w:szCs w:val="24"/>
              </w:rPr>
              <w:t xml:space="preserve"> /kcal mol</w:t>
            </w:r>
            <w:r w:rsidR="004B4937">
              <w:rPr>
                <w:rFonts w:cs="Times New Roman"/>
                <w:i/>
                <w:szCs w:val="24"/>
                <w:vertAlign w:val="superscript"/>
              </w:rPr>
              <w:t>-1</w:t>
            </w:r>
          </w:p>
        </w:tc>
        <w:tc>
          <w:tcPr>
            <w:tcW w:w="1050" w:type="pct"/>
            <w:tcBorders>
              <w:top w:val="single" w:sz="4" w:space="0" w:color="auto"/>
              <w:bottom w:val="single" w:sz="4" w:space="0" w:color="auto"/>
            </w:tcBorders>
          </w:tcPr>
          <w:p w:rsidR="004B4937" w:rsidRDefault="00897F79" w:rsidP="00897F79">
            <w:pPr>
              <w:pStyle w:val="NoSpacing"/>
              <w:spacing w:line="276" w:lineRule="auto"/>
              <w:jc w:val="center"/>
              <w:rPr>
                <w:rFonts w:cs="Times New Roman"/>
                <w:szCs w:val="24"/>
              </w:rPr>
            </w:pPr>
            <w:r w:rsidRPr="00F065FB">
              <w:rPr>
                <w:rFonts w:cs="Times New Roman"/>
                <w:szCs w:val="24"/>
              </w:rPr>
              <w:t>Pikkus</w:t>
            </w:r>
            <w:r>
              <w:rPr>
                <w:rFonts w:cs="Times New Roman"/>
                <w:szCs w:val="24"/>
              </w:rPr>
              <w:t xml:space="preserve"> </w:t>
            </w:r>
            <w:r>
              <w:rPr>
                <w:rFonts w:cs="Times New Roman"/>
                <w:i/>
                <w:szCs w:val="24"/>
              </w:rPr>
              <w:t>r</w:t>
            </w:r>
            <w:r>
              <w:rPr>
                <w:rFonts w:cs="Times New Roman"/>
                <w:i/>
                <w:szCs w:val="24"/>
                <w:vertAlign w:val="subscript"/>
              </w:rPr>
              <w:t>0</w:t>
            </w:r>
            <w:r w:rsidRPr="00F065FB">
              <w:rPr>
                <w:rFonts w:cs="Times New Roman"/>
                <w:szCs w:val="24"/>
              </w:rPr>
              <w:t xml:space="preserve"> </w:t>
            </w:r>
          </w:p>
          <w:p w:rsidR="00897F79" w:rsidRPr="00F065FB" w:rsidRDefault="00897F79" w:rsidP="00897F79">
            <w:pPr>
              <w:pStyle w:val="NoSpacing"/>
              <w:spacing w:line="276" w:lineRule="auto"/>
              <w:jc w:val="center"/>
              <w:rPr>
                <w:rFonts w:cs="Times New Roman"/>
                <w:szCs w:val="24"/>
              </w:rPr>
            </w:pPr>
            <w:r w:rsidRPr="00F065FB">
              <w:rPr>
                <w:rFonts w:cs="Times New Roman"/>
                <w:szCs w:val="24"/>
              </w:rPr>
              <w:t>/</w:t>
            </w:r>
            <w:r w:rsidRPr="006A2DE4">
              <w:rPr>
                <w:rFonts w:cs="Times New Roman"/>
                <w:i/>
                <w:szCs w:val="24"/>
              </w:rPr>
              <w:t>Å</w:t>
            </w:r>
          </w:p>
        </w:tc>
        <w:tc>
          <w:tcPr>
            <w:tcW w:w="1002" w:type="pct"/>
            <w:tcBorders>
              <w:top w:val="single" w:sz="4" w:space="0" w:color="auto"/>
              <w:bottom w:val="single" w:sz="4" w:space="0" w:color="auto"/>
            </w:tcBorders>
          </w:tcPr>
          <w:p w:rsidR="00897F79" w:rsidRPr="00F065FB" w:rsidRDefault="00A510B4" w:rsidP="00897F79">
            <w:pPr>
              <w:pStyle w:val="NoSpacing"/>
              <w:spacing w:line="276" w:lineRule="auto"/>
              <w:jc w:val="center"/>
              <w:rPr>
                <w:rFonts w:cs="Times New Roman"/>
                <w:szCs w:val="24"/>
              </w:rPr>
            </w:pPr>
            <w:r>
              <w:t>Märkused</w:t>
            </w:r>
          </w:p>
        </w:tc>
      </w:tr>
      <w:tr w:rsidR="002B08D9" w:rsidRPr="00F065FB" w:rsidTr="00DA50F2">
        <w:trPr>
          <w:trHeight w:val="306"/>
          <w:jc w:val="center"/>
        </w:trPr>
        <w:tc>
          <w:tcPr>
            <w:tcW w:w="1722" w:type="pct"/>
            <w:tcBorders>
              <w:top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Pr="00625F43">
              <w:rPr>
                <w:rFonts w:cs="Times New Roman"/>
                <w:szCs w:val="24"/>
                <w:vertAlign w:val="subscript"/>
              </w:rPr>
              <w:t>PE</w:t>
            </w:r>
            <w:r w:rsidRPr="00F065FB">
              <w:rPr>
                <w:rFonts w:cs="Times New Roman"/>
                <w:szCs w:val="24"/>
              </w:rPr>
              <w:t>-C</w:t>
            </w:r>
            <w:r w:rsidR="00306C49" w:rsidRPr="00625F43">
              <w:rPr>
                <w:rFonts w:cs="Times New Roman"/>
                <w:szCs w:val="24"/>
                <w:vertAlign w:val="subscript"/>
              </w:rPr>
              <w:t>x</w:t>
            </w:r>
            <w:r w:rsidRPr="00625F43">
              <w:rPr>
                <w:rFonts w:cs="Times New Roman"/>
                <w:szCs w:val="24"/>
                <w:vertAlign w:val="subscript"/>
              </w:rPr>
              <w:t>PE</w:t>
            </w:r>
          </w:p>
        </w:tc>
        <w:tc>
          <w:tcPr>
            <w:tcW w:w="1167" w:type="pct"/>
            <w:tcBorders>
              <w:top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620.0</w:t>
            </w:r>
          </w:p>
        </w:tc>
        <w:tc>
          <w:tcPr>
            <w:tcW w:w="1109" w:type="pct"/>
            <w:gridSpan w:val="2"/>
            <w:tcBorders>
              <w:top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1.526</w:t>
            </w:r>
          </w:p>
        </w:tc>
        <w:tc>
          <w:tcPr>
            <w:tcW w:w="1002" w:type="pct"/>
            <w:tcBorders>
              <w:top w:val="single" w:sz="4" w:space="0" w:color="auto"/>
            </w:tcBorders>
          </w:tcPr>
          <w:p w:rsidR="00FC0E35" w:rsidRPr="00F065FB" w:rsidRDefault="009F1432" w:rsidP="00396063">
            <w:pPr>
              <w:pStyle w:val="NoSpacing"/>
              <w:spacing w:line="276" w:lineRule="auto"/>
              <w:jc w:val="center"/>
              <w:rPr>
                <w:rFonts w:cs="Times New Roman"/>
                <w:szCs w:val="24"/>
              </w:rPr>
            </w:pPr>
            <w:sdt>
              <w:sdtPr>
                <w:rPr>
                  <w:rFonts w:cs="Times New Roman"/>
                  <w:szCs w:val="24"/>
                </w:rPr>
                <w:id w:val="3734141"/>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r w:rsidR="00CC4F6A">
              <w:rPr>
                <w:rFonts w:cs="Times New Roman"/>
                <w:szCs w:val="24"/>
              </w:rPr>
              <w:t xml:space="preserve"> </w:t>
            </w:r>
          </w:p>
        </w:tc>
      </w:tr>
      <w:tr w:rsidR="002B08D9" w:rsidRPr="00F065FB" w:rsidTr="00DA50F2">
        <w:trPr>
          <w:trHeight w:val="306"/>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00420FD9" w:rsidRPr="00625F43">
              <w:rPr>
                <w:rFonts w:cs="Times New Roman"/>
                <w:szCs w:val="24"/>
                <w:vertAlign w:val="subscript"/>
              </w:rPr>
              <w:t>x</w:t>
            </w:r>
            <w:r w:rsidRPr="00625F43">
              <w:rPr>
                <w:rFonts w:cs="Times New Roman"/>
                <w:szCs w:val="24"/>
                <w:vertAlign w:val="subscript"/>
              </w:rPr>
              <w:t>PE</w:t>
            </w:r>
            <w:r w:rsidRPr="00F065FB">
              <w:rPr>
                <w:rFonts w:cs="Times New Roman"/>
                <w:szCs w:val="24"/>
              </w:rPr>
              <w:t>-H</w:t>
            </w:r>
            <w:r w:rsidR="00420FD9" w:rsidRPr="00625F43">
              <w:rPr>
                <w:rFonts w:cs="Times New Roman"/>
                <w:szCs w:val="24"/>
                <w:vertAlign w:val="subscript"/>
              </w:rPr>
              <w:t>x</w:t>
            </w:r>
            <w:r w:rsidRPr="00625F43">
              <w:rPr>
                <w:rFonts w:cs="Times New Roman"/>
                <w:szCs w:val="24"/>
                <w:vertAlign w:val="subscript"/>
              </w:rPr>
              <w:t>PE</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680.0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1.09</w:t>
            </w:r>
          </w:p>
        </w:tc>
        <w:tc>
          <w:tcPr>
            <w:tcW w:w="1002" w:type="pct"/>
          </w:tcPr>
          <w:p w:rsidR="00897F79" w:rsidRPr="00F065FB" w:rsidRDefault="009F1432" w:rsidP="00396063">
            <w:pPr>
              <w:pStyle w:val="NoSpacing"/>
              <w:spacing w:line="276" w:lineRule="auto"/>
              <w:jc w:val="center"/>
              <w:rPr>
                <w:rFonts w:cs="Times New Roman"/>
                <w:szCs w:val="24"/>
              </w:rPr>
            </w:pPr>
            <w:sdt>
              <w:sdtPr>
                <w:rPr>
                  <w:rFonts w:cs="Times New Roman"/>
                  <w:szCs w:val="24"/>
                </w:rPr>
                <w:id w:val="3734142"/>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2B08D9" w:rsidRPr="00F065FB" w:rsidTr="00DA50F2">
        <w:trPr>
          <w:trHeight w:val="306"/>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Pr="00625F43">
              <w:rPr>
                <w:rFonts w:cs="Times New Roman"/>
                <w:szCs w:val="24"/>
                <w:vertAlign w:val="subscript"/>
              </w:rPr>
              <w:t>cPE</w:t>
            </w:r>
            <w:r w:rsidRPr="00F065FB">
              <w:rPr>
                <w:rFonts w:cs="Times New Roman"/>
                <w:szCs w:val="24"/>
              </w:rPr>
              <w:t>-</w:t>
            </w:r>
            <w:r w:rsidR="00376C79">
              <w:rPr>
                <w:rFonts w:cs="Times New Roman"/>
                <w:szCs w:val="24"/>
              </w:rPr>
              <w:t>O</w:t>
            </w:r>
            <w:r w:rsidR="00376C79" w:rsidRPr="00625F43">
              <w:rPr>
                <w:rFonts w:cs="Times New Roman"/>
                <w:szCs w:val="24"/>
                <w:vertAlign w:val="subscript"/>
              </w:rPr>
              <w:t>PEO</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1.43</w:t>
            </w:r>
          </w:p>
        </w:tc>
        <w:tc>
          <w:tcPr>
            <w:tcW w:w="1002" w:type="pct"/>
          </w:tcPr>
          <w:p w:rsidR="00897F79" w:rsidRPr="00F065FB" w:rsidRDefault="00897F79" w:rsidP="00897F79">
            <w:pPr>
              <w:pStyle w:val="NoSpacing"/>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C</w:t>
            </w:r>
            <w:r w:rsidRPr="00625F43">
              <w:rPr>
                <w:rFonts w:cs="Times New Roman"/>
                <w:szCs w:val="24"/>
                <w:vertAlign w:val="subscript"/>
              </w:rPr>
              <w:t>yPEO</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505.0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1.54</w:t>
            </w:r>
          </w:p>
        </w:tc>
        <w:tc>
          <w:tcPr>
            <w:tcW w:w="1002" w:type="pct"/>
          </w:tcPr>
          <w:p w:rsidR="00897F79" w:rsidRPr="00F065FB" w:rsidRDefault="00897F79" w:rsidP="00897F79">
            <w:pPr>
              <w:pStyle w:val="NoSpacing"/>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O</w:t>
            </w:r>
            <w:r w:rsidRPr="00625F43">
              <w:rPr>
                <w:rFonts w:cs="Times New Roman"/>
                <w:szCs w:val="24"/>
                <w:vertAlign w:val="subscript"/>
              </w:rPr>
              <w:t>PEO</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1.43</w:t>
            </w:r>
          </w:p>
        </w:tc>
        <w:tc>
          <w:tcPr>
            <w:tcW w:w="1002" w:type="pct"/>
          </w:tcPr>
          <w:p w:rsidR="00897F79" w:rsidRPr="00F065FB" w:rsidRDefault="00897F79" w:rsidP="00897F79">
            <w:pPr>
              <w:pStyle w:val="NoSpacing"/>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yPEO</w:t>
            </w:r>
            <w:r w:rsidR="00897F79" w:rsidRPr="00F065FB">
              <w:rPr>
                <w:rFonts w:cs="Times New Roman"/>
                <w:szCs w:val="24"/>
              </w:rPr>
              <w:t>-H</w:t>
            </w:r>
            <w:r w:rsidR="0031277A" w:rsidRPr="00625F43">
              <w:rPr>
                <w:rFonts w:cs="Times New Roman"/>
                <w:szCs w:val="24"/>
                <w:vertAlign w:val="subscript"/>
              </w:rPr>
              <w:t>y</w:t>
            </w:r>
            <w:r w:rsidR="00897F79" w:rsidRPr="00625F43">
              <w:rPr>
                <w:rFonts w:cs="Times New Roman"/>
                <w:szCs w:val="24"/>
                <w:vertAlign w:val="subscript"/>
              </w:rPr>
              <w:t>P</w:t>
            </w:r>
            <w:r w:rsidR="00F423F3">
              <w:rPr>
                <w:rFonts w:cs="Times New Roman"/>
                <w:szCs w:val="24"/>
                <w:vertAlign w:val="subscript"/>
              </w:rPr>
              <w:t>E</w:t>
            </w:r>
            <w:r w:rsidR="00897F79" w:rsidRPr="00625F43">
              <w:rPr>
                <w:rFonts w:cs="Times New Roman"/>
                <w:szCs w:val="24"/>
                <w:vertAlign w:val="subscript"/>
              </w:rPr>
              <w:t>O</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510.0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1.09</w:t>
            </w:r>
          </w:p>
        </w:tc>
        <w:tc>
          <w:tcPr>
            <w:tcW w:w="1002" w:type="pct"/>
          </w:tcPr>
          <w:p w:rsidR="00897F79" w:rsidRPr="00F065FB" w:rsidRDefault="00897F79" w:rsidP="00897F79">
            <w:pPr>
              <w:pStyle w:val="NoSpacing"/>
              <w:spacing w:line="276" w:lineRule="auto"/>
              <w:jc w:val="center"/>
              <w:rPr>
                <w:rFonts w:cs="Times New Roman"/>
                <w:szCs w:val="24"/>
              </w:rPr>
            </w:pPr>
          </w:p>
        </w:tc>
      </w:tr>
      <w:tr w:rsidR="002B08D9" w:rsidRPr="00F065FB" w:rsidTr="00DA50F2">
        <w:trPr>
          <w:trHeight w:val="80"/>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P-F</w:t>
            </w:r>
          </w:p>
        </w:tc>
        <w:tc>
          <w:tcPr>
            <w:tcW w:w="1167"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400.0</w:t>
            </w:r>
          </w:p>
        </w:tc>
        <w:tc>
          <w:tcPr>
            <w:tcW w:w="1109"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1.635</w:t>
            </w:r>
          </w:p>
        </w:tc>
        <w:tc>
          <w:tcPr>
            <w:tcW w:w="1002" w:type="pct"/>
          </w:tcPr>
          <w:p w:rsidR="00897F79" w:rsidRPr="00F065FB" w:rsidRDefault="009F1432" w:rsidP="00396063">
            <w:pPr>
              <w:pStyle w:val="NoSpacing"/>
              <w:spacing w:line="276" w:lineRule="auto"/>
              <w:jc w:val="center"/>
              <w:rPr>
                <w:rFonts w:cs="Times New Roman"/>
                <w:szCs w:val="24"/>
              </w:rPr>
            </w:pPr>
            <w:sdt>
              <w:sdtPr>
                <w:rPr>
                  <w:rFonts w:cs="Times New Roman"/>
                  <w:szCs w:val="24"/>
                </w:rPr>
                <w:id w:val="3734126"/>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Heading2Char"/>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r>
    </w:tbl>
    <w:p w:rsidR="00105D43" w:rsidRDefault="00BE496B" w:rsidP="0093640A">
      <w:pPr>
        <w:pStyle w:val="NoSpacing"/>
        <w:spacing w:line="276" w:lineRule="auto"/>
        <w:jc w:val="center"/>
        <w:rPr>
          <w:rFonts w:cs="Times New Roman"/>
          <w:szCs w:val="24"/>
        </w:rPr>
      </w:pPr>
      <w:r>
        <w:rPr>
          <w:rFonts w:cs="Times New Roman"/>
          <w:szCs w:val="24"/>
        </w:rPr>
        <w:t>Tabel 2: Aatomi</w:t>
      </w:r>
      <w:r w:rsidR="00105D43" w:rsidRPr="00F065FB">
        <w:rPr>
          <w:rFonts w:cs="Times New Roman"/>
          <w:szCs w:val="24"/>
        </w:rPr>
        <w:t xml:space="preserve"> sideme</w:t>
      </w:r>
      <w:r>
        <w:rPr>
          <w:rFonts w:cs="Times New Roman"/>
          <w:szCs w:val="24"/>
        </w:rPr>
        <w:t xml:space="preserve">te </w:t>
      </w:r>
      <w:r w:rsidR="00231F57">
        <w:rPr>
          <w:rFonts w:cs="Times New Roman"/>
          <w:szCs w:val="24"/>
        </w:rPr>
        <w:t>potentsiaali</w:t>
      </w:r>
      <w:r w:rsidR="00105D43" w:rsidRPr="00F065FB">
        <w:rPr>
          <w:rFonts w:cs="Times New Roman"/>
          <w:szCs w:val="24"/>
        </w:rPr>
        <w:t>parameetrid</w:t>
      </w:r>
    </w:p>
    <w:p w:rsidR="00EE37C9" w:rsidRDefault="00EE37C9" w:rsidP="00F065FB">
      <w:pPr>
        <w:pStyle w:val="NoSpacing"/>
        <w:spacing w:line="276" w:lineRule="auto"/>
        <w:rPr>
          <w:rFonts w:cs="Times New Roman"/>
          <w:szCs w:val="24"/>
        </w:rPr>
      </w:pPr>
    </w:p>
    <w:p w:rsidR="00EE37C9" w:rsidRPr="00F065FB" w:rsidRDefault="00EE37C9" w:rsidP="00F065FB">
      <w:pPr>
        <w:pStyle w:val="NoSpacing"/>
        <w:spacing w:line="276" w:lineRule="auto"/>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065FB" w:rsidTr="00906531">
        <w:trPr>
          <w:trHeight w:val="345"/>
          <w:jc w:val="center"/>
        </w:trPr>
        <w:tc>
          <w:tcPr>
            <w:tcW w:w="1717" w:type="pct"/>
            <w:tcBorders>
              <w:top w:val="single" w:sz="4" w:space="0" w:color="auto"/>
              <w:bottom w:val="single" w:sz="4" w:space="0" w:color="auto"/>
            </w:tcBorders>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Nurga tüüp</w:t>
            </w:r>
          </w:p>
        </w:tc>
        <w:tc>
          <w:tcPr>
            <w:tcW w:w="1315" w:type="pct"/>
            <w:tcBorders>
              <w:top w:val="single" w:sz="4" w:space="0" w:color="auto"/>
              <w:bottom w:val="single" w:sz="4" w:space="0" w:color="auto"/>
            </w:tcBorders>
          </w:tcPr>
          <w:p w:rsidR="00620EEF" w:rsidRDefault="00620EEF" w:rsidP="00607B89">
            <w:pPr>
              <w:pStyle w:val="NoSpacing"/>
              <w:spacing w:line="276" w:lineRule="auto"/>
              <w:jc w:val="center"/>
              <w:rPr>
                <w:rFonts w:cs="Times New Roman"/>
                <w:szCs w:val="24"/>
              </w:rPr>
            </w:pPr>
            <w:r w:rsidRPr="00F065FB">
              <w:rPr>
                <w:rFonts w:cs="Times New Roman"/>
                <w:szCs w:val="24"/>
              </w:rPr>
              <w:t>Jõukonstant K</w:t>
            </w:r>
          </w:p>
          <w:p w:rsidR="00EF6D6D" w:rsidRPr="00EF6D6D" w:rsidRDefault="00EF6D6D" w:rsidP="00EF6D6D">
            <w:pPr>
              <w:pStyle w:val="NoSpacing"/>
              <w:spacing w:line="276" w:lineRule="auto"/>
              <w:jc w:val="center"/>
              <w:rPr>
                <w:rFonts w:cs="Times New Roman"/>
                <w:szCs w:val="24"/>
              </w:rPr>
            </w:pPr>
            <w:r>
              <w:rPr>
                <w:rFonts w:cs="Times New Roman"/>
                <w:szCs w:val="24"/>
              </w:rPr>
              <w:t>/</w:t>
            </w:r>
            <w:r w:rsidRPr="006A2DE4">
              <w:rPr>
                <w:rFonts w:cs="Times New Roman"/>
                <w:i/>
                <w:szCs w:val="24"/>
              </w:rPr>
              <w:t>kcal mol</w:t>
            </w:r>
            <w:r w:rsidRPr="006A2DE4">
              <w:rPr>
                <w:rFonts w:cs="Times New Roman"/>
                <w:i/>
                <w:szCs w:val="24"/>
                <w:vertAlign w:val="superscript"/>
              </w:rPr>
              <w:t xml:space="preserve">-1 </w:t>
            </w:r>
            <w:r w:rsidRPr="006A2DE4">
              <w:rPr>
                <w:rFonts w:cs="Times New Roman"/>
                <w:i/>
                <w:szCs w:val="24"/>
              </w:rPr>
              <w:t>rad</w:t>
            </w:r>
            <w:r w:rsidRPr="006A2DE4">
              <w:rPr>
                <w:rFonts w:cs="Times New Roman"/>
                <w:i/>
                <w:szCs w:val="24"/>
                <w:vertAlign w:val="superscript"/>
              </w:rPr>
              <w:t>-2</w:t>
            </w:r>
          </w:p>
        </w:tc>
        <w:tc>
          <w:tcPr>
            <w:tcW w:w="990" w:type="pct"/>
            <w:tcBorders>
              <w:top w:val="single" w:sz="4" w:space="0" w:color="auto"/>
              <w:bottom w:val="single" w:sz="4" w:space="0" w:color="auto"/>
            </w:tcBorders>
          </w:tcPr>
          <w:p w:rsidR="00EF6D6D" w:rsidRDefault="00162078" w:rsidP="00607B89">
            <w:pPr>
              <w:pStyle w:val="NoSpacing"/>
              <w:spacing w:line="276" w:lineRule="auto"/>
              <w:jc w:val="center"/>
              <w:rPr>
                <w:rFonts w:cs="Times New Roman"/>
                <w:szCs w:val="24"/>
              </w:rPr>
            </w:pPr>
            <w:r>
              <w:rPr>
                <w:rFonts w:cs="Times New Roman"/>
                <w:szCs w:val="24"/>
              </w:rPr>
              <w:t xml:space="preserve">Nurk </w:t>
            </w:r>
            <w:r w:rsidRPr="00ED5CCC">
              <w:rPr>
                <w:rFonts w:ascii="Cambria Math" w:hAnsi="Cambria Math" w:cs="Times New Roman"/>
                <w:i/>
                <w:szCs w:val="24"/>
              </w:rPr>
              <w:t>ϴ</w:t>
            </w:r>
            <w:r w:rsidRPr="00ED5CCC">
              <w:rPr>
                <w:rFonts w:cs="Times New Roman"/>
                <w:i/>
                <w:szCs w:val="24"/>
                <w:vertAlign w:val="subscript"/>
              </w:rPr>
              <w:t>0</w:t>
            </w:r>
            <w:r>
              <w:rPr>
                <w:rFonts w:cs="Times New Roman"/>
                <w:szCs w:val="24"/>
              </w:rPr>
              <w:t xml:space="preserve"> </w:t>
            </w:r>
            <w:r w:rsidR="00620EEF" w:rsidRPr="00F065FB">
              <w:rPr>
                <w:rFonts w:cs="Times New Roman"/>
                <w:szCs w:val="24"/>
              </w:rPr>
              <w:t xml:space="preserve"> </w:t>
            </w:r>
          </w:p>
          <w:p w:rsidR="00620EEF" w:rsidRPr="00F065FB" w:rsidRDefault="00620EEF" w:rsidP="00607B89">
            <w:pPr>
              <w:pStyle w:val="NoSpacing"/>
              <w:spacing w:line="276" w:lineRule="auto"/>
              <w:jc w:val="center"/>
              <w:rPr>
                <w:rFonts w:cs="Times New Roman"/>
                <w:szCs w:val="24"/>
                <w:vertAlign w:val="superscript"/>
              </w:rPr>
            </w:pPr>
            <w:r w:rsidRPr="00F065FB">
              <w:rPr>
                <w:rFonts w:cs="Times New Roman"/>
                <w:szCs w:val="24"/>
              </w:rPr>
              <w:t xml:space="preserve">/ </w:t>
            </w:r>
            <w:r w:rsidRPr="00F065FB">
              <w:rPr>
                <w:rFonts w:cs="Times New Roman"/>
                <w:szCs w:val="24"/>
                <w:vertAlign w:val="superscript"/>
              </w:rPr>
              <w:t>o</w:t>
            </w:r>
          </w:p>
        </w:tc>
        <w:tc>
          <w:tcPr>
            <w:tcW w:w="978" w:type="pct"/>
            <w:tcBorders>
              <w:top w:val="single" w:sz="4" w:space="0" w:color="auto"/>
              <w:bottom w:val="single" w:sz="4" w:space="0" w:color="auto"/>
            </w:tcBorders>
          </w:tcPr>
          <w:p w:rsidR="00620EEF" w:rsidRPr="00F065FB" w:rsidRDefault="00A510B4" w:rsidP="00607B89">
            <w:pPr>
              <w:pStyle w:val="NoSpacing"/>
              <w:spacing w:line="276" w:lineRule="auto"/>
              <w:jc w:val="center"/>
              <w:rPr>
                <w:rFonts w:cs="Times New Roman"/>
                <w:szCs w:val="24"/>
              </w:rPr>
            </w:pPr>
            <w:r>
              <w:t>Märkused</w:t>
            </w:r>
          </w:p>
        </w:tc>
      </w:tr>
      <w:tr w:rsidR="00607B89" w:rsidRPr="00F065FB" w:rsidTr="00906531">
        <w:trPr>
          <w:trHeight w:val="306"/>
          <w:jc w:val="center"/>
        </w:trPr>
        <w:tc>
          <w:tcPr>
            <w:tcW w:w="1717" w:type="pct"/>
            <w:tcBorders>
              <w:top w:val="single" w:sz="4" w:space="0" w:color="auto"/>
            </w:tcBorders>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Borders>
              <w:top w:val="single" w:sz="4" w:space="0" w:color="auto"/>
            </w:tcBorders>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Borders>
              <w:top w:val="single" w:sz="4" w:space="0" w:color="auto"/>
            </w:tcBorders>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Borders>
              <w:top w:val="single" w:sz="4" w:space="0" w:color="auto"/>
            </w:tcBorders>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43"/>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-H</w:t>
            </w:r>
            <w:r w:rsidRPr="00F423F3">
              <w:rPr>
                <w:rFonts w:cs="Times New Roman"/>
                <w:szCs w:val="24"/>
                <w:vertAlign w:val="subscript"/>
              </w:rPr>
              <w:t>PE</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44"/>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45"/>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46"/>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r w:rsidR="00E153C4" w:rsidRPr="00F423F3">
              <w:rPr>
                <w:rFonts w:cs="Times New Roman"/>
                <w:szCs w:val="24"/>
                <w:vertAlign w:val="subscript"/>
              </w:rPr>
              <w:t xml:space="preserve"> </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47"/>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-H</w:t>
            </w:r>
            <w:r w:rsidRPr="00F423F3">
              <w:rPr>
                <w:rFonts w:cs="Times New Roman"/>
                <w:szCs w:val="24"/>
                <w:vertAlign w:val="subscript"/>
              </w:rPr>
              <w:t>mPE</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48"/>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49"/>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Heading2Char"/>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cPE</w:t>
            </w:r>
            <w:r w:rsidRPr="00F065FB">
              <w:rPr>
                <w:rFonts w:cs="Times New Roman"/>
                <w:szCs w:val="24"/>
              </w:rPr>
              <w:t>-</w:t>
            </w:r>
            <w:r w:rsidR="00376C79">
              <w:rPr>
                <w:rFonts w:cs="Times New Roman"/>
                <w:szCs w:val="24"/>
              </w:rPr>
              <w:t>O</w:t>
            </w:r>
            <w:r w:rsidR="00376C79" w:rsidRPr="00F423F3">
              <w:rPr>
                <w:rFonts w:cs="Times New Roman"/>
                <w:szCs w:val="24"/>
                <w:vertAlign w:val="subscript"/>
              </w:rPr>
              <w:t>PEO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219.0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54"/>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-H</w:t>
            </w:r>
            <w:r w:rsidR="00620EEF" w:rsidRPr="00F423F3">
              <w:rPr>
                <w:rFonts w:cs="Times New Roman"/>
                <w:szCs w:val="24"/>
                <w:vertAlign w:val="subscript"/>
              </w:rPr>
              <w:t>cPE</w:t>
            </w:r>
            <w:r w:rsidR="00E153C4">
              <w:rPr>
                <w:rFonts w:cs="Times New Roman"/>
                <w:szCs w:val="24"/>
              </w:rPr>
              <w:t xml:space="preserve"> </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NoSpacing"/>
              <w:spacing w:line="276" w:lineRule="auto"/>
              <w:jc w:val="center"/>
              <w:rPr>
                <w:rFonts w:cs="Times New Roman"/>
                <w:szCs w:val="24"/>
              </w:rPr>
            </w:pPr>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-C</w:t>
            </w:r>
            <w:r w:rsidR="00620EEF"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55"/>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56"/>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219.1</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57"/>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Heading2Char"/>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15"/>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H</w:t>
            </w:r>
            <w:r w:rsidRPr="00F423F3">
              <w:rPr>
                <w:rFonts w:cs="Times New Roman"/>
                <w:szCs w:val="24"/>
                <w:vertAlign w:val="subscript"/>
              </w:rPr>
              <w:t>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NoSpacing"/>
              <w:spacing w:line="276" w:lineRule="auto"/>
              <w:jc w:val="center"/>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r w:rsidRPr="00F065FB">
              <w:rPr>
                <w:rFonts w:cs="Times New Roman"/>
                <w:szCs w:val="24"/>
              </w:rPr>
              <w:t>-</w:t>
            </w:r>
            <w:r w:rsidR="00376C79">
              <w:rPr>
                <w:rFonts w:cs="Times New Roman"/>
                <w:szCs w:val="24"/>
              </w:rPr>
              <w:t>C</w:t>
            </w:r>
            <w:r w:rsidR="00376C79" w:rsidRPr="00F423F3">
              <w:rPr>
                <w:rFonts w:cs="Times New Roman"/>
                <w:szCs w:val="24"/>
                <w:vertAlign w:val="subscript"/>
              </w:rPr>
              <w:t>yPE</w:t>
            </w:r>
            <w:r w:rsidR="00376C79">
              <w:rPr>
                <w:rFonts w:cs="Times New Roman"/>
                <w:szCs w:val="24"/>
              </w:rPr>
              <w:t>O</w:t>
            </w: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83.1</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H</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mPO</w:t>
            </w:r>
            <w:r w:rsidRPr="00F065FB">
              <w:rPr>
                <w:rFonts w:cs="Times New Roman"/>
                <w:szCs w:val="24"/>
              </w:rPr>
              <w:t>-C</w:t>
            </w:r>
            <w:r w:rsidRPr="00F423F3">
              <w:rPr>
                <w:rFonts w:cs="Times New Roman"/>
                <w:szCs w:val="24"/>
                <w:vertAlign w:val="subscript"/>
              </w:rPr>
              <w:t>mPO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F</w:t>
            </w:r>
            <w:r w:rsidR="00E03873">
              <w:rPr>
                <w:rFonts w:cs="Times New Roman"/>
                <w:szCs w:val="24"/>
              </w:rPr>
              <w:t>-</w:t>
            </w:r>
            <w:r w:rsidRPr="00F065FB">
              <w:rPr>
                <w:rFonts w:cs="Times New Roman"/>
                <w:szCs w:val="24"/>
              </w:rPr>
              <w:t>P</w:t>
            </w:r>
            <w:r w:rsidR="00E03873">
              <w:rPr>
                <w:rFonts w:cs="Times New Roman"/>
                <w:szCs w:val="24"/>
              </w:rPr>
              <w:t>-</w:t>
            </w:r>
            <w:r w:rsidRPr="00F065FB">
              <w:rPr>
                <w:rFonts w:cs="Times New Roman"/>
                <w:szCs w:val="24"/>
              </w:rPr>
              <w:t>F</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200.0</w:t>
            </w:r>
          </w:p>
        </w:tc>
        <w:tc>
          <w:tcPr>
            <w:tcW w:w="990"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90.0</w:t>
            </w:r>
            <w:r>
              <w:rPr>
                <w:rFonts w:cs="Times New Roman"/>
                <w:szCs w:val="24"/>
              </w:rPr>
              <w:t>0</w:t>
            </w:r>
          </w:p>
        </w:tc>
        <w:tc>
          <w:tcPr>
            <w:tcW w:w="978" w:type="pct"/>
          </w:tcPr>
          <w:p w:rsidR="00620EEF" w:rsidRPr="00F065FB" w:rsidRDefault="009F1432" w:rsidP="00396063">
            <w:pPr>
              <w:pStyle w:val="NoSpacing"/>
              <w:spacing w:line="276" w:lineRule="auto"/>
              <w:jc w:val="center"/>
              <w:rPr>
                <w:rFonts w:cs="Times New Roman"/>
                <w:szCs w:val="24"/>
              </w:rPr>
            </w:pPr>
            <w:sdt>
              <w:sdtPr>
                <w:rPr>
                  <w:rFonts w:cs="Times New Roman"/>
                  <w:szCs w:val="24"/>
                </w:rPr>
                <w:id w:val="3734127"/>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Heading2Char"/>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r>
    </w:tbl>
    <w:p w:rsidR="00EE37C9" w:rsidRDefault="00607B89" w:rsidP="00276881">
      <w:pPr>
        <w:pStyle w:val="NoSpacing"/>
        <w:spacing w:line="276" w:lineRule="auto"/>
        <w:jc w:val="center"/>
      </w:pPr>
      <w:r>
        <w:rPr>
          <w:rFonts w:cs="Times New Roman"/>
          <w:szCs w:val="24"/>
        </w:rPr>
        <w:t>Tabel 3: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p>
    <w:p w:rsidR="007B2D1A" w:rsidRPr="00433470" w:rsidRDefault="006F7AEA" w:rsidP="00433470">
      <w:pPr>
        <w:pStyle w:val="Heading3"/>
      </w:pPr>
      <w:bookmarkStart w:id="114" w:name="_Toc229233523"/>
      <w:r w:rsidRPr="00433470">
        <w:lastRenderedPageBreak/>
        <w:t>3.2.</w:t>
      </w:r>
      <w:r w:rsidR="00433470" w:rsidRPr="00433470">
        <w:t>3</w:t>
      </w:r>
      <w:r w:rsidR="007B2D1A" w:rsidRPr="00433470">
        <w:t xml:space="preserve">  Dihedraalnurgad</w:t>
      </w:r>
      <w:bookmarkEnd w:id="114"/>
    </w:p>
    <w:p w:rsidR="00625741" w:rsidRDefault="00234D15" w:rsidP="004F1F5A">
      <w:r>
        <w:t>Dihedraalnurga tüübid</w:t>
      </w:r>
      <w:r w:rsidR="00625741">
        <w:t xml:space="preserve"> ja nende </w:t>
      </w:r>
      <w:r w:rsidR="00222ACC">
        <w:t xml:space="preserve">potentsiaalide </w:t>
      </w:r>
      <w:r w:rsidR="00625741">
        <w:t>parameetrid (tabel 4),</w:t>
      </w:r>
      <w:r>
        <w:t xml:space="preserve"> mida </w:t>
      </w:r>
      <w:r w:rsidR="00625741">
        <w:t>kasutatakse andi ja sylv potentsiaali valemites vastavalt</w:t>
      </w:r>
      <w:r w:rsidR="00277E6B">
        <w:t>.</w:t>
      </w:r>
      <w:r w:rsidR="007B2D1A">
        <w:t xml:space="preserve">  </w:t>
      </w:r>
    </w:p>
    <w:p w:rsidR="007B2D1A" w:rsidRDefault="00262856" w:rsidP="007B2D1A">
      <w:pPr>
        <w:rPr>
          <w:rFonts w:eastAsiaTheme="minorEastAsia"/>
        </w:rPr>
      </w:pPr>
      <w:r>
        <w:rPr>
          <w:rFonts w:eastAsiaTheme="minorEastAsia"/>
        </w:rPr>
        <w:t xml:space="preserve">Andi potentsiaali valem: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 xml:space="preserve"> 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 xml:space="preserve"> cos</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 xml:space="preserve"> cos</m:t>
        </m:r>
        <m:d>
          <m:dPr>
            <m:ctrlPr>
              <w:rPr>
                <w:rFonts w:ascii="Cambria Math" w:hAnsi="Cambria Math"/>
                <w:i/>
              </w:rPr>
            </m:ctrlPr>
          </m:dPr>
          <m:e>
            <m:r>
              <w:rPr>
                <w:rFonts w:ascii="Cambria Math" w:hAnsi="Cambria Math"/>
              </w:rPr>
              <m:t>3φ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Pr>
          <w:rFonts w:eastAsiaTheme="minorEastAsia"/>
        </w:rPr>
        <w:t xml:space="preserve">   </w:t>
      </w:r>
      <w:sdt>
        <w:sdtPr>
          <w:rPr>
            <w:rFonts w:eastAsiaTheme="minorEastAsia"/>
          </w:rPr>
          <w:id w:val="3734172"/>
          <w:citation/>
        </w:sdtPr>
        <w:sdtContent>
          <w:r w:rsidR="009F1432">
            <w:rPr>
              <w:rFonts w:eastAsiaTheme="minorEastAsia"/>
            </w:rPr>
            <w:fldChar w:fldCharType="begin"/>
          </w:r>
          <w:r w:rsidR="00D72885">
            <w:rPr>
              <w:rFonts w:eastAsiaTheme="minorEastAsia"/>
            </w:rPr>
            <w:instrText xml:space="preserve"> CITATION b \l 1061 </w:instrText>
          </w:r>
          <w:r w:rsidR="009F1432">
            <w:rPr>
              <w:rFonts w:eastAsiaTheme="minorEastAsia"/>
            </w:rPr>
            <w:fldChar w:fldCharType="separate"/>
          </w:r>
          <w:r w:rsidR="00C167B0" w:rsidRPr="00C167B0">
            <w:rPr>
              <w:rFonts w:eastAsiaTheme="minorEastAsia"/>
              <w:noProof/>
            </w:rPr>
            <w:t>[</w:t>
          </w:r>
          <w:hyperlink w:anchor="b" w:history="1">
            <w:r w:rsidR="00C167B0" w:rsidRPr="00C167B0">
              <w:rPr>
                <w:rStyle w:val="Heading2Char"/>
                <w:rFonts w:eastAsiaTheme="minorEastAsia" w:cstheme="minorBidi"/>
                <w:noProof/>
                <w:sz w:val="24"/>
                <w:szCs w:val="22"/>
              </w:rPr>
              <w:t>24</w:t>
            </w:r>
          </w:hyperlink>
          <w:r w:rsidR="00C167B0" w:rsidRPr="00C167B0">
            <w:rPr>
              <w:rFonts w:eastAsiaTheme="minorEastAsia"/>
              <w:noProof/>
            </w:rPr>
            <w:t>]</w:t>
          </w:r>
          <w:r w:rsidR="009F1432">
            <w:rPr>
              <w:rFonts w:eastAsiaTheme="minorEastAsia"/>
            </w:rPr>
            <w:fldChar w:fldCharType="end"/>
          </w:r>
        </w:sdtContent>
      </w:sdt>
      <w:r w:rsidR="00D72885">
        <w:rPr>
          <w:rFonts w:eastAsiaTheme="minorEastAsia"/>
        </w:rPr>
        <w:t xml:space="preserve"> </w:t>
      </w:r>
    </w:p>
    <w:p w:rsidR="004A5556" w:rsidRDefault="00262856" w:rsidP="00262856">
      <w:pPr>
        <w:spacing w:line="276" w:lineRule="auto"/>
      </w:pPr>
      <w:r>
        <w:rPr>
          <w:rFonts w:eastAsiaTheme="minorEastAsia"/>
        </w:rPr>
        <w:t xml:space="preserve">Sylv potentsiaali valem: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902EA6">
        <w:rPr>
          <w:rFonts w:eastAsiaTheme="minorEastAsia"/>
        </w:rPr>
        <w:t xml:space="preserve">   </w:t>
      </w:r>
      <w:r w:rsidR="004A5556">
        <w:rPr>
          <w:rFonts w:eastAsiaTheme="minorEastAsia"/>
        </w:rPr>
        <w:t xml:space="preserve"> </w:t>
      </w:r>
      <w:sdt>
        <w:sdtPr>
          <w:rPr>
            <w:rFonts w:eastAsiaTheme="minorEastAsia"/>
          </w:rPr>
          <w:id w:val="3734158"/>
          <w:citation/>
        </w:sdtPr>
        <w:sdtContent>
          <w:r w:rsidR="009F1432">
            <w:rPr>
              <w:rFonts w:eastAsiaTheme="minorEastAsia"/>
            </w:rPr>
            <w:fldChar w:fldCharType="begin"/>
          </w:r>
          <w:r w:rsidR="008A1A17">
            <w:rPr>
              <w:rFonts w:eastAsiaTheme="minorEastAsia"/>
            </w:rPr>
            <w:instrText xml:space="preserve"> CITATION c \l 1061 </w:instrText>
          </w:r>
          <w:r w:rsidR="009F1432">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4"/>
                <w:szCs w:val="22"/>
              </w:rPr>
              <w:t>22</w:t>
            </w:r>
          </w:hyperlink>
          <w:r w:rsidR="00C167B0" w:rsidRPr="00C167B0">
            <w:rPr>
              <w:rFonts w:eastAsiaTheme="minorEastAsia"/>
              <w:noProof/>
            </w:rPr>
            <w:t>]</w:t>
          </w:r>
          <w:r w:rsidR="009F1432">
            <w:rPr>
              <w:rFonts w:eastAsiaTheme="minorEastAsia"/>
            </w:rPr>
            <w:fldChar w:fldCharType="end"/>
          </w:r>
        </w:sdtContent>
      </w:sdt>
      <w:r w:rsidR="00396063">
        <w:rPr>
          <w:rFonts w:eastAsiaTheme="minorEastAsia"/>
        </w:rPr>
        <w:t xml:space="preserve"> </w:t>
      </w:r>
    </w:p>
    <w:p w:rsidR="007F57C6" w:rsidRDefault="00740C14" w:rsidP="00B301A2">
      <w:r>
        <w:t xml:space="preserve">                                               </w:t>
      </w:r>
    </w:p>
    <w:tbl>
      <w:tblPr>
        <w:tblStyle w:val="TableGrid"/>
        <w:tblW w:w="10319"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9"/>
        <w:gridCol w:w="1336"/>
        <w:gridCol w:w="1248"/>
        <w:gridCol w:w="1284"/>
        <w:gridCol w:w="1298"/>
        <w:gridCol w:w="1116"/>
        <w:gridCol w:w="1468"/>
      </w:tblGrid>
      <w:tr w:rsidR="00625741" w:rsidRPr="00A130E9" w:rsidTr="001E238F">
        <w:trPr>
          <w:trHeight w:val="453"/>
          <w:jc w:val="center"/>
        </w:trPr>
        <w:tc>
          <w:tcPr>
            <w:tcW w:w="2569" w:type="dxa"/>
            <w:tcBorders>
              <w:top w:val="single" w:sz="4" w:space="0" w:color="auto"/>
              <w:left w:val="nil"/>
              <w:bottom w:val="single" w:sz="4" w:space="0" w:color="auto"/>
              <w:right w:val="nil"/>
            </w:tcBorders>
          </w:tcPr>
          <w:p w:rsidR="00A56730" w:rsidRPr="007A525F" w:rsidRDefault="00A56730" w:rsidP="007A525F">
            <w:pPr>
              <w:pStyle w:val="NoSpacing"/>
              <w:spacing w:line="276" w:lineRule="auto"/>
              <w:jc w:val="center"/>
              <w:rPr>
                <w:szCs w:val="18"/>
              </w:rPr>
            </w:pPr>
            <w:r w:rsidRPr="007A525F">
              <w:rPr>
                <w:szCs w:val="18"/>
              </w:rPr>
              <w:t>Dihedraalnurga tüü</w:t>
            </w:r>
            <w:r w:rsidRPr="007A525F">
              <w:rPr>
                <w:szCs w:val="28"/>
              </w:rPr>
              <w:t>bid</w:t>
            </w:r>
          </w:p>
        </w:tc>
        <w:tc>
          <w:tcPr>
            <w:tcW w:w="1336" w:type="dxa"/>
            <w:tcBorders>
              <w:top w:val="single" w:sz="4" w:space="0" w:color="auto"/>
              <w:left w:val="nil"/>
              <w:bottom w:val="single" w:sz="4" w:space="0" w:color="auto"/>
              <w:right w:val="nil"/>
            </w:tcBorders>
          </w:tcPr>
          <w:p w:rsidR="00A56730" w:rsidRPr="007A525F" w:rsidRDefault="00A56730" w:rsidP="007A525F">
            <w:pPr>
              <w:pStyle w:val="NoSpacing"/>
              <w:spacing w:line="276" w:lineRule="auto"/>
              <w:jc w:val="center"/>
            </w:pPr>
            <w:r w:rsidRPr="007A525F">
              <w:t>Potentsiaali</w:t>
            </w:r>
          </w:p>
          <w:p w:rsidR="00A56730" w:rsidRPr="007A525F" w:rsidRDefault="00A56730" w:rsidP="007A525F">
            <w:pPr>
              <w:pStyle w:val="NoSpacing"/>
              <w:spacing w:line="276" w:lineRule="auto"/>
              <w:jc w:val="center"/>
              <w:rPr>
                <w:szCs w:val="18"/>
              </w:rPr>
            </w:pPr>
            <w:r w:rsidRPr="007A525F">
              <w:t>tüüp</w:t>
            </w:r>
          </w:p>
        </w:tc>
        <w:tc>
          <w:tcPr>
            <w:tcW w:w="1248" w:type="dxa"/>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1</w:t>
            </w:r>
          </w:p>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2</w:t>
            </w:r>
          </w:p>
        </w:tc>
        <w:tc>
          <w:tcPr>
            <w:tcW w:w="1284" w:type="dxa"/>
            <w:tcBorders>
              <w:top w:val="single" w:sz="4" w:space="0" w:color="auto"/>
              <w:left w:val="nil"/>
              <w:bottom w:val="single" w:sz="4" w:space="0" w:color="auto"/>
              <w:right w:val="nil"/>
            </w:tcBorders>
          </w:tcPr>
          <w:p w:rsidR="00A56730" w:rsidRPr="004A5556" w:rsidRDefault="00A56730" w:rsidP="007A525F">
            <w:pPr>
              <w:pStyle w:val="NoSpacing"/>
              <w:spacing w:line="276" w:lineRule="auto"/>
              <w:jc w:val="center"/>
              <w:rPr>
                <w:szCs w:val="18"/>
                <w:vertAlign w:val="subscript"/>
              </w:rPr>
            </w:pPr>
            <w:r w:rsidRPr="007A525F">
              <w:rPr>
                <w:szCs w:val="18"/>
              </w:rPr>
              <w:t>K</w:t>
            </w:r>
            <w:r w:rsidR="004A5556">
              <w:rPr>
                <w:szCs w:val="18"/>
                <w:vertAlign w:val="subscript"/>
              </w:rPr>
              <w:t>3</w:t>
            </w:r>
          </w:p>
          <w:p w:rsidR="00A56730" w:rsidRPr="004A5556" w:rsidRDefault="00A56730" w:rsidP="007A525F">
            <w:pPr>
              <w:pStyle w:val="NoSpacing"/>
              <w:spacing w:line="276" w:lineRule="auto"/>
              <w:jc w:val="center"/>
              <w:rPr>
                <w:szCs w:val="18"/>
                <w:vertAlign w:val="subscript"/>
              </w:rPr>
            </w:pPr>
            <w:r w:rsidRPr="007A525F">
              <w:rPr>
                <w:szCs w:val="18"/>
              </w:rPr>
              <w:t>K</w:t>
            </w:r>
            <w:r w:rsidR="004A5556">
              <w:rPr>
                <w:szCs w:val="18"/>
                <w:vertAlign w:val="subscript"/>
              </w:rPr>
              <w:t>4</w:t>
            </w:r>
          </w:p>
        </w:tc>
        <w:tc>
          <w:tcPr>
            <w:tcW w:w="1298" w:type="dxa"/>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5</w:t>
            </w:r>
          </w:p>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6</w:t>
            </w:r>
          </w:p>
        </w:tc>
        <w:tc>
          <w:tcPr>
            <w:tcW w:w="1116" w:type="dxa"/>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7</w:t>
            </w:r>
          </w:p>
          <w:p w:rsidR="00A56730" w:rsidRPr="007A525F" w:rsidRDefault="00A56730" w:rsidP="007A525F">
            <w:pPr>
              <w:pStyle w:val="NoSpacing"/>
              <w:spacing w:line="276" w:lineRule="auto"/>
              <w:jc w:val="center"/>
              <w:rPr>
                <w:szCs w:val="18"/>
              </w:rPr>
            </w:pPr>
          </w:p>
        </w:tc>
        <w:tc>
          <w:tcPr>
            <w:tcW w:w="1468" w:type="dxa"/>
            <w:tcBorders>
              <w:top w:val="single" w:sz="4" w:space="0" w:color="auto"/>
              <w:left w:val="nil"/>
              <w:bottom w:val="single" w:sz="4" w:space="0" w:color="auto"/>
              <w:right w:val="nil"/>
            </w:tcBorders>
          </w:tcPr>
          <w:p w:rsidR="00A56730" w:rsidRPr="007A525F" w:rsidRDefault="00A510B4" w:rsidP="007A525F">
            <w:pPr>
              <w:pStyle w:val="NoSpacing"/>
              <w:spacing w:line="276" w:lineRule="auto"/>
              <w:jc w:val="center"/>
            </w:pPr>
            <w:r>
              <w:t>Märkused</w:t>
            </w:r>
          </w:p>
        </w:tc>
      </w:tr>
      <w:tr w:rsidR="007A525F" w:rsidRPr="00A130E9" w:rsidTr="001E238F">
        <w:trPr>
          <w:trHeight w:val="306"/>
          <w:jc w:val="center"/>
        </w:trPr>
        <w:tc>
          <w:tcPr>
            <w:tcW w:w="2569"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PE</w:t>
            </w: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p>
        </w:tc>
        <w:tc>
          <w:tcPr>
            <w:tcW w:w="1336"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andi</w:t>
            </w:r>
          </w:p>
        </w:tc>
        <w:tc>
          <w:tcPr>
            <w:tcW w:w="1248"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2.565636</w:t>
            </w:r>
          </w:p>
          <w:p w:rsidR="00A56730" w:rsidRPr="004F1F5A" w:rsidRDefault="00A56730" w:rsidP="007A525F">
            <w:pPr>
              <w:pStyle w:val="NoSpacing"/>
              <w:spacing w:line="276" w:lineRule="auto"/>
              <w:jc w:val="center"/>
            </w:pPr>
            <w:r w:rsidRPr="004F1F5A">
              <w:t>0.911991</w:t>
            </w:r>
          </w:p>
        </w:tc>
        <w:tc>
          <w:tcPr>
            <w:tcW w:w="1284"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0.205438</w:t>
            </w:r>
          </w:p>
          <w:p w:rsidR="00A56730" w:rsidRPr="004F1F5A" w:rsidRDefault="00A56730" w:rsidP="007A525F">
            <w:pPr>
              <w:pStyle w:val="NoSpacing"/>
              <w:spacing w:line="276" w:lineRule="auto"/>
              <w:jc w:val="center"/>
            </w:pPr>
            <w:r w:rsidRPr="004F1F5A">
              <w:t>-0.112785</w:t>
            </w:r>
          </w:p>
        </w:tc>
        <w:tc>
          <w:tcPr>
            <w:tcW w:w="1298"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-1.009894</w:t>
            </w:r>
          </w:p>
          <w:p w:rsidR="00A56730" w:rsidRPr="004F1F5A" w:rsidRDefault="00A56730" w:rsidP="007A525F">
            <w:pPr>
              <w:pStyle w:val="NoSpacing"/>
              <w:spacing w:line="276" w:lineRule="auto"/>
              <w:jc w:val="center"/>
            </w:pPr>
            <w:r w:rsidRPr="004F1F5A">
              <w:t>1.100081</w:t>
            </w:r>
          </w:p>
        </w:tc>
        <w:tc>
          <w:tcPr>
            <w:tcW w:w="1116"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0.358764</w:t>
            </w:r>
          </w:p>
        </w:tc>
        <w:tc>
          <w:tcPr>
            <w:tcW w:w="1468" w:type="dxa"/>
            <w:tcBorders>
              <w:top w:val="single" w:sz="4" w:space="0" w:color="auto"/>
              <w:left w:val="nil"/>
              <w:bottom w:val="nil"/>
              <w:right w:val="nil"/>
            </w:tcBorders>
          </w:tcPr>
          <w:p w:rsidR="00A56730" w:rsidRPr="004F1F5A" w:rsidRDefault="009F1432" w:rsidP="00396063">
            <w:pPr>
              <w:spacing w:line="276" w:lineRule="auto"/>
              <w:jc w:val="center"/>
              <w:rPr>
                <w:szCs w:val="24"/>
              </w:rPr>
            </w:pPr>
            <w:sdt>
              <w:sdtPr>
                <w:rPr>
                  <w:rFonts w:eastAsiaTheme="minorEastAsia"/>
                </w:rPr>
                <w:id w:val="3734173"/>
                <w:citation/>
              </w:sdtPr>
              <w:sdtContent>
                <w:r>
                  <w:rPr>
                    <w:rFonts w:eastAsiaTheme="minorEastAsia"/>
                  </w:rPr>
                  <w:fldChar w:fldCharType="begin"/>
                </w:r>
                <w:r w:rsidR="00D72885">
                  <w:rPr>
                    <w:rFonts w:eastAsiaTheme="minorEastAsia"/>
                  </w:rPr>
                  <w:instrText xml:space="preserve"> CITATION b \l 1061 </w:instrText>
                </w:r>
                <w:r>
                  <w:rPr>
                    <w:rFonts w:eastAsiaTheme="minorEastAsia"/>
                  </w:rPr>
                  <w:fldChar w:fldCharType="separate"/>
                </w:r>
                <w:r w:rsidR="00C167B0" w:rsidRPr="00C167B0">
                  <w:rPr>
                    <w:rFonts w:eastAsiaTheme="minorEastAsia"/>
                    <w:noProof/>
                  </w:rPr>
                  <w:t>[</w:t>
                </w:r>
                <w:hyperlink w:anchor="b" w:history="1">
                  <w:r w:rsidR="00C167B0" w:rsidRPr="00C167B0">
                    <w:rPr>
                      <w:rStyle w:val="Heading2Char"/>
                      <w:rFonts w:eastAsiaTheme="minorEastAsia" w:cstheme="minorBidi"/>
                      <w:noProof/>
                      <w:sz w:val="22"/>
                      <w:szCs w:val="22"/>
                    </w:rPr>
                    <w:t>24</w:t>
                  </w:r>
                </w:hyperlink>
                <w:r w:rsidR="00C167B0" w:rsidRPr="00C167B0">
                  <w:rPr>
                    <w:rFonts w:eastAsiaTheme="minorEastAsia"/>
                    <w:noProof/>
                  </w:rPr>
                  <w:t>]</w:t>
                </w:r>
                <w:r>
                  <w:rPr>
                    <w:rFonts w:eastAsiaTheme="minorEastAsia"/>
                  </w:rPr>
                  <w:fldChar w:fldCharType="end"/>
                </w:r>
              </w:sdtContent>
            </w:sdt>
            <w:r w:rsidR="00D72885">
              <w:rPr>
                <w:rFonts w:eastAsiaTheme="minorEastAsia"/>
              </w:rPr>
              <w:t xml:space="preserve"> </w:t>
            </w:r>
          </w:p>
        </w:tc>
      </w:tr>
      <w:tr w:rsidR="00A56730" w:rsidRPr="00A130E9" w:rsidTr="001E238F">
        <w:trPr>
          <w:trHeight w:val="315"/>
          <w:jc w:val="center"/>
        </w:trPr>
        <w:tc>
          <w:tcPr>
            <w:tcW w:w="2569" w:type="dxa"/>
            <w:tcBorders>
              <w:top w:val="nil"/>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1.497879</w:t>
            </w:r>
          </w:p>
          <w:p w:rsidR="00A56730" w:rsidRPr="004F1F5A" w:rsidRDefault="00A56730" w:rsidP="007A525F">
            <w:pPr>
              <w:pStyle w:val="NoSpacing"/>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-0.161957</w:t>
            </w:r>
          </w:p>
          <w:p w:rsidR="00A56730" w:rsidRPr="004F1F5A" w:rsidRDefault="00A56730" w:rsidP="007A525F">
            <w:pPr>
              <w:pStyle w:val="NoSpacing"/>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0.852339</w:t>
            </w:r>
          </w:p>
        </w:tc>
        <w:tc>
          <w:tcPr>
            <w:tcW w:w="1468" w:type="dxa"/>
            <w:tcBorders>
              <w:top w:val="nil"/>
              <w:left w:val="nil"/>
              <w:bottom w:val="nil"/>
              <w:right w:val="nil"/>
            </w:tcBorders>
          </w:tcPr>
          <w:p w:rsidR="00A56730" w:rsidRPr="004F1F5A" w:rsidRDefault="009F1432" w:rsidP="00396063">
            <w:pPr>
              <w:spacing w:line="276" w:lineRule="auto"/>
              <w:jc w:val="center"/>
              <w:rPr>
                <w:szCs w:val="24"/>
              </w:rPr>
            </w:pPr>
            <w:sdt>
              <w:sdtPr>
                <w:rPr>
                  <w:rFonts w:eastAsiaTheme="minorEastAsia"/>
                </w:rPr>
                <w:id w:val="3734159"/>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r w:rsidRPr="004F1F5A">
              <w:t>-</w:t>
            </w:r>
            <w:r w:rsidR="00376C79">
              <w:t>C</w:t>
            </w:r>
            <w:r w:rsidR="00376C79" w:rsidRPr="007C6C9C">
              <w:rPr>
                <w:vertAlign w:val="subscript"/>
              </w:rPr>
              <w:t>PEO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1.497879</w:t>
            </w:r>
          </w:p>
          <w:p w:rsidR="00A56730" w:rsidRPr="004F1F5A" w:rsidRDefault="00A56730" w:rsidP="007A525F">
            <w:pPr>
              <w:pStyle w:val="NoSpacing"/>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-0.161957</w:t>
            </w:r>
          </w:p>
          <w:p w:rsidR="00A56730" w:rsidRPr="004F1F5A" w:rsidRDefault="00A56730" w:rsidP="007A525F">
            <w:pPr>
              <w:pStyle w:val="NoSpacing"/>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0.852339</w:t>
            </w:r>
          </w:p>
        </w:tc>
        <w:tc>
          <w:tcPr>
            <w:tcW w:w="1468" w:type="dxa"/>
            <w:tcBorders>
              <w:top w:val="nil"/>
              <w:left w:val="nil"/>
              <w:bottom w:val="nil"/>
              <w:right w:val="nil"/>
            </w:tcBorders>
          </w:tcPr>
          <w:p w:rsidR="00A56730" w:rsidRPr="004F1F5A" w:rsidRDefault="009F1432" w:rsidP="00396063">
            <w:pPr>
              <w:spacing w:line="276" w:lineRule="auto"/>
              <w:jc w:val="center"/>
              <w:rPr>
                <w:szCs w:val="24"/>
              </w:rPr>
            </w:pPr>
            <w:sdt>
              <w:sdtPr>
                <w:rPr>
                  <w:rFonts w:eastAsiaTheme="minorEastAsia"/>
                </w:rPr>
                <w:id w:val="3734160"/>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1.497879</w:t>
            </w:r>
          </w:p>
          <w:p w:rsidR="00A56730" w:rsidRPr="004F1F5A" w:rsidRDefault="00A56730" w:rsidP="007A525F">
            <w:pPr>
              <w:pStyle w:val="NoSpacing"/>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-0.161957</w:t>
            </w:r>
          </w:p>
          <w:p w:rsidR="00A56730" w:rsidRPr="004F1F5A" w:rsidRDefault="00A56730" w:rsidP="007A525F">
            <w:pPr>
              <w:pStyle w:val="NoSpacing"/>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0.852339</w:t>
            </w:r>
          </w:p>
        </w:tc>
        <w:tc>
          <w:tcPr>
            <w:tcW w:w="1468" w:type="dxa"/>
            <w:tcBorders>
              <w:top w:val="nil"/>
              <w:left w:val="nil"/>
              <w:bottom w:val="nil"/>
              <w:right w:val="nil"/>
            </w:tcBorders>
          </w:tcPr>
          <w:p w:rsidR="00A56730" w:rsidRPr="004F1F5A" w:rsidRDefault="009F1432" w:rsidP="00396063">
            <w:pPr>
              <w:spacing w:line="276" w:lineRule="auto"/>
              <w:jc w:val="center"/>
              <w:rPr>
                <w:szCs w:val="24"/>
              </w:rPr>
            </w:pPr>
            <w:sdt>
              <w:sdtPr>
                <w:rPr>
                  <w:rFonts w:eastAsiaTheme="minorEastAsia"/>
                </w:rPr>
                <w:id w:val="3734161"/>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O</w:t>
            </w:r>
            <w:r w:rsidRPr="007C6C9C">
              <w:rPr>
                <w:vertAlign w:val="subscript"/>
              </w:rPr>
              <w:t>PEO</w:t>
            </w:r>
            <w:r w:rsidR="00A56730" w:rsidRPr="004F1F5A">
              <w:t>-</w:t>
            </w: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0.528204</w:t>
            </w:r>
          </w:p>
          <w:p w:rsidR="00A56730" w:rsidRPr="004F1F5A" w:rsidRDefault="00A56730" w:rsidP="007A525F">
            <w:pPr>
              <w:pStyle w:val="NoSpacing"/>
              <w:spacing w:line="276" w:lineRule="auto"/>
              <w:jc w:val="center"/>
            </w:pPr>
            <w:r w:rsidRPr="004F1F5A">
              <w:t>3.629221</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4.261889</w:t>
            </w:r>
          </w:p>
          <w:p w:rsidR="00A56730" w:rsidRPr="004F1F5A" w:rsidRDefault="00A56730" w:rsidP="007A525F">
            <w:pPr>
              <w:pStyle w:val="NoSpacing"/>
              <w:spacing w:line="276" w:lineRule="auto"/>
              <w:jc w:val="center"/>
            </w:pPr>
            <w:r w:rsidRPr="004F1F5A">
              <w:t>-7.753174</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-3.312786</w:t>
            </w:r>
          </w:p>
          <w:p w:rsidR="00A56730" w:rsidRPr="004F1F5A" w:rsidRDefault="00A56730" w:rsidP="007A525F">
            <w:pPr>
              <w:pStyle w:val="NoSpacing"/>
              <w:spacing w:line="276" w:lineRule="auto"/>
              <w:jc w:val="center"/>
            </w:pPr>
            <w:r w:rsidRPr="004F1F5A">
              <w:t>-0.284378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2.943021</w:t>
            </w:r>
          </w:p>
        </w:tc>
        <w:tc>
          <w:tcPr>
            <w:tcW w:w="1468" w:type="dxa"/>
            <w:tcBorders>
              <w:top w:val="nil"/>
              <w:left w:val="nil"/>
              <w:bottom w:val="nil"/>
              <w:right w:val="nil"/>
            </w:tcBorders>
          </w:tcPr>
          <w:p w:rsidR="00A56730" w:rsidRPr="004F1F5A" w:rsidRDefault="009F1432" w:rsidP="00396063">
            <w:pPr>
              <w:spacing w:line="276" w:lineRule="auto"/>
              <w:jc w:val="center"/>
              <w:rPr>
                <w:szCs w:val="24"/>
              </w:rPr>
            </w:pPr>
            <w:sdt>
              <w:sdtPr>
                <w:rPr>
                  <w:rFonts w:eastAsiaTheme="minorEastAsia"/>
                </w:rPr>
                <w:id w:val="3734162"/>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r w:rsidR="00A56730" w:rsidRPr="004F1F5A">
              <w:t>-C</w:t>
            </w:r>
            <w:r w:rsidR="00A56730" w:rsidRPr="007C6C9C">
              <w:rPr>
                <w:vertAlign w:val="subscript"/>
              </w:rPr>
              <w:t>mP</w:t>
            </w:r>
            <w:r w:rsidR="007C6C9C">
              <w:rPr>
                <w:vertAlign w:val="subscript"/>
              </w:rPr>
              <w:t>E</w:t>
            </w:r>
            <w:r w:rsidR="00A56730" w:rsidRPr="007C6C9C">
              <w:rPr>
                <w:vertAlign w:val="subscript"/>
              </w:rPr>
              <w:t>O</w:t>
            </w:r>
          </w:p>
        </w:tc>
        <w:tc>
          <w:tcPr>
            <w:tcW w:w="1336" w:type="dxa"/>
            <w:tcBorders>
              <w:top w:val="nil"/>
              <w:left w:val="nil"/>
              <w:bottom w:val="nil"/>
              <w:right w:val="nil"/>
            </w:tcBorders>
          </w:tcPr>
          <w:p w:rsidR="00A56730" w:rsidRPr="004F1F5A" w:rsidRDefault="00A56730" w:rsidP="007A525F">
            <w:pPr>
              <w:pStyle w:val="NoSpacing"/>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NoSpacing"/>
              <w:spacing w:line="276" w:lineRule="auto"/>
              <w:jc w:val="center"/>
            </w:pPr>
            <w:r w:rsidRPr="004F1F5A">
              <w:t>1.497879</w:t>
            </w:r>
          </w:p>
          <w:p w:rsidR="00A56730" w:rsidRPr="004F1F5A" w:rsidRDefault="00A56730" w:rsidP="007A525F">
            <w:pPr>
              <w:pStyle w:val="NoSpacing"/>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NoSpacing"/>
              <w:spacing w:line="276" w:lineRule="auto"/>
              <w:jc w:val="center"/>
            </w:pPr>
            <w:r w:rsidRPr="004F1F5A">
              <w:t>-0.161957</w:t>
            </w:r>
          </w:p>
          <w:p w:rsidR="00A56730" w:rsidRPr="004F1F5A" w:rsidRDefault="00A56730" w:rsidP="007A525F">
            <w:pPr>
              <w:pStyle w:val="NoSpacing"/>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NoSpacing"/>
              <w:spacing w:line="276" w:lineRule="auto"/>
              <w:jc w:val="center"/>
            </w:pPr>
            <w:r w:rsidRPr="004F1F5A">
              <w:t>0.852339</w:t>
            </w:r>
          </w:p>
        </w:tc>
        <w:tc>
          <w:tcPr>
            <w:tcW w:w="1468" w:type="dxa"/>
            <w:tcBorders>
              <w:top w:val="nil"/>
              <w:left w:val="nil"/>
              <w:bottom w:val="nil"/>
              <w:right w:val="nil"/>
            </w:tcBorders>
          </w:tcPr>
          <w:p w:rsidR="00A56730" w:rsidRPr="004F1F5A" w:rsidRDefault="009F1432" w:rsidP="00396063">
            <w:pPr>
              <w:spacing w:line="276" w:lineRule="auto"/>
              <w:jc w:val="center"/>
              <w:rPr>
                <w:szCs w:val="24"/>
              </w:rPr>
            </w:pPr>
            <w:sdt>
              <w:sdtPr>
                <w:rPr>
                  <w:rFonts w:eastAsiaTheme="minorEastAsia"/>
                </w:rPr>
                <w:id w:val="3734163"/>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Heading2Char"/>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bl>
    <w:p w:rsidR="00625741" w:rsidRDefault="00625741" w:rsidP="00F072F2">
      <w:r>
        <w:t>Tabel 4: Dihedraalnurkade potentsiaali parameetrid</w:t>
      </w:r>
      <w:r w:rsidR="004872E0">
        <w:t>, kus kõigi konstantide K</w:t>
      </w:r>
      <w:r w:rsidR="004872E0">
        <w:rPr>
          <w:vertAlign w:val="subscript"/>
        </w:rPr>
        <w:t>1</w:t>
      </w:r>
      <w:r w:rsidR="004872E0">
        <w:t>-K</w:t>
      </w:r>
      <w:r w:rsidR="004872E0">
        <w:rPr>
          <w:vertAlign w:val="subscript"/>
        </w:rPr>
        <w:t>7</w:t>
      </w:r>
      <w:r w:rsidR="004872E0">
        <w:t xml:space="preserve"> ühikuteks on </w:t>
      </w:r>
      <w:r w:rsidR="004872E0" w:rsidRPr="00A723F5">
        <w:rPr>
          <w:i/>
        </w:rPr>
        <w:t>kcal mol</w:t>
      </w:r>
      <w:r w:rsidR="004872E0" w:rsidRPr="00A723F5">
        <w:rPr>
          <w:i/>
          <w:vertAlign w:val="superscript"/>
        </w:rPr>
        <w:t>-1</w:t>
      </w:r>
      <w:r w:rsidR="004872E0">
        <w:t xml:space="preserve"> .</w:t>
      </w:r>
    </w:p>
    <w:p w:rsidR="004810FD" w:rsidRDefault="00D72E78" w:rsidP="00625741">
      <w:pPr>
        <w:rPr>
          <w:rFonts w:eastAsiaTheme="minorEastAsia"/>
          <w:iCs/>
          <w:szCs w:val="24"/>
        </w:rPr>
      </w:pPr>
      <w:r>
        <w:t>A</w:t>
      </w:r>
      <w:r w:rsidR="00625741">
        <w:t>atomite vahelised dihedraalnurgad</w:t>
      </w:r>
      <w:r>
        <w:t xml:space="preserve">, mis on esitatud </w:t>
      </w:r>
      <w:r w:rsidR="00625741">
        <w:t>(tabel</w:t>
      </w:r>
      <w:r>
        <w:t>is</w:t>
      </w:r>
      <w:r w:rsidR="00D151E3">
        <w:t xml:space="preserve"> 5</w:t>
      </w:r>
      <w:r w:rsidR="00625741">
        <w:t>)</w:t>
      </w:r>
      <w:r>
        <w:t>,</w:t>
      </w:r>
      <w:r w:rsidR="00625741">
        <w:t xml:space="preserve"> arvutatakse koosi</w:t>
      </w:r>
      <w:r w:rsidR="00277E6B">
        <w:t>inuse potentsiaali valemi järgi.</w:t>
      </w:r>
    </w:p>
    <w:p w:rsidR="00625741" w:rsidRPr="007A525F" w:rsidRDefault="00625741" w:rsidP="005314FC">
      <w:pPr>
        <w:jc w:val="center"/>
        <w:rPr>
          <w:rFonts w:eastAsiaTheme="minorEastAsia"/>
          <w:iCs/>
          <w:szCs w:val="24"/>
        </w:rPr>
      </w:pPr>
      <m:oMath>
        <m:r>
          <w:rPr>
            <w:rFonts w:ascii="Cambria Math" w:hAnsi="Cambria Math"/>
            <w:sz w:val="28"/>
            <w:szCs w:val="28"/>
          </w:rPr>
          <m:t>V</m:t>
        </m:r>
        <m:d>
          <m:dPr>
            <m:ctrlPr>
              <w:rPr>
                <w:rFonts w:ascii="Cambria Math" w:hAnsi="Cambria Math"/>
                <w:sz w:val="28"/>
                <w:szCs w:val="28"/>
              </w:rPr>
            </m:ctrlPr>
          </m:dPr>
          <m:e>
            <m:r>
              <w:rPr>
                <w:rFonts w:ascii="Cambria Math" w:hAnsi="Cambria Math"/>
                <w:sz w:val="28"/>
                <w:szCs w:val="28"/>
              </w:rPr>
              <m:t>φ</m:t>
            </m:r>
          </m:e>
        </m:d>
        <m:r>
          <m:rPr>
            <m:sty m:val="p"/>
          </m:rPr>
          <w:rPr>
            <w:rFonts w:ascii="Cambria Math" w:hAnsi="Cambria Math"/>
            <w:sz w:val="28"/>
            <w:szCs w:val="28"/>
          </w:rPr>
          <m:t>=</m:t>
        </m:r>
        <m:r>
          <w:rPr>
            <w:rFonts w:ascii="Cambria Math" w:hAnsi="Cambria Math"/>
            <w:sz w:val="28"/>
            <w:szCs w:val="28"/>
          </w:rPr>
          <m:t xml:space="preserve">0.156 </m:t>
        </m:r>
        <m:d>
          <m:dPr>
            <m:begChr m:val="["/>
            <m:endChr m:val="]"/>
            <m:ctrlPr>
              <w:rPr>
                <w:rFonts w:ascii="Cambria Math" w:hAnsi="Cambria Math"/>
                <w:sz w:val="28"/>
                <w:szCs w:val="28"/>
              </w:rPr>
            </m:ctrlPr>
          </m:dPr>
          <m:e>
            <m:r>
              <m:rPr>
                <m:sty m:val="p"/>
              </m:rPr>
              <w:rPr>
                <w:rFonts w:ascii="Cambria Math" w:hAnsi="Cambria Math"/>
                <w:sz w:val="28"/>
                <w:szCs w:val="28"/>
              </w:rPr>
              <m:t>1+</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3</m:t>
                    </m:r>
                    <m:r>
                      <w:rPr>
                        <w:rFonts w:ascii="Cambria Math" w:hAnsi="Cambria Math"/>
                        <w:sz w:val="28"/>
                        <w:szCs w:val="28"/>
                      </w:rPr>
                      <m:t>φ</m:t>
                    </m:r>
                  </m:e>
                </m:d>
              </m:e>
            </m:func>
          </m:e>
        </m:d>
        <m:r>
          <m:rPr>
            <m:sty m:val="p"/>
          </m:rPr>
          <w:rPr>
            <w:rFonts w:ascii="Cambria Math" w:hAnsi="Cambria Math"/>
            <w:sz w:val="28"/>
            <w:szCs w:val="28"/>
          </w:rPr>
          <m:t xml:space="preserve">     </m:t>
        </m:r>
      </m:oMath>
      <w:r w:rsidR="00981D94">
        <w:rPr>
          <w:rFonts w:eastAsiaTheme="minorEastAsia"/>
          <w:sz w:val="28"/>
          <w:szCs w:val="28"/>
        </w:rPr>
        <w:t xml:space="preserve">  </w:t>
      </w:r>
      <w:sdt>
        <w:sdtPr>
          <w:rPr>
            <w:rFonts w:eastAsiaTheme="minorEastAsia"/>
            <w:sz w:val="28"/>
            <w:szCs w:val="28"/>
          </w:rPr>
          <w:id w:val="3734151"/>
          <w:citation/>
        </w:sdtPr>
        <w:sdtContent>
          <w:r w:rsidR="009F1432">
            <w:rPr>
              <w:rFonts w:eastAsiaTheme="minorEastAsia"/>
              <w:sz w:val="28"/>
              <w:szCs w:val="28"/>
            </w:rPr>
            <w:fldChar w:fldCharType="begin"/>
          </w:r>
          <w:r w:rsidR="00981D94">
            <w:rPr>
              <w:rFonts w:eastAsiaTheme="minorEastAsia"/>
              <w:sz w:val="28"/>
              <w:szCs w:val="28"/>
            </w:rPr>
            <w:instrText xml:space="preserve"> CITATION V \l 1061 </w:instrText>
          </w:r>
          <w:r w:rsidR="009F1432">
            <w:rPr>
              <w:rFonts w:eastAsiaTheme="minorEastAsia"/>
              <w:sz w:val="28"/>
              <w:szCs w:val="28"/>
            </w:rPr>
            <w:fldChar w:fldCharType="separate"/>
          </w:r>
          <w:r w:rsidR="00C167B0" w:rsidRPr="00C167B0">
            <w:rPr>
              <w:rFonts w:eastAsiaTheme="minorEastAsia"/>
              <w:noProof/>
              <w:sz w:val="28"/>
              <w:szCs w:val="28"/>
            </w:rPr>
            <w:t>[</w:t>
          </w:r>
          <w:hyperlink w:anchor="V" w:history="1">
            <w:r w:rsidR="00C167B0" w:rsidRPr="00C167B0">
              <w:rPr>
                <w:rStyle w:val="Heading2Char"/>
                <w:rFonts w:eastAsiaTheme="minorEastAsia" w:cstheme="minorBidi"/>
                <w:noProof/>
                <w:szCs w:val="28"/>
              </w:rPr>
              <w:t>18</w:t>
            </w:r>
          </w:hyperlink>
          <w:r w:rsidR="00C167B0" w:rsidRPr="00C167B0">
            <w:rPr>
              <w:rFonts w:eastAsiaTheme="minorEastAsia"/>
              <w:noProof/>
              <w:sz w:val="28"/>
              <w:szCs w:val="28"/>
            </w:rPr>
            <w:t>]</w:t>
          </w:r>
          <w:r w:rsidR="009F1432">
            <w:rPr>
              <w:rFonts w:eastAsiaTheme="minorEastAsia"/>
              <w:sz w:val="28"/>
              <w:szCs w:val="28"/>
            </w:rPr>
            <w:fldChar w:fldCharType="end"/>
          </w:r>
        </w:sdtContent>
      </w:sdt>
      <w:r w:rsidR="00981D94">
        <w:rPr>
          <w:rFonts w:eastAsiaTheme="minorEastAsia"/>
          <w:sz w:val="28"/>
          <w:szCs w:val="28"/>
        </w:rPr>
        <w:t>,</w:t>
      </w:r>
      <w:sdt>
        <w:sdtPr>
          <w:rPr>
            <w:rFonts w:eastAsiaTheme="minorEastAsia"/>
            <w:sz w:val="28"/>
            <w:szCs w:val="28"/>
          </w:rPr>
          <w:id w:val="3734150"/>
          <w:citation/>
        </w:sdtPr>
        <w:sdtContent>
          <w:r w:rsidR="009F1432">
            <w:rPr>
              <w:rFonts w:eastAsiaTheme="minorEastAsia"/>
              <w:sz w:val="28"/>
              <w:szCs w:val="28"/>
            </w:rPr>
            <w:fldChar w:fldCharType="begin"/>
          </w:r>
          <w:r w:rsidR="00981D94">
            <w:rPr>
              <w:rFonts w:eastAsiaTheme="minorEastAsia"/>
              <w:sz w:val="28"/>
              <w:szCs w:val="28"/>
            </w:rPr>
            <w:instrText xml:space="preserve"> CITATION S \l 1061 </w:instrText>
          </w:r>
          <w:r w:rsidR="009F1432">
            <w:rPr>
              <w:rFonts w:eastAsiaTheme="minorEastAsia"/>
              <w:sz w:val="28"/>
              <w:szCs w:val="28"/>
            </w:rPr>
            <w:fldChar w:fldCharType="separate"/>
          </w:r>
          <w:r w:rsidR="00C167B0">
            <w:rPr>
              <w:rFonts w:eastAsiaTheme="minorEastAsia"/>
              <w:noProof/>
              <w:sz w:val="28"/>
              <w:szCs w:val="28"/>
            </w:rPr>
            <w:t xml:space="preserve"> </w:t>
          </w:r>
          <w:r w:rsidR="00C167B0" w:rsidRPr="00C167B0">
            <w:rPr>
              <w:rFonts w:eastAsiaTheme="minorEastAsia"/>
              <w:noProof/>
              <w:sz w:val="28"/>
              <w:szCs w:val="28"/>
            </w:rPr>
            <w:t>[</w:t>
          </w:r>
          <w:hyperlink w:anchor="S" w:history="1">
            <w:r w:rsidR="00C167B0" w:rsidRPr="00C167B0">
              <w:rPr>
                <w:rStyle w:val="Heading2Char"/>
                <w:rFonts w:eastAsiaTheme="minorEastAsia" w:cstheme="minorBidi"/>
                <w:noProof/>
                <w:szCs w:val="28"/>
              </w:rPr>
              <w:t>6</w:t>
            </w:r>
          </w:hyperlink>
          <w:r w:rsidR="00C167B0" w:rsidRPr="00C167B0">
            <w:rPr>
              <w:rFonts w:eastAsiaTheme="minorEastAsia"/>
              <w:noProof/>
              <w:sz w:val="28"/>
              <w:szCs w:val="28"/>
            </w:rPr>
            <w:t>]</w:t>
          </w:r>
          <w:r w:rsidR="009F1432">
            <w:rPr>
              <w:rFonts w:eastAsiaTheme="minorEastAsia"/>
              <w:sz w:val="28"/>
              <w:szCs w:val="28"/>
            </w:rPr>
            <w:fldChar w:fldCharType="end"/>
          </w:r>
        </w:sdtContent>
      </w:sdt>
      <w:r w:rsidR="00981D94">
        <w:rPr>
          <w:rFonts w:eastAsiaTheme="minorEastAsia"/>
          <w:sz w:val="28"/>
          <w:szCs w:val="28"/>
        </w:rPr>
        <w:t xml:space="preserve"> </w:t>
      </w:r>
    </w:p>
    <w:tbl>
      <w:tblPr>
        <w:tblStyle w:val="TableGrid"/>
        <w:tblW w:w="7280"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365"/>
        <w:gridCol w:w="2647"/>
      </w:tblGrid>
      <w:tr w:rsidR="00625741" w:rsidRPr="00F451CB" w:rsidTr="00AA2175">
        <w:trPr>
          <w:trHeight w:val="305"/>
          <w:jc w:val="center"/>
        </w:trPr>
        <w:tc>
          <w:tcPr>
            <w:tcW w:w="7280" w:type="dxa"/>
            <w:gridSpan w:val="3"/>
            <w:tcBorders>
              <w:left w:val="nil"/>
              <w:bottom w:val="single" w:sz="4" w:space="0" w:color="auto"/>
              <w:right w:val="nil"/>
            </w:tcBorders>
          </w:tcPr>
          <w:p w:rsidR="00625741" w:rsidRPr="00F451CB" w:rsidRDefault="00625741" w:rsidP="004810FD">
            <w:pPr>
              <w:pStyle w:val="NoSpacing"/>
              <w:spacing w:line="276" w:lineRule="auto"/>
              <w:jc w:val="center"/>
            </w:pPr>
            <w:r w:rsidRPr="00F451CB">
              <w:t>Dihedraalnurga tüübid</w:t>
            </w:r>
          </w:p>
        </w:tc>
      </w:tr>
      <w:tr w:rsidR="00625741" w:rsidRPr="007A525F" w:rsidTr="00AA2175">
        <w:trPr>
          <w:trHeight w:val="306"/>
          <w:jc w:val="center"/>
        </w:trPr>
        <w:tc>
          <w:tcPr>
            <w:tcW w:w="2268" w:type="dxa"/>
            <w:tcBorders>
              <w:top w:val="single" w:sz="4" w:space="0" w:color="auto"/>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p>
        </w:tc>
        <w:tc>
          <w:tcPr>
            <w:tcW w:w="2365" w:type="dxa"/>
            <w:tcBorders>
              <w:top w:val="single" w:sz="4" w:space="0" w:color="auto"/>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cPE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647" w:type="dxa"/>
            <w:tcBorders>
              <w:top w:val="single" w:sz="4" w:space="0" w:color="auto"/>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p>
        </w:tc>
        <w:tc>
          <w:tcPr>
            <w:tcW w:w="2365"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-H</w:t>
            </w:r>
            <w:r w:rsidRPr="00AA2175">
              <w:rPr>
                <w:vertAlign w:val="subscript"/>
              </w:rPr>
              <w:t>cPE</w:t>
            </w:r>
          </w:p>
        </w:tc>
        <w:tc>
          <w:tcPr>
            <w:tcW w:w="2647"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-C</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NoSpacing"/>
              <w:spacing w:line="276" w:lineRule="auto"/>
            </w:pPr>
            <w:r w:rsidRPr="007A525F">
              <w:t>H</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647" w:type="dxa"/>
            <w:tcBorders>
              <w:top w:val="nil"/>
              <w:left w:val="nil"/>
              <w:bottom w:val="nil"/>
              <w:right w:val="nil"/>
            </w:tcBorders>
          </w:tcPr>
          <w:p w:rsidR="00625741" w:rsidRPr="007A525F" w:rsidRDefault="00625741" w:rsidP="004810FD">
            <w:pPr>
              <w:pStyle w:val="NoSpacing"/>
              <w:spacing w:line="276" w:lineRule="auto"/>
            </w:pPr>
            <w:r w:rsidRPr="007A525F">
              <w:t>H</w:t>
            </w:r>
            <w:r w:rsidRPr="00AA2175">
              <w:rPr>
                <w:vertAlign w:val="subscript"/>
              </w:rPr>
              <w:t>mPE</w:t>
            </w: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NoSpacing"/>
              <w:spacing w:line="276" w:lineRule="auto"/>
            </w:pPr>
            <w:r w:rsidRPr="007A525F">
              <w:t>H</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-H</w:t>
            </w:r>
            <w:r w:rsidRPr="00AA2175">
              <w:rPr>
                <w:vertAlign w:val="subscript"/>
              </w:rPr>
              <w:t>cPE</w:t>
            </w:r>
          </w:p>
        </w:tc>
        <w:tc>
          <w:tcPr>
            <w:tcW w:w="2647" w:type="dxa"/>
            <w:tcBorders>
              <w:top w:val="nil"/>
              <w:left w:val="nil"/>
              <w:bottom w:val="nil"/>
              <w:right w:val="nil"/>
            </w:tcBorders>
          </w:tcPr>
          <w:p w:rsidR="00625741" w:rsidRPr="007A525F" w:rsidRDefault="00625741" w:rsidP="004810FD">
            <w:pPr>
              <w:pStyle w:val="NoSpacing"/>
              <w:spacing w:line="276" w:lineRule="auto"/>
            </w:pPr>
            <w:r w:rsidRPr="007A525F">
              <w:t>H</w:t>
            </w:r>
            <w:r w:rsidRPr="00AA2175">
              <w:rPr>
                <w:vertAlign w:val="subscript"/>
              </w:rPr>
              <w:t>mPE</w:t>
            </w:r>
            <w:r w:rsidRPr="007A525F">
              <w:t>-C</w:t>
            </w:r>
            <w:r w:rsidRPr="00AA2175">
              <w:rPr>
                <w:vertAlign w:val="subscript"/>
              </w:rPr>
              <w:t>mPE</w:t>
            </w:r>
            <w:r w:rsidRPr="007A525F">
              <w:t>-C</w:t>
            </w:r>
            <w:r w:rsidRPr="00AA2175">
              <w:rPr>
                <w:vertAlign w:val="subscript"/>
              </w:rPr>
              <w:t>PE</w:t>
            </w:r>
            <w:r w:rsidRPr="007A525F">
              <w:t>-H</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NoSpacing"/>
              <w:spacing w:line="276" w:lineRule="auto"/>
            </w:pPr>
            <w:r w:rsidRPr="007A525F">
              <w:t>C</w:t>
            </w:r>
            <w:r w:rsidRPr="00AA2175">
              <w:rPr>
                <w:vertAlign w:val="subscript"/>
              </w:rPr>
              <w:t>PE</w:t>
            </w:r>
            <w:r w:rsidRPr="007A525F">
              <w:t>-C</w:t>
            </w:r>
            <w:r w:rsidRPr="00AA2175">
              <w:rPr>
                <w:vertAlign w:val="subscript"/>
              </w:rPr>
              <w:t>cPE</w:t>
            </w:r>
            <w:r w:rsidRPr="007A525F">
              <w:t>-C</w:t>
            </w:r>
            <w:r w:rsidRPr="00AA2175">
              <w:rPr>
                <w:vertAlign w:val="subscript"/>
              </w:rPr>
              <w:t>PE</w:t>
            </w:r>
            <w:r w:rsidRPr="007A525F">
              <w:t>-H</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NoSpacing"/>
              <w:spacing w:line="276" w:lineRule="auto"/>
            </w:pPr>
          </w:p>
        </w:tc>
        <w:tc>
          <w:tcPr>
            <w:tcW w:w="2647" w:type="dxa"/>
            <w:tcBorders>
              <w:top w:val="nil"/>
              <w:left w:val="nil"/>
              <w:bottom w:val="nil"/>
              <w:right w:val="nil"/>
            </w:tcBorders>
          </w:tcPr>
          <w:p w:rsidR="00625741" w:rsidRPr="007A525F" w:rsidRDefault="00625741" w:rsidP="004810FD">
            <w:pPr>
              <w:pStyle w:val="NoSpacing"/>
              <w:spacing w:line="276" w:lineRule="auto"/>
            </w:pPr>
          </w:p>
        </w:tc>
      </w:tr>
    </w:tbl>
    <w:p w:rsidR="004F1F5A" w:rsidRPr="007A525F" w:rsidRDefault="00D151E3" w:rsidP="00F072F2">
      <w:pPr>
        <w:pStyle w:val="NoSpacing"/>
        <w:spacing w:line="276" w:lineRule="auto"/>
        <w:jc w:val="center"/>
        <w:rPr>
          <w:rFonts w:cs="Times New Roman"/>
          <w:szCs w:val="24"/>
        </w:rPr>
      </w:pPr>
      <w:r w:rsidRPr="007A525F">
        <w:rPr>
          <w:rFonts w:cs="Times New Roman"/>
          <w:szCs w:val="24"/>
        </w:rPr>
        <w:t>Tabel 5: Dihedraalnurga</w:t>
      </w:r>
      <w:r w:rsidR="00F072F2">
        <w:rPr>
          <w:rFonts w:cs="Times New Roman"/>
          <w:szCs w:val="24"/>
        </w:rPr>
        <w:t xml:space="preserve"> tüübid koosiinuse potentsiaali valemi jaoks.</w:t>
      </w:r>
    </w:p>
    <w:p w:rsidR="004F1F5A" w:rsidRPr="00433470" w:rsidRDefault="00433470" w:rsidP="00433470">
      <w:pPr>
        <w:pStyle w:val="Heading3"/>
      </w:pPr>
      <w:bookmarkStart w:id="115" w:name="_Toc229233524"/>
      <w:r w:rsidRPr="00433470">
        <w:lastRenderedPageBreak/>
        <w:t>3.2.4</w:t>
      </w:r>
      <w:r w:rsidR="004919B5" w:rsidRPr="00433470">
        <w:t xml:space="preserve">  Van der Waalsi jõud</w:t>
      </w:r>
      <w:bookmarkEnd w:id="115"/>
    </w:p>
    <w:p w:rsidR="004F1F5A" w:rsidRDefault="00887C66" w:rsidP="00222ACC">
      <w:pPr>
        <w:pStyle w:val="NoSpacing"/>
        <w:spacing w:line="360" w:lineRule="auto"/>
      </w:pPr>
      <w:r w:rsidRPr="00D55FC0">
        <w:t xml:space="preserve">Kaugmõju ehk Van der Waalsi jõud </w:t>
      </w:r>
      <w:r w:rsidR="004874D2" w:rsidRPr="00D55FC0">
        <w:t>aatomi</w:t>
      </w:r>
      <w:r w:rsidR="005A2304">
        <w:t>te</w:t>
      </w:r>
      <w:r w:rsidR="004874D2" w:rsidRPr="00D55FC0">
        <w:t xml:space="preserve"> vahel </w:t>
      </w:r>
      <w:r w:rsidRPr="00D55FC0">
        <w:t xml:space="preserve">arvutatakse </w:t>
      </w:r>
      <w:r w:rsidR="00B658D4" w:rsidRPr="00D55FC0">
        <w:t>kindla</w:t>
      </w:r>
      <w:r w:rsidR="005A2304">
        <w:t>te</w:t>
      </w:r>
      <w:r w:rsidR="00B658D4" w:rsidRPr="00D55FC0">
        <w:t xml:space="preserve"> </w:t>
      </w:r>
      <w:r w:rsidR="00766754" w:rsidRPr="00D55FC0">
        <w:t>valemi</w:t>
      </w:r>
      <w:r w:rsidR="005A2304">
        <w:t>te</w:t>
      </w:r>
      <w:r w:rsidR="00766754" w:rsidRPr="00D55FC0">
        <w:t xml:space="preserve"> järgi</w:t>
      </w:r>
      <w:r w:rsidR="00B658D4">
        <w:t>.</w:t>
      </w:r>
      <w:r>
        <w:t xml:space="preserve"> </w:t>
      </w:r>
    </w:p>
    <w:p w:rsidR="00386C3D" w:rsidRPr="00386C3D" w:rsidRDefault="003C22EC" w:rsidP="00222ACC">
      <w:pPr>
        <w:pStyle w:val="NoSpacing"/>
        <w:spacing w:line="360" w:lineRule="auto"/>
        <w:rPr>
          <w:szCs w:val="24"/>
        </w:rPr>
      </w:pPr>
      <w:r>
        <w:t xml:space="preserve">Van </w:t>
      </w:r>
      <w:r w:rsidRPr="00D55FC0">
        <w:t>der Waalsi jõud</w:t>
      </w:r>
      <w:r>
        <w:t xml:space="preserve"> saadakse</w:t>
      </w:r>
      <w:r w:rsidRPr="00D55FC0">
        <w:t xml:space="preserve"> </w:t>
      </w:r>
      <w:r>
        <w:t>a</w:t>
      </w:r>
      <w:r w:rsidR="00222ACC">
        <w:rPr>
          <w:szCs w:val="24"/>
        </w:rPr>
        <w:t>atomite</w:t>
      </w:r>
      <w:r>
        <w:rPr>
          <w:szCs w:val="24"/>
        </w:rPr>
        <w:t xml:space="preserve"> vahel</w:t>
      </w:r>
      <w:r w:rsidR="00222ACC">
        <w:rPr>
          <w:szCs w:val="24"/>
        </w:rPr>
        <w:t>,</w:t>
      </w:r>
      <w:r w:rsidR="00941DFE">
        <w:rPr>
          <w:szCs w:val="24"/>
        </w:rPr>
        <w:t xml:space="preserve"> </w:t>
      </w:r>
      <w:r w:rsidR="00222ACC">
        <w:rPr>
          <w:szCs w:val="24"/>
        </w:rPr>
        <w:t xml:space="preserve">mis on välja toodud </w:t>
      </w:r>
      <w:r w:rsidR="00386C3D">
        <w:rPr>
          <w:szCs w:val="24"/>
        </w:rPr>
        <w:t>(Tabelis 6)</w:t>
      </w:r>
      <w:r w:rsidR="00277E6B">
        <w:rPr>
          <w:szCs w:val="24"/>
        </w:rPr>
        <w:t xml:space="preserve"> jõukonstantidega K,</w:t>
      </w:r>
      <w:r w:rsidR="00386C3D">
        <w:rPr>
          <w:szCs w:val="24"/>
        </w:rPr>
        <w:t xml:space="preserve"> </w:t>
      </w:r>
      <w:r>
        <w:rPr>
          <w:szCs w:val="24"/>
        </w:rPr>
        <w:t>kasutades</w:t>
      </w:r>
      <w:r w:rsidR="0030536A">
        <w:rPr>
          <w:szCs w:val="24"/>
        </w:rPr>
        <w:t xml:space="preserve"> </w:t>
      </w:r>
      <w:r w:rsidR="004874D2" w:rsidRPr="00D55FC0">
        <w:rPr>
          <w:szCs w:val="24"/>
        </w:rPr>
        <w:t>Buckinghami pot</w:t>
      </w:r>
      <w:r w:rsidR="00F24527">
        <w:rPr>
          <w:szCs w:val="24"/>
        </w:rPr>
        <w:t>entsiaal</w:t>
      </w:r>
      <w:r w:rsidR="00386C3D">
        <w:rPr>
          <w:szCs w:val="24"/>
        </w:rPr>
        <w:t>i</w:t>
      </w:r>
      <w:r w:rsidR="00277E6B">
        <w:rPr>
          <w:szCs w:val="24"/>
        </w:rPr>
        <w:t>.</w:t>
      </w:r>
      <w:r w:rsidR="00F24527">
        <w:rPr>
          <w:szCs w:val="24"/>
        </w:rPr>
        <w:t xml:space="preserve">    </w:t>
      </w:r>
    </w:p>
    <w:p w:rsidR="00F24527" w:rsidRDefault="00F24527" w:rsidP="005314FC">
      <w:pPr>
        <w:jc w:val="center"/>
        <w:rPr>
          <w:rFonts w:eastAsiaTheme="minorEastAsia"/>
          <w:szCs w:val="24"/>
        </w:rPr>
      </w:pPr>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rFonts w:eastAsiaTheme="minorEastAsia"/>
          <w:szCs w:val="24"/>
        </w:rPr>
        <w:t xml:space="preserve">      </w:t>
      </w:r>
      <w:sdt>
        <w:sdtPr>
          <w:rPr>
            <w:rFonts w:eastAsiaTheme="minorEastAsia"/>
            <w:szCs w:val="24"/>
          </w:rPr>
          <w:id w:val="3734152"/>
          <w:citation/>
        </w:sdtPr>
        <w:sdtContent>
          <w:r w:rsidR="009F1432">
            <w:rPr>
              <w:rFonts w:eastAsiaTheme="minorEastAsia"/>
              <w:szCs w:val="24"/>
            </w:rPr>
            <w:fldChar w:fldCharType="begin"/>
          </w:r>
          <w:r w:rsidR="00981D94">
            <w:rPr>
              <w:rFonts w:eastAsiaTheme="minorEastAsia"/>
              <w:szCs w:val="24"/>
            </w:rPr>
            <w:instrText xml:space="preserve"> CITATION V \l 1061 </w:instrText>
          </w:r>
          <w:r w:rsidR="009F1432">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Heading2Char"/>
                <w:rFonts w:eastAsiaTheme="minorEastAsia" w:cstheme="minorBidi"/>
                <w:noProof/>
                <w:sz w:val="24"/>
                <w:szCs w:val="24"/>
              </w:rPr>
              <w:t>18</w:t>
            </w:r>
          </w:hyperlink>
          <w:r w:rsidR="00C167B0" w:rsidRPr="00C167B0">
            <w:rPr>
              <w:rFonts w:eastAsiaTheme="minorEastAsia"/>
              <w:noProof/>
              <w:szCs w:val="24"/>
            </w:rPr>
            <w:t>]</w:t>
          </w:r>
          <w:r w:rsidR="009F1432">
            <w:rPr>
              <w:rFonts w:eastAsiaTheme="minorEastAsia"/>
              <w:szCs w:val="24"/>
            </w:rPr>
            <w:fldChar w:fldCharType="end"/>
          </w:r>
        </w:sdtContent>
      </w:sdt>
    </w:p>
    <w:p w:rsidR="00277E6B" w:rsidRDefault="00277E6B" w:rsidP="005314FC">
      <w:pPr>
        <w:jc w:val="center"/>
        <w:rPr>
          <w:szCs w:val="24"/>
        </w:rPr>
      </w:pPr>
    </w:p>
    <w:tbl>
      <w:tblPr>
        <w:tblW w:w="7800" w:type="dxa"/>
        <w:jc w:val="center"/>
        <w:tblInd w:w="5" w:type="dxa"/>
        <w:tblLook w:val="04A0"/>
      </w:tblPr>
      <w:tblGrid>
        <w:gridCol w:w="883"/>
        <w:gridCol w:w="1084"/>
        <w:gridCol w:w="1742"/>
        <w:gridCol w:w="1356"/>
        <w:gridCol w:w="425"/>
        <w:gridCol w:w="1134"/>
        <w:gridCol w:w="1176"/>
      </w:tblGrid>
      <w:tr w:rsidR="004874D2" w:rsidRPr="007B35A9" w:rsidTr="008C41AB">
        <w:trPr>
          <w:trHeight w:val="274"/>
          <w:jc w:val="center"/>
        </w:trPr>
        <w:tc>
          <w:tcPr>
            <w:tcW w:w="883" w:type="dxa"/>
            <w:tcBorders>
              <w:top w:val="single" w:sz="4" w:space="0" w:color="auto"/>
              <w:bottom w:val="single" w:sz="4" w:space="0" w:color="auto"/>
            </w:tcBorders>
            <w:shd w:val="clear" w:color="auto" w:fill="auto"/>
          </w:tcPr>
          <w:p w:rsidR="004874D2" w:rsidRPr="007B35A9" w:rsidRDefault="004874D2" w:rsidP="004874D2">
            <w:pPr>
              <w:pStyle w:val="NoSpacing"/>
              <w:spacing w:line="276" w:lineRule="auto"/>
            </w:pPr>
            <w:r>
              <w:t>Aatom</w:t>
            </w:r>
          </w:p>
        </w:tc>
        <w:tc>
          <w:tcPr>
            <w:tcW w:w="1084" w:type="dxa"/>
            <w:tcBorders>
              <w:top w:val="single" w:sz="4" w:space="0" w:color="auto"/>
              <w:bottom w:val="single" w:sz="4" w:space="0" w:color="auto"/>
            </w:tcBorders>
            <w:shd w:val="clear" w:color="auto" w:fill="auto"/>
            <w:noWrap/>
            <w:hideMark/>
          </w:tcPr>
          <w:p w:rsidR="004874D2" w:rsidRPr="007B35A9" w:rsidRDefault="004874D2" w:rsidP="004874D2">
            <w:pPr>
              <w:pStyle w:val="NoSpacing"/>
              <w:spacing w:line="276" w:lineRule="auto"/>
            </w:pPr>
            <w:r>
              <w:t>Aatom</w:t>
            </w:r>
          </w:p>
        </w:tc>
        <w:tc>
          <w:tcPr>
            <w:tcW w:w="1742" w:type="dxa"/>
            <w:tcBorders>
              <w:top w:val="single" w:sz="4" w:space="0" w:color="auto"/>
              <w:bottom w:val="single" w:sz="4" w:space="0" w:color="auto"/>
            </w:tcBorders>
            <w:shd w:val="clear" w:color="auto" w:fill="auto"/>
            <w:noWrap/>
            <w:hideMark/>
          </w:tcPr>
          <w:p w:rsidR="004874D2" w:rsidRDefault="004874D2" w:rsidP="004874D2">
            <w:pPr>
              <w:pStyle w:val="NoSpacing"/>
              <w:spacing w:line="276" w:lineRule="auto"/>
            </w:pPr>
            <w:r>
              <w:t>K</w:t>
            </w:r>
            <w:r>
              <w:rPr>
                <w:vertAlign w:val="subscript"/>
              </w:rPr>
              <w:t>1</w:t>
            </w:r>
            <w:r w:rsidR="00F73BF6">
              <w:t xml:space="preserve"> /</w:t>
            </w:r>
          </w:p>
          <w:p w:rsidR="00F73BF6" w:rsidRPr="00F73BF6" w:rsidRDefault="00F73BF6" w:rsidP="004874D2">
            <w:pPr>
              <w:pStyle w:val="NoSpacing"/>
              <w:spacing w:line="276" w:lineRule="auto"/>
              <w:rPr>
                <w:i/>
                <w:vertAlign w:val="superscript"/>
              </w:rPr>
            </w:pPr>
            <w:r w:rsidRPr="00F73BF6">
              <w:rPr>
                <w:i/>
              </w:rPr>
              <w:t>kcal mol</w:t>
            </w:r>
            <w:r w:rsidRPr="00F73BF6">
              <w:rPr>
                <w:i/>
                <w:vertAlign w:val="superscript"/>
              </w:rPr>
              <w:t>-1</w:t>
            </w:r>
          </w:p>
        </w:tc>
        <w:tc>
          <w:tcPr>
            <w:tcW w:w="1356" w:type="dxa"/>
            <w:tcBorders>
              <w:top w:val="single" w:sz="4" w:space="0" w:color="auto"/>
              <w:bottom w:val="single" w:sz="4" w:space="0" w:color="auto"/>
            </w:tcBorders>
            <w:shd w:val="clear" w:color="auto" w:fill="auto"/>
            <w:noWrap/>
            <w:hideMark/>
          </w:tcPr>
          <w:p w:rsidR="00F73BF6" w:rsidRDefault="004874D2" w:rsidP="004874D2">
            <w:pPr>
              <w:pStyle w:val="NoSpacing"/>
              <w:spacing w:line="276" w:lineRule="auto"/>
            </w:pPr>
            <w:r>
              <w:t>K</w:t>
            </w:r>
            <w:r>
              <w:rPr>
                <w:vertAlign w:val="subscript"/>
              </w:rPr>
              <w:t>2</w:t>
            </w:r>
            <w:r w:rsidR="00F73BF6">
              <w:t xml:space="preserve"> / </w:t>
            </w:r>
          </w:p>
          <w:p w:rsidR="004874D2" w:rsidRPr="00F73BF6" w:rsidRDefault="00F73BF6" w:rsidP="004874D2">
            <w:pPr>
              <w:pStyle w:val="NoSpacing"/>
              <w:spacing w:line="276" w:lineRule="auto"/>
              <w:rPr>
                <w:i/>
              </w:rPr>
            </w:pPr>
            <w:r w:rsidRPr="00F73BF6">
              <w:rPr>
                <w:rFonts w:cs="Times New Roman"/>
                <w:i/>
              </w:rPr>
              <w:t>Å</w:t>
            </w:r>
          </w:p>
        </w:tc>
        <w:tc>
          <w:tcPr>
            <w:tcW w:w="1559" w:type="dxa"/>
            <w:gridSpan w:val="2"/>
            <w:tcBorders>
              <w:top w:val="single" w:sz="4" w:space="0" w:color="auto"/>
              <w:bottom w:val="single" w:sz="4" w:space="0" w:color="auto"/>
            </w:tcBorders>
            <w:shd w:val="clear" w:color="auto" w:fill="auto"/>
            <w:noWrap/>
            <w:hideMark/>
          </w:tcPr>
          <w:p w:rsidR="004874D2" w:rsidRPr="00996865" w:rsidRDefault="004874D2" w:rsidP="004874D2">
            <w:pPr>
              <w:pStyle w:val="NoSpacing"/>
              <w:spacing w:line="276" w:lineRule="auto"/>
            </w:pPr>
            <w:r>
              <w:t>K</w:t>
            </w:r>
            <w:r>
              <w:rPr>
                <w:vertAlign w:val="subscript"/>
              </w:rPr>
              <w:t>3</w:t>
            </w:r>
            <w:r w:rsidR="00996865">
              <w:t xml:space="preserve"> /</w:t>
            </w:r>
          </w:p>
          <w:p w:rsidR="00F73BF6" w:rsidRPr="00996865" w:rsidRDefault="00F73BF6" w:rsidP="004874D2">
            <w:pPr>
              <w:pStyle w:val="NoSpacing"/>
              <w:spacing w:line="276" w:lineRule="auto"/>
              <w:rPr>
                <w:vertAlign w:val="superscript"/>
              </w:rPr>
            </w:pPr>
            <w:r w:rsidRPr="00F73BF6">
              <w:rPr>
                <w:i/>
              </w:rPr>
              <w:t>kcal mol</w:t>
            </w:r>
            <w:r>
              <w:rPr>
                <w:i/>
                <w:vertAlign w:val="superscript"/>
              </w:rPr>
              <w:t>-</w:t>
            </w:r>
            <w:r>
              <w:rPr>
                <w:rFonts w:cs="Times New Roman"/>
                <w:i/>
              </w:rPr>
              <w:t xml:space="preserve"> </w:t>
            </w:r>
            <w:r w:rsidRPr="00F73BF6">
              <w:rPr>
                <w:i/>
                <w:vertAlign w:val="superscript"/>
              </w:rPr>
              <w:t>1</w:t>
            </w:r>
            <w:r>
              <w:rPr>
                <w:rFonts w:cs="Times New Roman"/>
                <w:i/>
              </w:rPr>
              <w:t>Å</w:t>
            </w:r>
            <w:r w:rsidR="00996865">
              <w:rPr>
                <w:rFonts w:cs="Times New Roman"/>
                <w:i/>
                <w:vertAlign w:val="superscript"/>
              </w:rPr>
              <w:t>6</w:t>
            </w:r>
          </w:p>
        </w:tc>
        <w:tc>
          <w:tcPr>
            <w:tcW w:w="1176" w:type="dxa"/>
            <w:tcBorders>
              <w:top w:val="single" w:sz="4" w:space="0" w:color="auto"/>
              <w:bottom w:val="single" w:sz="4" w:space="0" w:color="auto"/>
            </w:tcBorders>
          </w:tcPr>
          <w:p w:rsidR="004874D2" w:rsidRPr="007B35A9" w:rsidRDefault="00A510B4" w:rsidP="004874D2">
            <w:pPr>
              <w:pStyle w:val="NoSpacing"/>
              <w:spacing w:line="276" w:lineRule="auto"/>
            </w:pPr>
            <w:r>
              <w:t>Märkused</w:t>
            </w:r>
          </w:p>
        </w:tc>
      </w:tr>
      <w:tr w:rsidR="004874D2" w:rsidRPr="007B35A9" w:rsidTr="008C41AB">
        <w:trPr>
          <w:trHeight w:val="274"/>
          <w:jc w:val="center"/>
        </w:trPr>
        <w:tc>
          <w:tcPr>
            <w:tcW w:w="883" w:type="dxa"/>
            <w:tcBorders>
              <w:top w:val="single" w:sz="4" w:space="0" w:color="auto"/>
            </w:tcBorders>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084" w:type="dxa"/>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Li</w:t>
            </w:r>
          </w:p>
        </w:tc>
        <w:tc>
          <w:tcPr>
            <w:tcW w:w="1742" w:type="dxa"/>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31574.0</w:t>
            </w:r>
          </w:p>
        </w:tc>
        <w:tc>
          <w:tcPr>
            <w:tcW w:w="1781" w:type="dxa"/>
            <w:gridSpan w:val="2"/>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0.15362</w:t>
            </w:r>
          </w:p>
        </w:tc>
        <w:tc>
          <w:tcPr>
            <w:tcW w:w="1134" w:type="dxa"/>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24.4</w:t>
            </w:r>
          </w:p>
        </w:tc>
        <w:tc>
          <w:tcPr>
            <w:tcW w:w="1176" w:type="dxa"/>
            <w:tcBorders>
              <w:top w:val="single" w:sz="4" w:space="0" w:color="auto"/>
            </w:tcBorders>
          </w:tcPr>
          <w:p w:rsidR="004874D2" w:rsidRPr="007B35A9" w:rsidRDefault="004874D2" w:rsidP="004874D2">
            <w:pPr>
              <w:pStyle w:val="NoSpacing"/>
              <w:spacing w:line="276" w:lineRule="auto"/>
            </w:pPr>
          </w:p>
        </w:tc>
      </w:tr>
      <w:tr w:rsidR="004874D2" w:rsidRPr="007B35A9" w:rsidTr="008C41AB">
        <w:trPr>
          <w:trHeight w:val="277"/>
          <w:jc w:val="center"/>
        </w:trPr>
        <w:tc>
          <w:tcPr>
            <w:tcW w:w="883" w:type="dxa"/>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084" w:type="dxa"/>
            <w:shd w:val="clear" w:color="auto" w:fill="auto"/>
            <w:noWrap/>
            <w:hideMark/>
          </w:tcPr>
          <w:p w:rsidR="004874D2" w:rsidRPr="007B35A9" w:rsidRDefault="004874D2" w:rsidP="004874D2">
            <w:pPr>
              <w:pStyle w:val="NoSpacing"/>
              <w:spacing w:line="276" w:lineRule="auto"/>
            </w:pPr>
            <w:r w:rsidRPr="007B35A9">
              <w:t>P</w:t>
            </w:r>
          </w:p>
        </w:tc>
        <w:tc>
          <w:tcPr>
            <w:tcW w:w="1742" w:type="dxa"/>
            <w:shd w:val="clear" w:color="auto" w:fill="auto"/>
          </w:tcPr>
          <w:p w:rsidR="004874D2" w:rsidRPr="007B35A9" w:rsidRDefault="004874D2" w:rsidP="004874D2">
            <w:pPr>
              <w:pStyle w:val="NoSpacing"/>
              <w:spacing w:line="276" w:lineRule="auto"/>
            </w:pPr>
            <w:r w:rsidRPr="007B35A9">
              <w:t>858371.4</w:t>
            </w:r>
          </w:p>
        </w:tc>
        <w:tc>
          <w:tcPr>
            <w:tcW w:w="1781" w:type="dxa"/>
            <w:gridSpan w:val="2"/>
            <w:shd w:val="clear" w:color="auto" w:fill="auto"/>
            <w:noWrap/>
            <w:hideMark/>
          </w:tcPr>
          <w:p w:rsidR="004874D2" w:rsidRPr="007B35A9" w:rsidRDefault="004874D2" w:rsidP="004874D2">
            <w:pPr>
              <w:pStyle w:val="NoSpacing"/>
              <w:spacing w:line="276" w:lineRule="auto"/>
            </w:pPr>
            <w:r w:rsidRPr="007B35A9">
              <w:t>0.21670</w:t>
            </w:r>
          </w:p>
        </w:tc>
        <w:tc>
          <w:tcPr>
            <w:tcW w:w="1134" w:type="dxa"/>
            <w:shd w:val="clear" w:color="auto" w:fill="auto"/>
            <w:noWrap/>
            <w:hideMark/>
          </w:tcPr>
          <w:p w:rsidR="004874D2" w:rsidRPr="007B35A9" w:rsidRDefault="004874D2" w:rsidP="004874D2">
            <w:pPr>
              <w:pStyle w:val="NoSpacing"/>
              <w:spacing w:line="276" w:lineRule="auto"/>
            </w:pPr>
            <w:r w:rsidRPr="007B35A9">
              <w:t>1150.2</w:t>
            </w:r>
          </w:p>
        </w:tc>
        <w:tc>
          <w:tcPr>
            <w:tcW w:w="1176" w:type="dxa"/>
          </w:tcPr>
          <w:p w:rsidR="004874D2" w:rsidRPr="007B35A9" w:rsidRDefault="004874D2" w:rsidP="004874D2">
            <w:pPr>
              <w:pStyle w:val="NoSpacing"/>
              <w:spacing w:line="276" w:lineRule="auto"/>
            </w:pPr>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084" w:type="dxa"/>
            <w:shd w:val="clear" w:color="auto" w:fill="auto"/>
            <w:noWrap/>
            <w:hideMark/>
          </w:tcPr>
          <w:p w:rsidR="004874D2" w:rsidRPr="007B35A9" w:rsidRDefault="004874D2" w:rsidP="004874D2">
            <w:pPr>
              <w:pStyle w:val="NoSpacing"/>
              <w:spacing w:line="276" w:lineRule="auto"/>
            </w:pPr>
            <w:r w:rsidRPr="007B35A9">
              <w:t>F</w:t>
            </w:r>
          </w:p>
        </w:tc>
        <w:tc>
          <w:tcPr>
            <w:tcW w:w="1742" w:type="dxa"/>
            <w:shd w:val="clear" w:color="auto" w:fill="auto"/>
          </w:tcPr>
          <w:p w:rsidR="004874D2" w:rsidRPr="007B35A9" w:rsidRDefault="004874D2" w:rsidP="004874D2">
            <w:pPr>
              <w:pStyle w:val="NoSpacing"/>
              <w:spacing w:line="276" w:lineRule="auto"/>
            </w:pPr>
            <w:r w:rsidRPr="007B35A9">
              <w:t>164064.4</w:t>
            </w:r>
          </w:p>
        </w:tc>
        <w:tc>
          <w:tcPr>
            <w:tcW w:w="1781" w:type="dxa"/>
            <w:gridSpan w:val="2"/>
            <w:shd w:val="clear" w:color="auto" w:fill="auto"/>
            <w:noWrap/>
            <w:hideMark/>
          </w:tcPr>
          <w:p w:rsidR="004874D2" w:rsidRPr="007B35A9" w:rsidRDefault="004874D2" w:rsidP="004874D2">
            <w:pPr>
              <w:pStyle w:val="NoSpacing"/>
              <w:spacing w:line="276" w:lineRule="auto"/>
            </w:pPr>
            <w:r w:rsidRPr="007B35A9">
              <w:t>0.23295</w:t>
            </w:r>
          </w:p>
        </w:tc>
        <w:tc>
          <w:tcPr>
            <w:tcW w:w="1134" w:type="dxa"/>
            <w:shd w:val="clear" w:color="auto" w:fill="auto"/>
            <w:noWrap/>
            <w:hideMark/>
          </w:tcPr>
          <w:p w:rsidR="004874D2" w:rsidRPr="007B35A9" w:rsidRDefault="004874D2" w:rsidP="004874D2">
            <w:pPr>
              <w:pStyle w:val="NoSpacing"/>
              <w:spacing w:line="276" w:lineRule="auto"/>
            </w:pPr>
            <w:r w:rsidRPr="007B35A9">
              <w:t>212.2</w:t>
            </w:r>
          </w:p>
        </w:tc>
        <w:tc>
          <w:tcPr>
            <w:tcW w:w="1176" w:type="dxa"/>
          </w:tcPr>
          <w:p w:rsidR="004874D2" w:rsidRPr="007B35A9" w:rsidRDefault="004874D2" w:rsidP="004874D2">
            <w:pPr>
              <w:pStyle w:val="NoSpacing"/>
              <w:spacing w:line="276" w:lineRule="auto"/>
            </w:pPr>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NoSpacing"/>
              <w:spacing w:line="276" w:lineRule="auto"/>
            </w:pPr>
            <w:r w:rsidRPr="007B35A9">
              <w:t>Li</w:t>
            </w:r>
          </w:p>
        </w:tc>
        <w:tc>
          <w:tcPr>
            <w:tcW w:w="1742"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31463.3</w:t>
            </w:r>
          </w:p>
        </w:tc>
        <w:tc>
          <w:tcPr>
            <w:tcW w:w="1781" w:type="dxa"/>
            <w:gridSpan w:val="2"/>
            <w:shd w:val="clear" w:color="auto" w:fill="auto"/>
            <w:noWrap/>
            <w:hideMark/>
          </w:tcPr>
          <w:p w:rsidR="004874D2" w:rsidRPr="007B35A9" w:rsidRDefault="004874D2" w:rsidP="004874D2">
            <w:pPr>
              <w:pStyle w:val="NoSpacing"/>
              <w:spacing w:line="276" w:lineRule="auto"/>
            </w:pPr>
            <w:r w:rsidRPr="007B35A9">
              <w:rPr>
                <w:rFonts w:eastAsia="Times New Roman"/>
                <w:color w:val="000000"/>
                <w:lang w:val="en-US"/>
              </w:rPr>
              <w:t>0.15103</w:t>
            </w:r>
          </w:p>
        </w:tc>
        <w:tc>
          <w:tcPr>
            <w:tcW w:w="1134" w:type="dxa"/>
            <w:shd w:val="clear" w:color="auto" w:fill="auto"/>
            <w:noWrap/>
            <w:hideMark/>
          </w:tcPr>
          <w:p w:rsidR="004874D2" w:rsidRPr="007B35A9" w:rsidRDefault="004874D2" w:rsidP="004874D2">
            <w:pPr>
              <w:pStyle w:val="NoSpacing"/>
              <w:spacing w:line="276" w:lineRule="auto"/>
            </w:pPr>
            <w:r w:rsidRPr="007B35A9">
              <w:rPr>
                <w:rFonts w:eastAsia="Times New Roman"/>
                <w:color w:val="000000"/>
                <w:lang w:val="en-US"/>
              </w:rPr>
              <w:t>4.3</w:t>
            </w:r>
          </w:p>
        </w:tc>
        <w:tc>
          <w:tcPr>
            <w:tcW w:w="1176" w:type="dxa"/>
          </w:tcPr>
          <w:p w:rsidR="004874D2" w:rsidRPr="007B35A9" w:rsidRDefault="004874D2" w:rsidP="004874D2">
            <w:pPr>
              <w:pStyle w:val="NoSpacing"/>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NoSpacing"/>
              <w:spacing w:line="276" w:lineRule="auto"/>
            </w:pPr>
            <w:r w:rsidRPr="007B35A9">
              <w:t>P</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512948.5</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0.19564</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204.0</w:t>
            </w:r>
          </w:p>
        </w:tc>
        <w:tc>
          <w:tcPr>
            <w:tcW w:w="1176" w:type="dxa"/>
          </w:tcPr>
          <w:p w:rsidR="004874D2" w:rsidRPr="007B35A9" w:rsidRDefault="004874D2" w:rsidP="004874D2">
            <w:pPr>
              <w:pStyle w:val="NoSpacing"/>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NoSpacing"/>
              <w:spacing w:line="276" w:lineRule="auto"/>
            </w:pPr>
            <w:r w:rsidRPr="007B35A9">
              <w:t>F</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78494.7</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0.20266</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37.6</w:t>
            </w:r>
          </w:p>
        </w:tc>
        <w:tc>
          <w:tcPr>
            <w:tcW w:w="1176" w:type="dxa"/>
          </w:tcPr>
          <w:p w:rsidR="004874D2" w:rsidRPr="007B35A9" w:rsidRDefault="004874D2" w:rsidP="004874D2">
            <w:pPr>
              <w:pStyle w:val="NoSpacing"/>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C</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7B40C2">
              <w:rPr>
                <w:rFonts w:eastAsia="Times New Roman"/>
                <w:color w:val="000000"/>
                <w:lang w:val="en-US"/>
              </w:rPr>
              <w:t>31615.1</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0.30251</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647.8</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64"/>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084"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5327C9">
              <w:rPr>
                <w:rFonts w:eastAsia="Times New Roman"/>
                <w:color w:val="000000"/>
                <w:lang w:val="en-US"/>
              </w:rPr>
              <w:t>42931.6</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0.2755</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7B35A9">
              <w:rPr>
                <w:rFonts w:eastAsia="Times New Roman"/>
                <w:color w:val="000000"/>
                <w:lang w:val="en-US"/>
              </w:rPr>
              <w:t>352.8</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65"/>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t>H</w:t>
            </w:r>
            <w:r w:rsidRPr="00AA2175">
              <w:rPr>
                <w:vertAlign w:val="subscript"/>
              </w:rPr>
              <w:t>yP</w:t>
            </w:r>
            <w:r w:rsidR="00AA2175">
              <w:rPr>
                <w:vertAlign w:val="subscript"/>
              </w:rPr>
              <w:t>E</w:t>
            </w:r>
            <w:r w:rsidRPr="00AA2175">
              <w:rPr>
                <w:vertAlign w:val="subscript"/>
              </w:rPr>
              <w:t>O</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5327C9">
              <w:rPr>
                <w:rFonts w:eastAsia="Times New Roman"/>
                <w:color w:val="000000"/>
                <w:lang w:val="en-US"/>
              </w:rPr>
              <w:t>15046.7</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5327C9">
              <w:rPr>
                <w:rFonts w:eastAsia="Times New Roman"/>
                <w:color w:val="000000"/>
                <w:lang w:val="en-US"/>
              </w:rPr>
              <w:t>0.27151</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5327C9">
              <w:rPr>
                <w:rFonts w:eastAsia="Times New Roman"/>
                <w:color w:val="000000"/>
                <w:lang w:val="en-US"/>
              </w:rPr>
              <w:t>181.5</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66"/>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376C79" w:rsidP="004874D2">
            <w:pPr>
              <w:pStyle w:val="NoSpacing"/>
              <w:spacing w:line="276" w:lineRule="auto"/>
            </w:pPr>
            <w:r>
              <w:t>C</w:t>
            </w:r>
            <w:r w:rsidRPr="00AA2175">
              <w:rPr>
                <w:vertAlign w:val="subscript"/>
              </w:rPr>
              <w:t>yPEO</w:t>
            </w:r>
          </w:p>
        </w:tc>
        <w:tc>
          <w:tcPr>
            <w:tcW w:w="1084" w:type="dxa"/>
            <w:shd w:val="clear" w:color="auto" w:fill="auto"/>
            <w:noWrap/>
            <w:hideMark/>
          </w:tcPr>
          <w:p w:rsidR="004874D2" w:rsidRPr="007B35A9" w:rsidRDefault="004874D2" w:rsidP="004874D2">
            <w:pPr>
              <w:pStyle w:val="NoSpacing"/>
              <w:spacing w:line="276" w:lineRule="auto"/>
            </w:pPr>
            <w:r w:rsidRPr="007B35A9">
              <w:t>P</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45094.0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0.26681</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1227.0</w:t>
            </w:r>
          </w:p>
        </w:tc>
        <w:tc>
          <w:tcPr>
            <w:tcW w:w="1176" w:type="dxa"/>
          </w:tcPr>
          <w:p w:rsidR="004874D2" w:rsidRPr="007B35A9" w:rsidRDefault="009F1432" w:rsidP="004874D2">
            <w:pPr>
              <w:pStyle w:val="NoSpacing"/>
              <w:spacing w:line="276" w:lineRule="auto"/>
              <w:rPr>
                <w:rFonts w:eastAsia="Times New Roman"/>
                <w:color w:val="000000"/>
                <w:lang w:val="en-US"/>
              </w:rPr>
            </w:pPr>
            <w:sdt>
              <w:sdtPr>
                <w:rPr>
                  <w:rFonts w:eastAsia="Times New Roman"/>
                  <w:color w:val="000000"/>
                  <w:lang w:val="en-US"/>
                </w:rPr>
                <w:id w:val="3734128"/>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376C79" w:rsidP="004874D2">
            <w:pPr>
              <w:pStyle w:val="NoSpacing"/>
              <w:spacing w:line="276" w:lineRule="auto"/>
            </w:pPr>
            <w:r>
              <w:t>C</w:t>
            </w:r>
            <w:r w:rsidRPr="00AA2175">
              <w:rPr>
                <w:vertAlign w:val="subscript"/>
              </w:rPr>
              <w:t>yPEO</w:t>
            </w:r>
          </w:p>
        </w:tc>
        <w:tc>
          <w:tcPr>
            <w:tcW w:w="1084" w:type="dxa"/>
            <w:shd w:val="clear" w:color="auto" w:fill="auto"/>
            <w:noWrap/>
            <w:hideMark/>
          </w:tcPr>
          <w:p w:rsidR="004874D2" w:rsidRPr="007B35A9" w:rsidRDefault="004874D2" w:rsidP="004874D2">
            <w:pPr>
              <w:pStyle w:val="NoSpacing"/>
              <w:spacing w:line="276" w:lineRule="auto"/>
            </w:pPr>
            <w:r w:rsidRPr="007B35A9">
              <w:t>F</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45094.0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0.26681</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101.0</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29"/>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t>H</w:t>
            </w:r>
            <w:r w:rsidRPr="00AA2175">
              <w:rPr>
                <w:vertAlign w:val="subscript"/>
              </w:rPr>
              <w:t>yP</w:t>
            </w:r>
            <w:r w:rsidR="00AA2175">
              <w:rPr>
                <w:vertAlign w:val="subscript"/>
              </w:rPr>
              <w:t>E</w:t>
            </w:r>
            <w:r w:rsidRPr="00AA2175">
              <w:rPr>
                <w:vertAlign w:val="subscript"/>
              </w:rPr>
              <w:t>O</w:t>
            </w:r>
          </w:p>
        </w:tc>
        <w:tc>
          <w:tcPr>
            <w:tcW w:w="1084" w:type="dxa"/>
            <w:shd w:val="clear" w:color="auto" w:fill="auto"/>
            <w:noWrap/>
            <w:hideMark/>
          </w:tcPr>
          <w:p w:rsidR="004874D2" w:rsidRPr="007B35A9" w:rsidRDefault="004874D2" w:rsidP="004874D2">
            <w:pPr>
              <w:pStyle w:val="NoSpacing"/>
              <w:spacing w:line="276" w:lineRule="auto"/>
            </w:pPr>
            <w:r w:rsidRPr="007B35A9">
              <w:t>P</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18965.0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0.24254</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253.0</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30"/>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4874D2" w:rsidP="004874D2">
            <w:pPr>
              <w:pStyle w:val="NoSpacing"/>
              <w:spacing w:line="276" w:lineRule="auto"/>
            </w:pPr>
            <w:r>
              <w:t>H</w:t>
            </w:r>
            <w:r w:rsidRPr="00AA2175">
              <w:rPr>
                <w:vertAlign w:val="subscript"/>
              </w:rPr>
              <w:t>yP</w:t>
            </w:r>
            <w:r w:rsidR="00AA2175">
              <w:rPr>
                <w:vertAlign w:val="subscript"/>
              </w:rPr>
              <w:t>E</w:t>
            </w:r>
            <w:r w:rsidRPr="00AA2175">
              <w:rPr>
                <w:vertAlign w:val="subscript"/>
              </w:rPr>
              <w:t>O</w:t>
            </w:r>
          </w:p>
        </w:tc>
        <w:tc>
          <w:tcPr>
            <w:tcW w:w="1084" w:type="dxa"/>
            <w:shd w:val="clear" w:color="auto" w:fill="auto"/>
            <w:noWrap/>
            <w:hideMark/>
          </w:tcPr>
          <w:p w:rsidR="004874D2" w:rsidRPr="007B35A9" w:rsidRDefault="004874D2" w:rsidP="004874D2">
            <w:pPr>
              <w:pStyle w:val="NoSpacing"/>
              <w:spacing w:line="276" w:lineRule="auto"/>
            </w:pPr>
            <w:r w:rsidRPr="007B35A9">
              <w:t>F</w:t>
            </w:r>
          </w:p>
        </w:tc>
        <w:tc>
          <w:tcPr>
            <w:tcW w:w="1742"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12300.0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0.24137</w:t>
            </w:r>
          </w:p>
        </w:tc>
        <w:tc>
          <w:tcPr>
            <w:tcW w:w="113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1006BD">
              <w:rPr>
                <w:rFonts w:eastAsia="Times New Roman"/>
                <w:color w:val="000000"/>
                <w:lang w:val="en-US"/>
              </w:rPr>
              <w:t>45.0</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31"/>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20432.6</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0.2445</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98.8</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67"/>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7161.2</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0.2405</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50.8</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68"/>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P</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101480.0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0.23641</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967.0</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32"/>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Pr>
                <w:rFonts w:eastAsia="Times New Roman"/>
                <w:color w:val="000000"/>
                <w:lang w:val="en-US"/>
              </w:rPr>
              <w:t>F</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101480.0</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0.23641</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206.0</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33"/>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Heading2Char"/>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31615.1</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0.30251</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647.8</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69"/>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58298.9</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0.24849</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192.1</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70"/>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084"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7161.2</w:t>
            </w:r>
          </w:p>
        </w:tc>
        <w:tc>
          <w:tcPr>
            <w:tcW w:w="1781" w:type="dxa"/>
            <w:gridSpan w:val="2"/>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0.2405</w:t>
            </w:r>
          </w:p>
        </w:tc>
        <w:tc>
          <w:tcPr>
            <w:tcW w:w="1134" w:type="dxa"/>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50.8</w:t>
            </w:r>
          </w:p>
        </w:tc>
        <w:tc>
          <w:tcPr>
            <w:tcW w:w="1176" w:type="dxa"/>
          </w:tcPr>
          <w:p w:rsidR="004874D2" w:rsidRPr="007B35A9" w:rsidRDefault="009F1432" w:rsidP="00396063">
            <w:pPr>
              <w:pStyle w:val="NoSpacing"/>
              <w:spacing w:line="276" w:lineRule="auto"/>
              <w:rPr>
                <w:rFonts w:eastAsia="Times New Roman"/>
                <w:color w:val="000000"/>
                <w:lang w:val="en-US"/>
              </w:rPr>
            </w:pPr>
            <w:sdt>
              <w:sdtPr>
                <w:rPr>
                  <w:rFonts w:eastAsia="Times New Roman"/>
                  <w:color w:val="000000"/>
                  <w:lang w:val="en-US"/>
                </w:rPr>
                <w:id w:val="3734171"/>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Heading2Char"/>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bl>
    <w:p w:rsidR="00806AF0" w:rsidRDefault="00806AF0" w:rsidP="00806AF0">
      <w:pPr>
        <w:pStyle w:val="NoSpacing"/>
      </w:pPr>
    </w:p>
    <w:p w:rsidR="00105D43" w:rsidRPr="00F24527" w:rsidRDefault="00F24527" w:rsidP="00386C3D">
      <w:pPr>
        <w:autoSpaceDE w:val="0"/>
        <w:autoSpaceDN w:val="0"/>
        <w:adjustRightInd w:val="0"/>
        <w:spacing w:after="0" w:line="240" w:lineRule="auto"/>
        <w:jc w:val="center"/>
        <w:rPr>
          <w:rFonts w:cs="Times New Roman"/>
          <w:szCs w:val="24"/>
        </w:rPr>
      </w:pPr>
      <w:r>
        <w:rPr>
          <w:rFonts w:cs="Times New Roman"/>
          <w:szCs w:val="24"/>
        </w:rPr>
        <w:t>Tabel 6: Buckinghami po</w:t>
      </w:r>
      <w:r w:rsidR="00825E59">
        <w:rPr>
          <w:rFonts w:cs="Times New Roman"/>
          <w:szCs w:val="24"/>
        </w:rPr>
        <w:t>tentsiaali parameetrid</w:t>
      </w:r>
    </w:p>
    <w:p w:rsidR="006C6DE5" w:rsidRDefault="006C6DE5" w:rsidP="00AF0057">
      <w:pPr>
        <w:autoSpaceDE w:val="0"/>
        <w:autoSpaceDN w:val="0"/>
        <w:adjustRightInd w:val="0"/>
        <w:spacing w:after="0" w:line="240" w:lineRule="auto"/>
        <w:rPr>
          <w:rFonts w:cs="Times New Roman"/>
          <w:sz w:val="16"/>
          <w:szCs w:val="16"/>
        </w:rPr>
      </w:pPr>
    </w:p>
    <w:p w:rsidR="005247C9" w:rsidRDefault="005247C9" w:rsidP="009D71F9">
      <w:pPr>
        <w:pStyle w:val="NoSpacing"/>
        <w:rPr>
          <w:rFonts w:eastAsiaTheme="minorHAnsi" w:cs="Times New Roman"/>
          <w:sz w:val="16"/>
          <w:szCs w:val="16"/>
        </w:rPr>
      </w:pPr>
    </w:p>
    <w:p w:rsidR="006F057E" w:rsidRDefault="006F057E" w:rsidP="009D71F9">
      <w:pPr>
        <w:pStyle w:val="NoSpacing"/>
      </w:pPr>
    </w:p>
    <w:p w:rsidR="00E27FDA" w:rsidRDefault="00E27FDA" w:rsidP="009D71F9">
      <w:pPr>
        <w:pStyle w:val="NoSpacing"/>
      </w:pPr>
    </w:p>
    <w:p w:rsidR="00E27FDA" w:rsidRDefault="00E27FDA" w:rsidP="009D71F9">
      <w:pPr>
        <w:pStyle w:val="NoSpacing"/>
      </w:pPr>
    </w:p>
    <w:p w:rsidR="009D71F9" w:rsidRDefault="009D71F9" w:rsidP="009D71F9">
      <w:pPr>
        <w:pStyle w:val="NoSpacing"/>
      </w:pPr>
      <w:r>
        <w:t>12-6</w:t>
      </w:r>
      <w:r w:rsidR="002B7239">
        <w:t xml:space="preserve"> nimelist potentsiaali kasutatakse (tabelis 7) välja toodud aatomite vaheliste jõudude arvutamiseks.</w:t>
      </w:r>
    </w:p>
    <w:p w:rsidR="005247C9" w:rsidRDefault="005247C9" w:rsidP="009D71F9">
      <w:pPr>
        <w:pStyle w:val="NoSpacing"/>
        <w:jc w:val="center"/>
        <w:rPr>
          <w:szCs w:val="24"/>
        </w:rPr>
      </w:pPr>
    </w:p>
    <w:p w:rsidR="002B7239" w:rsidRDefault="002B7239" w:rsidP="00E27FDA">
      <w:pPr>
        <w:pStyle w:val="NoSpacing"/>
        <w:rPr>
          <w:sz w:val="28"/>
          <w:szCs w:val="28"/>
        </w:rPr>
      </w:pPr>
      <w:r>
        <w:t xml:space="preserve">12-6 </w:t>
      </w:r>
      <w:r w:rsidR="006E0F37">
        <w:t>potentsiaali valem</w:t>
      </w:r>
      <w:r w:rsidR="005247C9">
        <w:t>:</w:t>
      </w:r>
      <w:r w:rsidR="005314FC">
        <w:t xml:space="preserve">                     </w:t>
      </w:r>
      <m:oMath>
        <m:r>
          <w:rPr>
            <w:rFonts w:ascii="Cambria Math" w:hAnsi="Cambria Math"/>
            <w:sz w:val="28"/>
            <w:szCs w:val="28"/>
          </w:rPr>
          <m:t xml:space="preserve">    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szCs w:val="24"/>
        </w:rPr>
        <w:t xml:space="preserve">    </w:t>
      </w:r>
      <w:sdt>
        <w:sdtPr>
          <w:rPr>
            <w:szCs w:val="24"/>
          </w:rPr>
          <w:id w:val="3734153"/>
          <w:citation/>
        </w:sdtPr>
        <w:sdtContent>
          <w:r w:rsidR="009F1432">
            <w:rPr>
              <w:szCs w:val="24"/>
            </w:rPr>
            <w:fldChar w:fldCharType="begin"/>
          </w:r>
          <w:r w:rsidR="00981D94">
            <w:rPr>
              <w:szCs w:val="24"/>
            </w:rPr>
            <w:instrText xml:space="preserve"> CITATION V \l 1061 </w:instrText>
          </w:r>
          <w:r w:rsidR="009F1432">
            <w:rPr>
              <w:szCs w:val="24"/>
            </w:rPr>
            <w:fldChar w:fldCharType="separate"/>
          </w:r>
          <w:r w:rsidR="00C167B0" w:rsidRPr="00C167B0">
            <w:rPr>
              <w:noProof/>
              <w:szCs w:val="24"/>
            </w:rPr>
            <w:t>[</w:t>
          </w:r>
          <w:hyperlink w:anchor="V" w:history="1">
            <w:r w:rsidR="00C167B0" w:rsidRPr="00C167B0">
              <w:rPr>
                <w:rStyle w:val="Heading2Char"/>
                <w:rFonts w:eastAsiaTheme="minorEastAsia" w:cstheme="minorBidi"/>
                <w:noProof/>
                <w:sz w:val="24"/>
                <w:szCs w:val="24"/>
              </w:rPr>
              <w:t>18</w:t>
            </w:r>
          </w:hyperlink>
          <w:r w:rsidR="00C167B0" w:rsidRPr="00C167B0">
            <w:rPr>
              <w:noProof/>
              <w:szCs w:val="24"/>
            </w:rPr>
            <w:t>]</w:t>
          </w:r>
          <w:r w:rsidR="009F1432">
            <w:rPr>
              <w:szCs w:val="24"/>
            </w:rPr>
            <w:fldChar w:fldCharType="end"/>
          </w:r>
        </w:sdtContent>
      </w:sdt>
      <w:r w:rsidR="005314FC">
        <w:rPr>
          <w:szCs w:val="24"/>
        </w:rPr>
        <w:t xml:space="preserve"> </w:t>
      </w:r>
      <w:r>
        <w:rPr>
          <w:rFonts w:ascii="Cambria Math" w:hAnsi="Cambria Math"/>
          <w:sz w:val="28"/>
          <w:szCs w:val="28"/>
        </w:rPr>
        <w:br/>
      </w:r>
    </w:p>
    <w:p w:rsidR="00277E6B" w:rsidRDefault="00277E6B" w:rsidP="00E27FDA">
      <w:pPr>
        <w:pStyle w:val="NoSpacing"/>
        <w:rPr>
          <w:sz w:val="28"/>
          <w:szCs w:val="28"/>
        </w:rPr>
      </w:pPr>
    </w:p>
    <w:p w:rsidR="00277E6B" w:rsidRPr="00E27FDA" w:rsidRDefault="00277E6B" w:rsidP="00E27FDA">
      <w:pPr>
        <w:pStyle w:val="NoSpacing"/>
        <w:rPr>
          <w:sz w:val="28"/>
          <w:szCs w:val="28"/>
        </w:rPr>
      </w:pPr>
    </w:p>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4"/>
        <w:gridCol w:w="1030"/>
        <w:gridCol w:w="1559"/>
        <w:gridCol w:w="1556"/>
        <w:gridCol w:w="2093"/>
      </w:tblGrid>
      <w:tr w:rsidR="009D71F9" w:rsidRPr="008C0BE0" w:rsidTr="003A2AE2">
        <w:trPr>
          <w:jc w:val="center"/>
        </w:trPr>
        <w:tc>
          <w:tcPr>
            <w:tcW w:w="1164" w:type="dxa"/>
            <w:tcBorders>
              <w:top w:val="single" w:sz="4" w:space="0" w:color="auto"/>
              <w:bottom w:val="single" w:sz="4" w:space="0" w:color="auto"/>
            </w:tcBorders>
          </w:tcPr>
          <w:p w:rsidR="009D71F9" w:rsidRPr="007B35A9" w:rsidRDefault="009D71F9" w:rsidP="00F24527">
            <w:pPr>
              <w:pStyle w:val="NoSpacing"/>
              <w:jc w:val="center"/>
            </w:pPr>
            <w:r>
              <w:t>Aatom</w:t>
            </w:r>
          </w:p>
        </w:tc>
        <w:tc>
          <w:tcPr>
            <w:tcW w:w="1030" w:type="dxa"/>
            <w:tcBorders>
              <w:top w:val="single" w:sz="4" w:space="0" w:color="auto"/>
              <w:bottom w:val="single" w:sz="4" w:space="0" w:color="auto"/>
            </w:tcBorders>
          </w:tcPr>
          <w:p w:rsidR="009D71F9" w:rsidRPr="007B35A9" w:rsidRDefault="009D71F9" w:rsidP="00F24527">
            <w:pPr>
              <w:pStyle w:val="NoSpacing"/>
              <w:jc w:val="center"/>
            </w:pPr>
            <w:r>
              <w:t>Aatom</w:t>
            </w:r>
          </w:p>
        </w:tc>
        <w:tc>
          <w:tcPr>
            <w:tcW w:w="1559" w:type="dxa"/>
            <w:tcBorders>
              <w:top w:val="single" w:sz="4" w:space="0" w:color="auto"/>
              <w:bottom w:val="single" w:sz="4" w:space="0" w:color="auto"/>
            </w:tcBorders>
          </w:tcPr>
          <w:p w:rsidR="009D71F9" w:rsidRDefault="009D71F9" w:rsidP="00F24527">
            <w:pPr>
              <w:pStyle w:val="NoSpacing"/>
              <w:jc w:val="center"/>
            </w:pPr>
            <w:r>
              <w:t>K</w:t>
            </w:r>
            <w:r>
              <w:rPr>
                <w:vertAlign w:val="subscript"/>
              </w:rPr>
              <w:t>1</w:t>
            </w:r>
            <w:r w:rsidR="00B4377C">
              <w:t xml:space="preserve"> /</w:t>
            </w:r>
          </w:p>
          <w:p w:rsidR="00B4377C" w:rsidRPr="00B4377C" w:rsidRDefault="00B4377C" w:rsidP="00F24527">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12</w:t>
            </w:r>
          </w:p>
        </w:tc>
        <w:tc>
          <w:tcPr>
            <w:tcW w:w="1556" w:type="dxa"/>
            <w:tcBorders>
              <w:top w:val="single" w:sz="4" w:space="0" w:color="auto"/>
              <w:bottom w:val="single" w:sz="4" w:space="0" w:color="auto"/>
            </w:tcBorders>
          </w:tcPr>
          <w:p w:rsidR="009D71F9" w:rsidRDefault="009D71F9" w:rsidP="00F24527">
            <w:pPr>
              <w:pStyle w:val="NoSpacing"/>
              <w:jc w:val="center"/>
            </w:pPr>
            <w:r>
              <w:t>K</w:t>
            </w:r>
            <w:r>
              <w:rPr>
                <w:vertAlign w:val="subscript"/>
              </w:rPr>
              <w:t>2</w:t>
            </w:r>
            <w:r w:rsidR="00B4377C">
              <w:t xml:space="preserve"> /</w:t>
            </w:r>
          </w:p>
          <w:p w:rsidR="00B4377C" w:rsidRPr="00B4377C" w:rsidRDefault="00B4377C" w:rsidP="00F24527">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6</w:t>
            </w:r>
          </w:p>
        </w:tc>
        <w:tc>
          <w:tcPr>
            <w:tcW w:w="2093" w:type="dxa"/>
            <w:tcBorders>
              <w:top w:val="single" w:sz="4" w:space="0" w:color="auto"/>
              <w:bottom w:val="single" w:sz="4" w:space="0" w:color="auto"/>
            </w:tcBorders>
          </w:tcPr>
          <w:p w:rsidR="009D71F9" w:rsidRPr="008C0BE0" w:rsidRDefault="00E27FDA" w:rsidP="00F24527">
            <w:pPr>
              <w:pStyle w:val="NoSpacing"/>
              <w:jc w:val="center"/>
            </w:pPr>
            <w:r>
              <w:t>Märkused</w:t>
            </w:r>
          </w:p>
        </w:tc>
      </w:tr>
      <w:tr w:rsidR="009D71F9" w:rsidRPr="008C0BE0" w:rsidTr="003A2AE2">
        <w:trPr>
          <w:jc w:val="center"/>
        </w:trPr>
        <w:tc>
          <w:tcPr>
            <w:tcW w:w="1164" w:type="dxa"/>
            <w:tcBorders>
              <w:top w:val="single" w:sz="4" w:space="0" w:color="auto"/>
            </w:tcBorders>
          </w:tcPr>
          <w:p w:rsidR="009D71F9" w:rsidRDefault="009D71F9" w:rsidP="00F24527">
            <w:pPr>
              <w:pStyle w:val="NoSpacing"/>
              <w:jc w:val="center"/>
            </w:pPr>
            <w:r>
              <w:t>C</w:t>
            </w:r>
            <w:r w:rsidRPr="000B1F49">
              <w:rPr>
                <w:vertAlign w:val="subscript"/>
              </w:rPr>
              <w:t>xPE</w:t>
            </w:r>
          </w:p>
        </w:tc>
        <w:tc>
          <w:tcPr>
            <w:tcW w:w="1030" w:type="dxa"/>
            <w:tcBorders>
              <w:top w:val="single" w:sz="4" w:space="0" w:color="auto"/>
            </w:tcBorders>
          </w:tcPr>
          <w:p w:rsidR="009D71F9" w:rsidRDefault="009D71F9" w:rsidP="00F24527">
            <w:pPr>
              <w:pStyle w:val="NoSpacing"/>
              <w:jc w:val="center"/>
            </w:pPr>
            <w:r>
              <w:t>C</w:t>
            </w:r>
            <w:r w:rsidRPr="000B1F49">
              <w:rPr>
                <w:vertAlign w:val="subscript"/>
              </w:rPr>
              <w:t>xPE</w:t>
            </w:r>
          </w:p>
        </w:tc>
        <w:tc>
          <w:tcPr>
            <w:tcW w:w="1559" w:type="dxa"/>
            <w:tcBorders>
              <w:top w:val="single" w:sz="4" w:space="0" w:color="auto"/>
            </w:tcBorders>
          </w:tcPr>
          <w:p w:rsidR="009D71F9" w:rsidRDefault="009D71F9" w:rsidP="00F24527">
            <w:pPr>
              <w:pStyle w:val="NoSpacing"/>
              <w:jc w:val="center"/>
            </w:pPr>
            <w:r w:rsidRPr="002C5DAD">
              <w:t>1043080.2</w:t>
            </w:r>
          </w:p>
        </w:tc>
        <w:tc>
          <w:tcPr>
            <w:tcW w:w="1556" w:type="dxa"/>
            <w:tcBorders>
              <w:top w:val="single" w:sz="4" w:space="0" w:color="auto"/>
            </w:tcBorders>
          </w:tcPr>
          <w:p w:rsidR="009D71F9" w:rsidRDefault="009D71F9" w:rsidP="00F24527">
            <w:pPr>
              <w:pStyle w:val="NoSpacing"/>
              <w:jc w:val="center"/>
            </w:pPr>
            <w:r w:rsidRPr="002C5DAD">
              <w:t>675.6</w:t>
            </w:r>
          </w:p>
        </w:tc>
        <w:tc>
          <w:tcPr>
            <w:tcW w:w="2093" w:type="dxa"/>
            <w:tcBorders>
              <w:top w:val="single" w:sz="4" w:space="0" w:color="auto"/>
            </w:tcBorders>
          </w:tcPr>
          <w:p w:rsidR="009D71F9" w:rsidRPr="008C0BE0" w:rsidRDefault="009F1432" w:rsidP="00396063">
            <w:pPr>
              <w:pStyle w:val="NoSpacing"/>
              <w:jc w:val="center"/>
            </w:pPr>
            <w:sdt>
              <w:sdtPr>
                <w:id w:val="3734174"/>
                <w:citation/>
              </w:sdtPr>
              <w:sdtContent>
                <w:fldSimple w:instr=" CITATION S \l 1061 ">
                  <w:r w:rsidR="00C167B0">
                    <w:rPr>
                      <w:noProof/>
                    </w:rPr>
                    <w:t>[</w:t>
                  </w:r>
                  <w:hyperlink w:anchor="S" w:history="1">
                    <w:r w:rsidR="00C167B0" w:rsidRPr="00C167B0">
                      <w:rPr>
                        <w:rStyle w:val="Heading2Char"/>
                        <w:rFonts w:eastAsiaTheme="minorEastAsia" w:cstheme="minorBidi"/>
                        <w:noProof/>
                        <w:sz w:val="24"/>
                        <w:szCs w:val="22"/>
                      </w:rPr>
                      <w:t>6</w:t>
                    </w:r>
                  </w:hyperlink>
                  <w:r w:rsidR="00C167B0">
                    <w:rPr>
                      <w:noProof/>
                    </w:rPr>
                    <w:t>]</w:t>
                  </w:r>
                </w:fldSimple>
              </w:sdtContent>
            </w:sdt>
            <w:r w:rsidR="00F4224D">
              <w:t xml:space="preserve"> </w:t>
            </w:r>
            <w:r w:rsidR="00396063">
              <w:t xml:space="preserve"> </w:t>
            </w:r>
            <w:r w:rsidR="00F4224D">
              <w:t>teisendatud</w:t>
            </w:r>
          </w:p>
        </w:tc>
      </w:tr>
      <w:tr w:rsidR="009D71F9" w:rsidRPr="008C0BE0" w:rsidTr="003A2AE2">
        <w:trPr>
          <w:jc w:val="center"/>
        </w:trPr>
        <w:tc>
          <w:tcPr>
            <w:tcW w:w="1164" w:type="dxa"/>
          </w:tcPr>
          <w:p w:rsidR="009D71F9" w:rsidRDefault="009D71F9" w:rsidP="00F24527">
            <w:pPr>
              <w:pStyle w:val="NoSpacing"/>
              <w:jc w:val="center"/>
            </w:pPr>
            <w:r>
              <w:t>C</w:t>
            </w:r>
            <w:r w:rsidRPr="000B1F49">
              <w:rPr>
                <w:vertAlign w:val="subscript"/>
              </w:rPr>
              <w:t>xPE</w:t>
            </w:r>
          </w:p>
        </w:tc>
        <w:tc>
          <w:tcPr>
            <w:tcW w:w="1030" w:type="dxa"/>
          </w:tcPr>
          <w:p w:rsidR="009D71F9" w:rsidRDefault="009D71F9" w:rsidP="00F24527">
            <w:pPr>
              <w:pStyle w:val="NoSpacing"/>
              <w:jc w:val="center"/>
            </w:pPr>
            <w:r>
              <w:t>H</w:t>
            </w:r>
            <w:r w:rsidRPr="000B1F49">
              <w:rPr>
                <w:vertAlign w:val="subscript"/>
              </w:rPr>
              <w:t>xPE</w:t>
            </w:r>
          </w:p>
        </w:tc>
        <w:tc>
          <w:tcPr>
            <w:tcW w:w="1559" w:type="dxa"/>
          </w:tcPr>
          <w:p w:rsidR="009D71F9" w:rsidRDefault="009D71F9" w:rsidP="00F24527">
            <w:pPr>
              <w:pStyle w:val="NoSpacing"/>
              <w:jc w:val="center"/>
            </w:pPr>
            <w:r w:rsidRPr="002C5DAD">
              <w:t>97171.5</w:t>
            </w:r>
          </w:p>
        </w:tc>
        <w:tc>
          <w:tcPr>
            <w:tcW w:w="1556" w:type="dxa"/>
          </w:tcPr>
          <w:p w:rsidR="009D71F9" w:rsidRDefault="009D71F9" w:rsidP="00F24527">
            <w:pPr>
              <w:pStyle w:val="NoSpacing"/>
              <w:jc w:val="center"/>
            </w:pPr>
            <w:r w:rsidRPr="002C5DAD">
              <w:t>126.9</w:t>
            </w:r>
          </w:p>
        </w:tc>
        <w:tc>
          <w:tcPr>
            <w:tcW w:w="2093" w:type="dxa"/>
          </w:tcPr>
          <w:p w:rsidR="009D71F9" w:rsidRPr="008C0BE0" w:rsidRDefault="009F1432" w:rsidP="00396063">
            <w:pPr>
              <w:pStyle w:val="NoSpacing"/>
              <w:jc w:val="center"/>
            </w:pPr>
            <w:sdt>
              <w:sdtPr>
                <w:id w:val="3734175"/>
                <w:citation/>
              </w:sdtPr>
              <w:sdtContent>
                <w:fldSimple w:instr=" CITATION S \l 1061 ">
                  <w:r w:rsidR="00C167B0">
                    <w:rPr>
                      <w:noProof/>
                    </w:rPr>
                    <w:t>[</w:t>
                  </w:r>
                  <w:hyperlink w:anchor="S" w:history="1">
                    <w:r w:rsidR="00C167B0" w:rsidRPr="00C167B0">
                      <w:rPr>
                        <w:rStyle w:val="Heading2Char"/>
                        <w:rFonts w:eastAsiaTheme="minorEastAsia" w:cstheme="minorBidi"/>
                        <w:noProof/>
                        <w:sz w:val="24"/>
                        <w:szCs w:val="22"/>
                      </w:rPr>
                      <w:t>6</w:t>
                    </w:r>
                  </w:hyperlink>
                  <w:r w:rsidR="00C167B0">
                    <w:rPr>
                      <w:noProof/>
                    </w:rPr>
                    <w:t>]</w:t>
                  </w:r>
                </w:fldSimple>
              </w:sdtContent>
            </w:sdt>
            <w:r w:rsidR="00396063">
              <w:t xml:space="preserve"> </w:t>
            </w:r>
            <w:r w:rsidR="00F4224D">
              <w:t xml:space="preserve"> teisendatud</w:t>
            </w:r>
          </w:p>
        </w:tc>
      </w:tr>
      <w:tr w:rsidR="009D71F9" w:rsidRPr="008C0BE0" w:rsidTr="003A2AE2">
        <w:trPr>
          <w:jc w:val="center"/>
        </w:trPr>
        <w:tc>
          <w:tcPr>
            <w:tcW w:w="1164" w:type="dxa"/>
          </w:tcPr>
          <w:p w:rsidR="009D71F9" w:rsidRPr="008E6C2B" w:rsidRDefault="009D71F9" w:rsidP="00F24527">
            <w:pPr>
              <w:pStyle w:val="NoSpacing"/>
              <w:jc w:val="center"/>
            </w:pPr>
            <w:r>
              <w:t>C</w:t>
            </w:r>
            <w:r w:rsidRPr="000B1F49">
              <w:rPr>
                <w:vertAlign w:val="subscript"/>
              </w:rPr>
              <w:t>xPE</w:t>
            </w:r>
          </w:p>
        </w:tc>
        <w:tc>
          <w:tcPr>
            <w:tcW w:w="1030" w:type="dxa"/>
          </w:tcPr>
          <w:p w:rsidR="009D71F9" w:rsidRDefault="00376C79" w:rsidP="00F24527">
            <w:pPr>
              <w:pStyle w:val="NoSpacing"/>
              <w:jc w:val="center"/>
            </w:pPr>
            <w:r>
              <w:t>C</w:t>
            </w:r>
            <w:r w:rsidRPr="000B1F49">
              <w:rPr>
                <w:vertAlign w:val="subscript"/>
              </w:rPr>
              <w:t>yPEO</w:t>
            </w:r>
          </w:p>
        </w:tc>
        <w:tc>
          <w:tcPr>
            <w:tcW w:w="1559" w:type="dxa"/>
          </w:tcPr>
          <w:p w:rsidR="009D71F9" w:rsidRDefault="009D71F9" w:rsidP="00F24527">
            <w:pPr>
              <w:pStyle w:val="NoSpacing"/>
              <w:jc w:val="center"/>
            </w:pPr>
            <w:r w:rsidRPr="002814FA">
              <w:t>1079430.3</w:t>
            </w:r>
          </w:p>
        </w:tc>
        <w:tc>
          <w:tcPr>
            <w:tcW w:w="1556" w:type="dxa"/>
          </w:tcPr>
          <w:p w:rsidR="009D71F9" w:rsidRDefault="009D71F9" w:rsidP="00F24527">
            <w:pPr>
              <w:pStyle w:val="NoSpacing"/>
              <w:jc w:val="center"/>
            </w:pPr>
            <w:r w:rsidRPr="002814FA">
              <w:t>680.3</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Pr="00FA10B5" w:rsidRDefault="009D71F9" w:rsidP="00F24527">
            <w:pPr>
              <w:pStyle w:val="NoSpacing"/>
              <w:jc w:val="center"/>
            </w:pPr>
            <w:r w:rsidRPr="00FA10B5">
              <w:t>C</w:t>
            </w:r>
            <w:r w:rsidRPr="000B1F49">
              <w:rPr>
                <w:vertAlign w:val="subscript"/>
              </w:rPr>
              <w:t>xPE</w:t>
            </w:r>
          </w:p>
        </w:tc>
        <w:tc>
          <w:tcPr>
            <w:tcW w:w="1030" w:type="dxa"/>
          </w:tcPr>
          <w:p w:rsidR="009D71F9" w:rsidRDefault="009D71F9" w:rsidP="00F24527">
            <w:pPr>
              <w:pStyle w:val="NoSpacing"/>
              <w:jc w:val="center"/>
            </w:pPr>
            <w:r w:rsidRPr="00FA10B5">
              <w:t>H</w:t>
            </w:r>
            <w:r w:rsidRPr="000B1F49">
              <w:rPr>
                <w:vertAlign w:val="subscript"/>
              </w:rPr>
              <w:t>yP</w:t>
            </w:r>
            <w:r w:rsidR="000B1F49">
              <w:rPr>
                <w:vertAlign w:val="subscript"/>
              </w:rPr>
              <w:t>E</w:t>
            </w:r>
            <w:r w:rsidRPr="000B1F49">
              <w:rPr>
                <w:vertAlign w:val="subscript"/>
              </w:rPr>
              <w:t>O</w:t>
            </w:r>
          </w:p>
        </w:tc>
        <w:tc>
          <w:tcPr>
            <w:tcW w:w="1559" w:type="dxa"/>
          </w:tcPr>
          <w:p w:rsidR="009D71F9" w:rsidRDefault="009D71F9" w:rsidP="00F24527">
            <w:pPr>
              <w:pStyle w:val="NoSpacing"/>
              <w:jc w:val="center"/>
            </w:pPr>
            <w:r w:rsidRPr="002814FA">
              <w:t>123783.6</w:t>
            </w:r>
          </w:p>
        </w:tc>
        <w:tc>
          <w:tcPr>
            <w:tcW w:w="1556" w:type="dxa"/>
          </w:tcPr>
          <w:p w:rsidR="009D71F9" w:rsidRDefault="009D71F9" w:rsidP="00F24527">
            <w:pPr>
              <w:pStyle w:val="NoSpacing"/>
              <w:jc w:val="center"/>
            </w:pPr>
            <w:r w:rsidRPr="002814FA">
              <w:t>185.4</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Pr="00E36929" w:rsidRDefault="009D71F9" w:rsidP="00F24527">
            <w:pPr>
              <w:pStyle w:val="NoSpacing"/>
              <w:jc w:val="center"/>
            </w:pPr>
            <w:r>
              <w:t>C</w:t>
            </w:r>
            <w:r w:rsidRPr="000B1F49">
              <w:rPr>
                <w:vertAlign w:val="subscript"/>
              </w:rPr>
              <w:t>xPE</w:t>
            </w:r>
          </w:p>
        </w:tc>
        <w:tc>
          <w:tcPr>
            <w:tcW w:w="1030" w:type="dxa"/>
          </w:tcPr>
          <w:p w:rsidR="009D71F9" w:rsidRDefault="00376C79" w:rsidP="00F24527">
            <w:pPr>
              <w:pStyle w:val="NoSpacing"/>
              <w:jc w:val="center"/>
            </w:pPr>
            <w:r>
              <w:t>O</w:t>
            </w:r>
            <w:r w:rsidRPr="000B1F49">
              <w:rPr>
                <w:vertAlign w:val="subscript"/>
              </w:rPr>
              <w:t>PEO</w:t>
            </w:r>
          </w:p>
        </w:tc>
        <w:tc>
          <w:tcPr>
            <w:tcW w:w="1559" w:type="dxa"/>
          </w:tcPr>
          <w:p w:rsidR="009D71F9" w:rsidRDefault="009D71F9" w:rsidP="00F24527">
            <w:pPr>
              <w:pStyle w:val="NoSpacing"/>
              <w:jc w:val="center"/>
            </w:pPr>
            <w:r w:rsidRPr="00BF33E0">
              <w:t>449796.1</w:t>
            </w:r>
          </w:p>
        </w:tc>
        <w:tc>
          <w:tcPr>
            <w:tcW w:w="1556" w:type="dxa"/>
          </w:tcPr>
          <w:p w:rsidR="009D71F9" w:rsidRDefault="009D71F9" w:rsidP="00F24527">
            <w:pPr>
              <w:pStyle w:val="NoSpacing"/>
              <w:jc w:val="center"/>
            </w:pPr>
            <w:r w:rsidRPr="00BF33E0">
              <w:t>380.3</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Default="009D71F9" w:rsidP="00F24527">
            <w:pPr>
              <w:pStyle w:val="NoSpacing"/>
              <w:jc w:val="center"/>
            </w:pPr>
            <w:r>
              <w:t>H</w:t>
            </w:r>
            <w:r w:rsidRPr="000B1F49">
              <w:rPr>
                <w:vertAlign w:val="subscript"/>
              </w:rPr>
              <w:t>xPE</w:t>
            </w:r>
          </w:p>
        </w:tc>
        <w:tc>
          <w:tcPr>
            <w:tcW w:w="1030" w:type="dxa"/>
          </w:tcPr>
          <w:p w:rsidR="009D71F9" w:rsidRDefault="009D71F9" w:rsidP="00F24527">
            <w:pPr>
              <w:pStyle w:val="NoSpacing"/>
              <w:jc w:val="center"/>
            </w:pPr>
            <w:r>
              <w:t>H</w:t>
            </w:r>
            <w:r w:rsidRPr="000B1F49">
              <w:rPr>
                <w:vertAlign w:val="subscript"/>
              </w:rPr>
              <w:t>xPE</w:t>
            </w:r>
          </w:p>
        </w:tc>
        <w:tc>
          <w:tcPr>
            <w:tcW w:w="1559" w:type="dxa"/>
          </w:tcPr>
          <w:p w:rsidR="009D71F9" w:rsidRDefault="009D71F9" w:rsidP="00F24527">
            <w:pPr>
              <w:pStyle w:val="NoSpacing"/>
              <w:jc w:val="center"/>
            </w:pPr>
            <w:r w:rsidRPr="00BF33E0">
              <w:t>7516.1</w:t>
            </w:r>
          </w:p>
        </w:tc>
        <w:tc>
          <w:tcPr>
            <w:tcW w:w="1556" w:type="dxa"/>
          </w:tcPr>
          <w:p w:rsidR="009D71F9" w:rsidRDefault="009D71F9" w:rsidP="00F24527">
            <w:pPr>
              <w:pStyle w:val="NoSpacing"/>
              <w:jc w:val="center"/>
            </w:pPr>
            <w:r w:rsidRPr="00BF33E0">
              <w:t>21.7</w:t>
            </w:r>
          </w:p>
        </w:tc>
        <w:tc>
          <w:tcPr>
            <w:tcW w:w="2093" w:type="dxa"/>
          </w:tcPr>
          <w:p w:rsidR="009D71F9" w:rsidRPr="008C0BE0" w:rsidRDefault="009F1432" w:rsidP="00396063">
            <w:pPr>
              <w:pStyle w:val="NoSpacing"/>
              <w:jc w:val="center"/>
            </w:pPr>
            <w:sdt>
              <w:sdtPr>
                <w:id w:val="3734176"/>
                <w:citation/>
              </w:sdtPr>
              <w:sdtContent>
                <w:fldSimple w:instr=" CITATION S \l 1061 ">
                  <w:r w:rsidR="00C167B0">
                    <w:rPr>
                      <w:noProof/>
                    </w:rPr>
                    <w:t>[</w:t>
                  </w:r>
                  <w:hyperlink w:anchor="S" w:history="1">
                    <w:r w:rsidR="00C167B0" w:rsidRPr="00C167B0">
                      <w:rPr>
                        <w:rStyle w:val="Heading2Char"/>
                        <w:rFonts w:eastAsiaTheme="minorEastAsia" w:cstheme="minorBidi"/>
                        <w:noProof/>
                        <w:sz w:val="24"/>
                        <w:szCs w:val="22"/>
                      </w:rPr>
                      <w:t>6</w:t>
                    </w:r>
                  </w:hyperlink>
                  <w:r w:rsidR="00C167B0">
                    <w:rPr>
                      <w:noProof/>
                    </w:rPr>
                    <w:t>]</w:t>
                  </w:r>
                </w:fldSimple>
              </w:sdtContent>
            </w:sdt>
            <w:r w:rsidR="00396063">
              <w:t xml:space="preserve"> </w:t>
            </w:r>
            <w:r w:rsidR="00F4224D">
              <w:t xml:space="preserve"> teisendatud</w:t>
            </w:r>
          </w:p>
        </w:tc>
      </w:tr>
      <w:tr w:rsidR="009D71F9" w:rsidRPr="008C0BE0" w:rsidTr="003A2AE2">
        <w:trPr>
          <w:jc w:val="center"/>
        </w:trPr>
        <w:tc>
          <w:tcPr>
            <w:tcW w:w="1164" w:type="dxa"/>
          </w:tcPr>
          <w:p w:rsidR="009D71F9" w:rsidRPr="00375FF3" w:rsidRDefault="009D71F9" w:rsidP="00F24527">
            <w:pPr>
              <w:pStyle w:val="NoSpacing"/>
              <w:jc w:val="center"/>
            </w:pPr>
            <w:r w:rsidRPr="00375FF3">
              <w:t>H</w:t>
            </w:r>
            <w:r w:rsidRPr="000B1F49">
              <w:rPr>
                <w:vertAlign w:val="subscript"/>
              </w:rPr>
              <w:t>xPE</w:t>
            </w:r>
          </w:p>
        </w:tc>
        <w:tc>
          <w:tcPr>
            <w:tcW w:w="1030" w:type="dxa"/>
          </w:tcPr>
          <w:p w:rsidR="009D71F9" w:rsidRDefault="00376C79" w:rsidP="00F24527">
            <w:pPr>
              <w:pStyle w:val="NoSpacing"/>
              <w:jc w:val="center"/>
            </w:pPr>
            <w:r>
              <w:t>C</w:t>
            </w:r>
            <w:r w:rsidRPr="000B1F49">
              <w:rPr>
                <w:vertAlign w:val="subscript"/>
              </w:rPr>
              <w:t>yPEO</w:t>
            </w:r>
          </w:p>
        </w:tc>
        <w:tc>
          <w:tcPr>
            <w:tcW w:w="1559" w:type="dxa"/>
          </w:tcPr>
          <w:p w:rsidR="009D71F9" w:rsidRDefault="009D71F9" w:rsidP="00F24527">
            <w:pPr>
              <w:pStyle w:val="NoSpacing"/>
              <w:jc w:val="center"/>
            </w:pPr>
            <w:r w:rsidRPr="00503A12">
              <w:t>91628.8</w:t>
            </w:r>
          </w:p>
        </w:tc>
        <w:tc>
          <w:tcPr>
            <w:tcW w:w="1556" w:type="dxa"/>
          </w:tcPr>
          <w:p w:rsidR="009D71F9" w:rsidRDefault="009D71F9" w:rsidP="00F24527">
            <w:pPr>
              <w:pStyle w:val="NoSpacing"/>
              <w:jc w:val="center"/>
            </w:pPr>
            <w:r w:rsidRPr="00503A12">
              <w:t>121.9</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Pr="00375FF3" w:rsidRDefault="009D71F9" w:rsidP="00F24527">
            <w:pPr>
              <w:pStyle w:val="NoSpacing"/>
              <w:jc w:val="center"/>
            </w:pPr>
            <w:r w:rsidRPr="00375FF3">
              <w:t>H</w:t>
            </w:r>
            <w:r w:rsidRPr="000B1F49">
              <w:rPr>
                <w:vertAlign w:val="subscript"/>
              </w:rPr>
              <w:t>xPE</w:t>
            </w:r>
          </w:p>
        </w:tc>
        <w:tc>
          <w:tcPr>
            <w:tcW w:w="1030" w:type="dxa"/>
          </w:tcPr>
          <w:p w:rsidR="009D71F9" w:rsidRDefault="00376C79" w:rsidP="00F24527">
            <w:pPr>
              <w:pStyle w:val="NoSpacing"/>
              <w:jc w:val="center"/>
            </w:pPr>
            <w:r>
              <w:t>O</w:t>
            </w:r>
            <w:r w:rsidRPr="000B1F49">
              <w:rPr>
                <w:vertAlign w:val="subscript"/>
              </w:rPr>
              <w:t>PEO</w:t>
            </w:r>
          </w:p>
        </w:tc>
        <w:tc>
          <w:tcPr>
            <w:tcW w:w="1559" w:type="dxa"/>
          </w:tcPr>
          <w:p w:rsidR="009D71F9" w:rsidRPr="005D3BCD" w:rsidRDefault="009D71F9" w:rsidP="00F24527">
            <w:pPr>
              <w:pStyle w:val="NoSpacing"/>
              <w:jc w:val="center"/>
            </w:pPr>
            <w:r w:rsidRPr="005D3BCD">
              <w:t>38181.5</w:t>
            </w:r>
          </w:p>
        </w:tc>
        <w:tc>
          <w:tcPr>
            <w:tcW w:w="1556" w:type="dxa"/>
          </w:tcPr>
          <w:p w:rsidR="009D71F9" w:rsidRDefault="009D71F9" w:rsidP="00F24527">
            <w:pPr>
              <w:pStyle w:val="NoSpacing"/>
              <w:jc w:val="center"/>
            </w:pPr>
            <w:r w:rsidRPr="005D3BCD">
              <w:t>68.2</w:t>
            </w:r>
          </w:p>
        </w:tc>
        <w:tc>
          <w:tcPr>
            <w:tcW w:w="2093" w:type="dxa"/>
          </w:tcPr>
          <w:p w:rsidR="009D71F9" w:rsidRPr="008C0BE0" w:rsidRDefault="009D71F9" w:rsidP="00F24527">
            <w:pPr>
              <w:pStyle w:val="NoSpacing"/>
              <w:jc w:val="center"/>
            </w:pPr>
          </w:p>
        </w:tc>
      </w:tr>
      <w:tr w:rsidR="009D71F9" w:rsidRPr="008C0BE0" w:rsidTr="003A2AE2">
        <w:trPr>
          <w:jc w:val="center"/>
        </w:trPr>
        <w:tc>
          <w:tcPr>
            <w:tcW w:w="1164" w:type="dxa"/>
          </w:tcPr>
          <w:p w:rsidR="009D71F9" w:rsidRPr="00B0478F" w:rsidRDefault="009D71F9" w:rsidP="00F24527">
            <w:pPr>
              <w:pStyle w:val="NoSpacing"/>
              <w:jc w:val="center"/>
            </w:pPr>
            <w:r w:rsidRPr="00B0478F">
              <w:t>H</w:t>
            </w:r>
            <w:r w:rsidRPr="000B1F49">
              <w:rPr>
                <w:vertAlign w:val="subscript"/>
              </w:rPr>
              <w:t>xPE</w:t>
            </w:r>
          </w:p>
        </w:tc>
        <w:tc>
          <w:tcPr>
            <w:tcW w:w="1030" w:type="dxa"/>
          </w:tcPr>
          <w:p w:rsidR="009D71F9" w:rsidRDefault="009D71F9" w:rsidP="00F24527">
            <w:pPr>
              <w:pStyle w:val="NoSpacing"/>
              <w:jc w:val="center"/>
            </w:pPr>
            <w:r w:rsidRPr="00B0478F">
              <w:t>H</w:t>
            </w:r>
            <w:r w:rsidRPr="000B1F49">
              <w:rPr>
                <w:vertAlign w:val="subscript"/>
              </w:rPr>
              <w:t>yP</w:t>
            </w:r>
            <w:r w:rsidR="000B1F49">
              <w:rPr>
                <w:vertAlign w:val="subscript"/>
              </w:rPr>
              <w:t>E</w:t>
            </w:r>
            <w:r w:rsidRPr="000B1F49">
              <w:rPr>
                <w:vertAlign w:val="subscript"/>
              </w:rPr>
              <w:t>O</w:t>
            </w:r>
          </w:p>
        </w:tc>
        <w:tc>
          <w:tcPr>
            <w:tcW w:w="1559" w:type="dxa"/>
          </w:tcPr>
          <w:p w:rsidR="009D71F9" w:rsidRDefault="009D71F9" w:rsidP="00F24527">
            <w:pPr>
              <w:pStyle w:val="NoSpacing"/>
              <w:jc w:val="center"/>
            </w:pPr>
            <w:r w:rsidRPr="00503A12">
              <w:t>10507.5</w:t>
            </w:r>
          </w:p>
        </w:tc>
        <w:tc>
          <w:tcPr>
            <w:tcW w:w="1556" w:type="dxa"/>
          </w:tcPr>
          <w:p w:rsidR="009D71F9" w:rsidRDefault="009D71F9" w:rsidP="00F24527">
            <w:pPr>
              <w:pStyle w:val="NoSpacing"/>
              <w:jc w:val="center"/>
            </w:pPr>
            <w:r w:rsidRPr="00503A12">
              <w:t>33.2</w:t>
            </w:r>
          </w:p>
        </w:tc>
        <w:tc>
          <w:tcPr>
            <w:tcW w:w="2093" w:type="dxa"/>
          </w:tcPr>
          <w:p w:rsidR="009D71F9" w:rsidRPr="008C0BE0" w:rsidRDefault="009D71F9" w:rsidP="00F24527">
            <w:pPr>
              <w:pStyle w:val="NoSpacing"/>
              <w:jc w:val="center"/>
            </w:pPr>
          </w:p>
        </w:tc>
      </w:tr>
    </w:tbl>
    <w:p w:rsidR="006E0F37" w:rsidRDefault="005247C9" w:rsidP="00FC29AC">
      <w:pPr>
        <w:jc w:val="center"/>
      </w:pPr>
      <w:r>
        <w:t>Tabel 7: 12-6</w:t>
      </w:r>
      <w:r>
        <w:rPr>
          <w:rFonts w:cs="Times New Roman"/>
          <w:szCs w:val="24"/>
        </w:rPr>
        <w:t xml:space="preserve"> potentsiaali parameetrid</w:t>
      </w:r>
    </w:p>
    <w:p w:rsidR="006E0F37" w:rsidRDefault="006E0F37" w:rsidP="009D71F9"/>
    <w:p w:rsidR="00391151" w:rsidRDefault="00391151" w:rsidP="00DD2300">
      <w:pPr>
        <w:rPr>
          <w:rFonts w:cs="Times New Roman"/>
          <w:sz w:val="16"/>
          <w:szCs w:val="16"/>
        </w:rPr>
      </w:pPr>
      <w:r>
        <w:t>Dibu potentsiaal</w:t>
      </w:r>
      <w:r w:rsidR="00E27FDA">
        <w:t>:</w:t>
      </w:r>
      <w:r w:rsidR="00DD2300">
        <w:t xml:space="preserve">              </w:t>
      </w:r>
      <w:r w:rsidR="00E27FDA">
        <w:t xml:space="preserve">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1</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2</m:t>
                        </m:r>
                      </m:sub>
                    </m:sSub>
                  </m:den>
                </m:f>
              </m:e>
            </m:d>
            <m:ctrlPr>
              <w:rPr>
                <w:rFonts w:ascii="Cambria Math" w:hAnsi="Cambria Math" w:cs="Times New Roman"/>
                <w:i/>
                <w:sz w:val="28"/>
                <w:szCs w:val="28"/>
              </w:rPr>
            </m:ctrlPr>
          </m:e>
        </m:func>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3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4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TableGrid"/>
        <w:tblW w:w="0" w:type="auto"/>
        <w:jc w:val="center"/>
        <w:tblInd w:w="202" w:type="dxa"/>
        <w:tblLook w:val="04A0"/>
      </w:tblPr>
      <w:tblGrid>
        <w:gridCol w:w="1029"/>
        <w:gridCol w:w="1114"/>
        <w:gridCol w:w="1236"/>
        <w:gridCol w:w="1207"/>
        <w:gridCol w:w="1419"/>
        <w:gridCol w:w="1422"/>
        <w:gridCol w:w="1176"/>
      </w:tblGrid>
      <w:tr w:rsidR="00391151" w:rsidTr="00634638">
        <w:trPr>
          <w:trHeight w:val="308"/>
          <w:jc w:val="center"/>
        </w:trPr>
        <w:tc>
          <w:tcPr>
            <w:tcW w:w="1029" w:type="dxa"/>
            <w:tcBorders>
              <w:top w:val="single" w:sz="4" w:space="0" w:color="auto"/>
              <w:left w:val="nil"/>
              <w:bottom w:val="single" w:sz="4" w:space="0" w:color="auto"/>
              <w:right w:val="nil"/>
            </w:tcBorders>
          </w:tcPr>
          <w:p w:rsidR="00391151" w:rsidRPr="007B35A9" w:rsidRDefault="00391151" w:rsidP="00B658D4">
            <w:pPr>
              <w:pStyle w:val="NoSpacing"/>
              <w:jc w:val="center"/>
            </w:pPr>
            <w:r>
              <w:t>Aatom</w:t>
            </w:r>
          </w:p>
        </w:tc>
        <w:tc>
          <w:tcPr>
            <w:tcW w:w="1114" w:type="dxa"/>
            <w:tcBorders>
              <w:top w:val="single" w:sz="4" w:space="0" w:color="auto"/>
              <w:left w:val="nil"/>
              <w:bottom w:val="single" w:sz="4" w:space="0" w:color="auto"/>
              <w:right w:val="nil"/>
            </w:tcBorders>
          </w:tcPr>
          <w:p w:rsidR="00391151" w:rsidRPr="007B35A9" w:rsidRDefault="00391151" w:rsidP="00B658D4">
            <w:pPr>
              <w:pStyle w:val="NoSpacing"/>
              <w:jc w:val="center"/>
            </w:pPr>
            <w:r>
              <w:t>Aatom</w:t>
            </w:r>
          </w:p>
        </w:tc>
        <w:tc>
          <w:tcPr>
            <w:tcW w:w="1236" w:type="dxa"/>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1</w:t>
            </w:r>
            <w:r w:rsidR="00634638">
              <w:rPr>
                <w:vertAlign w:val="subscript"/>
              </w:rPr>
              <w:t xml:space="preserve"> </w:t>
            </w:r>
            <w:r w:rsidR="00634638">
              <w:t>/</w:t>
            </w:r>
          </w:p>
          <w:p w:rsidR="00634638" w:rsidRPr="00634638" w:rsidRDefault="00634638" w:rsidP="00B658D4">
            <w:pPr>
              <w:pStyle w:val="NoSpacing"/>
              <w:jc w:val="center"/>
              <w:rPr>
                <w:i/>
                <w:vertAlign w:val="superscript"/>
              </w:rPr>
            </w:pPr>
            <w:r>
              <w:rPr>
                <w:i/>
              </w:rPr>
              <w:t>k</w:t>
            </w:r>
            <w:r w:rsidRPr="00634638">
              <w:rPr>
                <w:i/>
              </w:rPr>
              <w:t>cal mol</w:t>
            </w:r>
            <w:r w:rsidRPr="00634638">
              <w:rPr>
                <w:i/>
                <w:vertAlign w:val="superscript"/>
              </w:rPr>
              <w:t>-1</w:t>
            </w:r>
          </w:p>
        </w:tc>
        <w:tc>
          <w:tcPr>
            <w:tcW w:w="1207" w:type="dxa"/>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2</w:t>
            </w:r>
            <w:r w:rsidR="00634638">
              <w:rPr>
                <w:vertAlign w:val="subscript"/>
              </w:rPr>
              <w:t xml:space="preserve"> </w:t>
            </w:r>
            <w:r w:rsidR="00634638">
              <w:t>/</w:t>
            </w:r>
          </w:p>
          <w:p w:rsidR="00634638" w:rsidRPr="00634638" w:rsidRDefault="00634638" w:rsidP="00B658D4">
            <w:pPr>
              <w:pStyle w:val="NoSpacing"/>
              <w:jc w:val="center"/>
              <w:rPr>
                <w:i/>
              </w:rPr>
            </w:pPr>
            <w:r w:rsidRPr="00634638">
              <w:rPr>
                <w:rFonts w:cs="Times New Roman"/>
                <w:i/>
              </w:rPr>
              <w:t>Å</w:t>
            </w:r>
          </w:p>
        </w:tc>
        <w:tc>
          <w:tcPr>
            <w:tcW w:w="1419" w:type="dxa"/>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3</w:t>
            </w:r>
            <w:r w:rsidR="00634638">
              <w:rPr>
                <w:vertAlign w:val="subscript"/>
              </w:rPr>
              <w:t xml:space="preserve"> </w:t>
            </w:r>
            <w:r w:rsidR="00634638">
              <w:t>/</w:t>
            </w:r>
          </w:p>
          <w:p w:rsidR="00634638" w:rsidRPr="00634638" w:rsidRDefault="00634638" w:rsidP="00B658D4">
            <w:pPr>
              <w:pStyle w:val="NoSpacing"/>
              <w:jc w:val="center"/>
              <w:rPr>
                <w:vertAlign w:val="superscript"/>
              </w:rPr>
            </w:pPr>
            <w:r>
              <w:rPr>
                <w:i/>
              </w:rPr>
              <w:t>k</w:t>
            </w:r>
            <w:r w:rsidRPr="00634638">
              <w:rPr>
                <w:i/>
              </w:rPr>
              <w:t>cal mol</w:t>
            </w:r>
            <w:r w:rsidRPr="00634638">
              <w:rPr>
                <w:i/>
                <w:vertAlign w:val="superscript"/>
              </w:rPr>
              <w:t>-1</w:t>
            </w:r>
            <w:r>
              <w:rPr>
                <w:rFonts w:cs="Times New Roman"/>
                <w:i/>
              </w:rPr>
              <w:t>Å</w:t>
            </w:r>
            <w:r>
              <w:rPr>
                <w:i/>
                <w:vertAlign w:val="superscript"/>
              </w:rPr>
              <w:t>6</w:t>
            </w:r>
          </w:p>
        </w:tc>
        <w:tc>
          <w:tcPr>
            <w:tcW w:w="1422" w:type="dxa"/>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4</w:t>
            </w:r>
            <w:r w:rsidR="00634638">
              <w:rPr>
                <w:vertAlign w:val="subscript"/>
              </w:rPr>
              <w:t xml:space="preserve"> </w:t>
            </w:r>
            <w:r w:rsidR="00634638">
              <w:t>/</w:t>
            </w:r>
          </w:p>
          <w:p w:rsidR="00634638" w:rsidRPr="00634638" w:rsidRDefault="00634638" w:rsidP="00B658D4">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4</w:t>
            </w:r>
          </w:p>
        </w:tc>
        <w:tc>
          <w:tcPr>
            <w:tcW w:w="1176" w:type="dxa"/>
            <w:tcBorders>
              <w:top w:val="single" w:sz="4" w:space="0" w:color="auto"/>
              <w:left w:val="nil"/>
              <w:bottom w:val="single" w:sz="4" w:space="0" w:color="auto"/>
              <w:right w:val="nil"/>
            </w:tcBorders>
          </w:tcPr>
          <w:p w:rsidR="00391151" w:rsidRPr="008C0BE0" w:rsidRDefault="00E27FDA" w:rsidP="00B658D4">
            <w:pPr>
              <w:pStyle w:val="NoSpacing"/>
              <w:jc w:val="center"/>
            </w:pPr>
            <w:r>
              <w:t>Märkused</w:t>
            </w:r>
          </w:p>
        </w:tc>
      </w:tr>
      <w:tr w:rsidR="00391151" w:rsidTr="00634638">
        <w:trPr>
          <w:trHeight w:val="308"/>
          <w:jc w:val="center"/>
        </w:trPr>
        <w:tc>
          <w:tcPr>
            <w:tcW w:w="1029" w:type="dxa"/>
            <w:tcBorders>
              <w:top w:val="single" w:sz="4" w:space="0" w:color="auto"/>
              <w:left w:val="nil"/>
              <w:bottom w:val="nil"/>
              <w:right w:val="nil"/>
            </w:tcBorders>
          </w:tcPr>
          <w:p w:rsidR="00391151" w:rsidRDefault="00376C79" w:rsidP="00B658D4">
            <w:pPr>
              <w:pStyle w:val="NoSpacing"/>
              <w:jc w:val="center"/>
            </w:pPr>
            <w:r>
              <w:t>C</w:t>
            </w:r>
            <w:r w:rsidRPr="000B1F49">
              <w:rPr>
                <w:vertAlign w:val="subscript"/>
              </w:rPr>
              <w:t>yPEO</w:t>
            </w:r>
          </w:p>
        </w:tc>
        <w:tc>
          <w:tcPr>
            <w:tcW w:w="1114" w:type="dxa"/>
            <w:tcBorders>
              <w:top w:val="single" w:sz="4" w:space="0" w:color="auto"/>
              <w:left w:val="nil"/>
              <w:bottom w:val="nil"/>
              <w:right w:val="nil"/>
            </w:tcBorders>
          </w:tcPr>
          <w:p w:rsidR="00391151" w:rsidRDefault="00391151" w:rsidP="00B658D4">
            <w:pPr>
              <w:pStyle w:val="NoSpacing"/>
              <w:jc w:val="center"/>
            </w:pPr>
            <w:r>
              <w:t>Li</w:t>
            </w:r>
          </w:p>
        </w:tc>
        <w:tc>
          <w:tcPr>
            <w:tcW w:w="1236" w:type="dxa"/>
            <w:tcBorders>
              <w:top w:val="single" w:sz="4" w:space="0" w:color="auto"/>
              <w:left w:val="nil"/>
              <w:bottom w:val="nil"/>
              <w:right w:val="nil"/>
            </w:tcBorders>
          </w:tcPr>
          <w:p w:rsidR="00391151" w:rsidRDefault="00391151" w:rsidP="00B658D4">
            <w:pPr>
              <w:pStyle w:val="NoSpacing"/>
              <w:jc w:val="center"/>
            </w:pPr>
            <w:r w:rsidRPr="008C0BE0">
              <w:t>8140.0</w:t>
            </w:r>
          </w:p>
        </w:tc>
        <w:tc>
          <w:tcPr>
            <w:tcW w:w="1207" w:type="dxa"/>
            <w:tcBorders>
              <w:top w:val="single" w:sz="4" w:space="0" w:color="auto"/>
              <w:left w:val="nil"/>
              <w:bottom w:val="nil"/>
              <w:right w:val="nil"/>
            </w:tcBorders>
          </w:tcPr>
          <w:p w:rsidR="00391151" w:rsidRDefault="00391151" w:rsidP="00B658D4">
            <w:pPr>
              <w:pStyle w:val="NoSpacing"/>
              <w:jc w:val="center"/>
            </w:pPr>
            <w:r w:rsidRPr="008C0BE0">
              <w:t>0.37994</w:t>
            </w:r>
          </w:p>
        </w:tc>
        <w:tc>
          <w:tcPr>
            <w:tcW w:w="1419" w:type="dxa"/>
            <w:tcBorders>
              <w:top w:val="single" w:sz="4" w:space="0" w:color="auto"/>
              <w:left w:val="nil"/>
              <w:bottom w:val="nil"/>
              <w:right w:val="nil"/>
            </w:tcBorders>
          </w:tcPr>
          <w:p w:rsidR="00391151" w:rsidRDefault="00391151" w:rsidP="00B658D4">
            <w:pPr>
              <w:pStyle w:val="NoSpacing"/>
              <w:jc w:val="center"/>
            </w:pPr>
            <w:r>
              <w:t>0</w:t>
            </w:r>
          </w:p>
        </w:tc>
        <w:tc>
          <w:tcPr>
            <w:tcW w:w="1422" w:type="dxa"/>
            <w:tcBorders>
              <w:top w:val="single" w:sz="4" w:space="0" w:color="auto"/>
              <w:left w:val="nil"/>
              <w:bottom w:val="nil"/>
              <w:right w:val="nil"/>
            </w:tcBorders>
          </w:tcPr>
          <w:p w:rsidR="00391151" w:rsidRDefault="00391151" w:rsidP="00B658D4">
            <w:pPr>
              <w:pStyle w:val="NoSpacing"/>
              <w:jc w:val="center"/>
            </w:pPr>
            <w:r w:rsidRPr="008C0BE0">
              <w:t>473.2</w:t>
            </w:r>
          </w:p>
        </w:tc>
        <w:tc>
          <w:tcPr>
            <w:tcW w:w="1176" w:type="dxa"/>
            <w:tcBorders>
              <w:top w:val="single" w:sz="4" w:space="0" w:color="auto"/>
              <w:left w:val="nil"/>
              <w:bottom w:val="nil"/>
              <w:right w:val="nil"/>
            </w:tcBorders>
          </w:tcPr>
          <w:p w:rsidR="00391151" w:rsidRPr="008C0BE0" w:rsidRDefault="009F1432" w:rsidP="00396063">
            <w:pPr>
              <w:pStyle w:val="NoSpacing"/>
              <w:jc w:val="center"/>
            </w:pPr>
            <w:sdt>
              <w:sdtPr>
                <w:id w:val="3734186"/>
                <w:citation/>
              </w:sdtPr>
              <w:sdtContent>
                <w:fldSimple w:instr=" CITATION g \l 1061 ">
                  <w:r w:rsidR="00C167B0">
                    <w:rPr>
                      <w:noProof/>
                    </w:rPr>
                    <w:t>[</w:t>
                  </w:r>
                  <w:hyperlink w:anchor="g" w:history="1">
                    <w:r w:rsidR="00C167B0" w:rsidRPr="00C167B0">
                      <w:rPr>
                        <w:rStyle w:val="Heading2Char"/>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Default="00391151" w:rsidP="00B658D4">
            <w:pPr>
              <w:pStyle w:val="NoSpacing"/>
              <w:jc w:val="center"/>
            </w:pPr>
            <w:r w:rsidRPr="008C0BE0">
              <w:t>H</w:t>
            </w:r>
            <w:r w:rsidRPr="000B1F49">
              <w:rPr>
                <w:vertAlign w:val="subscript"/>
              </w:rPr>
              <w:t>yP</w:t>
            </w:r>
            <w:r w:rsidR="000B1F49">
              <w:rPr>
                <w:vertAlign w:val="subscript"/>
              </w:rPr>
              <w:t>E</w:t>
            </w:r>
            <w:r w:rsidRPr="000B1F49">
              <w:rPr>
                <w:vertAlign w:val="subscript"/>
              </w:rPr>
              <w:t>O</w:t>
            </w:r>
          </w:p>
        </w:tc>
        <w:tc>
          <w:tcPr>
            <w:tcW w:w="1114" w:type="dxa"/>
            <w:tcBorders>
              <w:top w:val="nil"/>
              <w:left w:val="nil"/>
              <w:bottom w:val="nil"/>
              <w:right w:val="nil"/>
            </w:tcBorders>
          </w:tcPr>
          <w:p w:rsidR="00391151" w:rsidRDefault="00391151" w:rsidP="00B658D4">
            <w:pPr>
              <w:pStyle w:val="NoSpacing"/>
              <w:jc w:val="center"/>
            </w:pPr>
            <w:r>
              <w:t>Li</w:t>
            </w:r>
          </w:p>
        </w:tc>
        <w:tc>
          <w:tcPr>
            <w:tcW w:w="1236" w:type="dxa"/>
            <w:tcBorders>
              <w:top w:val="nil"/>
              <w:left w:val="nil"/>
              <w:bottom w:val="nil"/>
              <w:right w:val="nil"/>
            </w:tcBorders>
          </w:tcPr>
          <w:p w:rsidR="00391151" w:rsidRDefault="00391151" w:rsidP="00B658D4">
            <w:pPr>
              <w:pStyle w:val="NoSpacing"/>
              <w:jc w:val="center"/>
            </w:pPr>
            <w:r w:rsidRPr="008C0BE0">
              <w:t>13139.0</w:t>
            </w:r>
          </w:p>
        </w:tc>
        <w:tc>
          <w:tcPr>
            <w:tcW w:w="1207" w:type="dxa"/>
            <w:tcBorders>
              <w:top w:val="nil"/>
              <w:left w:val="nil"/>
              <w:bottom w:val="nil"/>
              <w:right w:val="nil"/>
            </w:tcBorders>
          </w:tcPr>
          <w:p w:rsidR="00391151" w:rsidRDefault="00391151" w:rsidP="00B658D4">
            <w:pPr>
              <w:pStyle w:val="NoSpacing"/>
              <w:jc w:val="center"/>
            </w:pPr>
            <w:r w:rsidRPr="008C0BE0">
              <w:t>0.22852</w:t>
            </w:r>
          </w:p>
        </w:tc>
        <w:tc>
          <w:tcPr>
            <w:tcW w:w="1419" w:type="dxa"/>
            <w:tcBorders>
              <w:top w:val="nil"/>
              <w:left w:val="nil"/>
              <w:bottom w:val="nil"/>
              <w:right w:val="nil"/>
            </w:tcBorders>
          </w:tcPr>
          <w:p w:rsidR="00391151" w:rsidRDefault="00391151" w:rsidP="00B658D4">
            <w:pPr>
              <w:pStyle w:val="NoSpacing"/>
              <w:jc w:val="center"/>
            </w:pPr>
            <w:r>
              <w:t>0</w:t>
            </w:r>
          </w:p>
        </w:tc>
        <w:tc>
          <w:tcPr>
            <w:tcW w:w="1422" w:type="dxa"/>
            <w:tcBorders>
              <w:top w:val="nil"/>
              <w:left w:val="nil"/>
              <w:bottom w:val="nil"/>
              <w:right w:val="nil"/>
            </w:tcBorders>
          </w:tcPr>
          <w:p w:rsidR="00391151" w:rsidRDefault="00391151" w:rsidP="00B658D4">
            <w:pPr>
              <w:pStyle w:val="NoSpacing"/>
              <w:jc w:val="center"/>
            </w:pPr>
            <w:r w:rsidRPr="008C0BE0">
              <w:t>94.1</w:t>
            </w:r>
          </w:p>
        </w:tc>
        <w:tc>
          <w:tcPr>
            <w:tcW w:w="1176" w:type="dxa"/>
            <w:tcBorders>
              <w:top w:val="nil"/>
              <w:left w:val="nil"/>
              <w:bottom w:val="nil"/>
              <w:right w:val="nil"/>
            </w:tcBorders>
          </w:tcPr>
          <w:p w:rsidR="00391151" w:rsidRPr="008C0BE0" w:rsidRDefault="009F1432" w:rsidP="00396063">
            <w:pPr>
              <w:pStyle w:val="NoSpacing"/>
              <w:jc w:val="center"/>
            </w:pPr>
            <w:sdt>
              <w:sdtPr>
                <w:id w:val="3734187"/>
                <w:citation/>
              </w:sdtPr>
              <w:sdtContent>
                <w:fldSimple w:instr=" CITATION g \l 1061 ">
                  <w:r w:rsidR="00C167B0">
                    <w:rPr>
                      <w:noProof/>
                    </w:rPr>
                    <w:t>[</w:t>
                  </w:r>
                  <w:hyperlink w:anchor="g" w:history="1">
                    <w:r w:rsidR="00C167B0" w:rsidRPr="00C167B0">
                      <w:rPr>
                        <w:rStyle w:val="Heading2Char"/>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8E6C2B" w:rsidRDefault="00376C79" w:rsidP="00B658D4">
            <w:pPr>
              <w:pStyle w:val="NoSpacing"/>
              <w:jc w:val="center"/>
            </w:pPr>
            <w:r>
              <w:t>O</w:t>
            </w:r>
            <w:r w:rsidRPr="000B1F49">
              <w:rPr>
                <w:vertAlign w:val="subscript"/>
              </w:rPr>
              <w:t>PEO</w:t>
            </w:r>
          </w:p>
        </w:tc>
        <w:tc>
          <w:tcPr>
            <w:tcW w:w="1114" w:type="dxa"/>
            <w:tcBorders>
              <w:top w:val="nil"/>
              <w:left w:val="nil"/>
              <w:bottom w:val="nil"/>
              <w:right w:val="nil"/>
            </w:tcBorders>
          </w:tcPr>
          <w:p w:rsidR="00391151" w:rsidRDefault="00391151" w:rsidP="00B658D4">
            <w:pPr>
              <w:pStyle w:val="NoSpacing"/>
              <w:jc w:val="center"/>
            </w:pPr>
            <w:r w:rsidRPr="008E6C2B">
              <w:t>Li</w:t>
            </w:r>
          </w:p>
        </w:tc>
        <w:tc>
          <w:tcPr>
            <w:tcW w:w="1236" w:type="dxa"/>
            <w:tcBorders>
              <w:top w:val="nil"/>
              <w:left w:val="nil"/>
              <w:bottom w:val="nil"/>
              <w:right w:val="nil"/>
            </w:tcBorders>
          </w:tcPr>
          <w:p w:rsidR="00391151" w:rsidRDefault="00391151" w:rsidP="00B658D4">
            <w:pPr>
              <w:pStyle w:val="NoSpacing"/>
              <w:jc w:val="center"/>
            </w:pPr>
            <w:r w:rsidRPr="008C0BE0">
              <w:t>191106.0</w:t>
            </w:r>
          </w:p>
        </w:tc>
        <w:tc>
          <w:tcPr>
            <w:tcW w:w="1207" w:type="dxa"/>
            <w:tcBorders>
              <w:top w:val="nil"/>
              <w:left w:val="nil"/>
              <w:bottom w:val="nil"/>
              <w:right w:val="nil"/>
            </w:tcBorders>
          </w:tcPr>
          <w:p w:rsidR="00391151" w:rsidRDefault="00391151" w:rsidP="00B658D4">
            <w:pPr>
              <w:pStyle w:val="NoSpacing"/>
              <w:jc w:val="center"/>
            </w:pPr>
            <w:r w:rsidRPr="008C0BE0">
              <w:t>0.1751</w:t>
            </w:r>
          </w:p>
        </w:tc>
        <w:tc>
          <w:tcPr>
            <w:tcW w:w="1419" w:type="dxa"/>
            <w:tcBorders>
              <w:top w:val="nil"/>
              <w:left w:val="nil"/>
              <w:bottom w:val="nil"/>
              <w:right w:val="nil"/>
            </w:tcBorders>
          </w:tcPr>
          <w:p w:rsidR="00391151" w:rsidRDefault="00391151" w:rsidP="00B658D4">
            <w:pPr>
              <w:pStyle w:val="NoSpacing"/>
              <w:jc w:val="center"/>
            </w:pPr>
            <w:r>
              <w:t>0</w:t>
            </w:r>
          </w:p>
        </w:tc>
        <w:tc>
          <w:tcPr>
            <w:tcW w:w="1422" w:type="dxa"/>
            <w:tcBorders>
              <w:top w:val="nil"/>
              <w:left w:val="nil"/>
              <w:bottom w:val="nil"/>
              <w:right w:val="nil"/>
            </w:tcBorders>
          </w:tcPr>
          <w:p w:rsidR="00391151" w:rsidRDefault="00391151" w:rsidP="00B658D4">
            <w:pPr>
              <w:pStyle w:val="NoSpacing"/>
              <w:jc w:val="center"/>
            </w:pPr>
            <w:r w:rsidRPr="008C0BE0">
              <w:t>76.9</w:t>
            </w:r>
          </w:p>
        </w:tc>
        <w:tc>
          <w:tcPr>
            <w:tcW w:w="1176" w:type="dxa"/>
            <w:tcBorders>
              <w:top w:val="nil"/>
              <w:left w:val="nil"/>
              <w:bottom w:val="nil"/>
              <w:right w:val="nil"/>
            </w:tcBorders>
          </w:tcPr>
          <w:p w:rsidR="00391151" w:rsidRPr="008C0BE0" w:rsidRDefault="009F1432" w:rsidP="00396063">
            <w:pPr>
              <w:pStyle w:val="NoSpacing"/>
              <w:jc w:val="center"/>
            </w:pPr>
            <w:sdt>
              <w:sdtPr>
                <w:id w:val="3734188"/>
                <w:citation/>
              </w:sdtPr>
              <w:sdtContent>
                <w:fldSimple w:instr=" CITATION g \l 1061 ">
                  <w:r w:rsidR="00C167B0">
                    <w:rPr>
                      <w:noProof/>
                    </w:rPr>
                    <w:t>[</w:t>
                  </w:r>
                  <w:hyperlink w:anchor="g" w:history="1">
                    <w:r w:rsidR="00C167B0" w:rsidRPr="00C167B0">
                      <w:rPr>
                        <w:rStyle w:val="Heading2Char"/>
                        <w:rFonts w:eastAsiaTheme="minorEastAsia" w:cstheme="minorBidi"/>
                        <w:noProof/>
                        <w:sz w:val="24"/>
                        <w:szCs w:val="22"/>
                      </w:rPr>
                      <w:t>25</w:t>
                    </w:r>
                  </w:hyperlink>
                  <w:r w:rsidR="00C167B0">
                    <w:rPr>
                      <w:noProof/>
                    </w:rPr>
                    <w:t>]</w:t>
                  </w:r>
                </w:fldSimple>
              </w:sdtContent>
            </w:sdt>
          </w:p>
        </w:tc>
      </w:tr>
      <w:tr w:rsidR="00391151" w:rsidTr="00634638">
        <w:trPr>
          <w:trHeight w:val="293"/>
          <w:jc w:val="center"/>
        </w:trPr>
        <w:tc>
          <w:tcPr>
            <w:tcW w:w="1029" w:type="dxa"/>
            <w:tcBorders>
              <w:top w:val="nil"/>
              <w:left w:val="nil"/>
              <w:bottom w:val="nil"/>
              <w:right w:val="nil"/>
            </w:tcBorders>
          </w:tcPr>
          <w:p w:rsidR="00391151" w:rsidRPr="007C1016" w:rsidRDefault="00391151" w:rsidP="00B658D4">
            <w:pPr>
              <w:pStyle w:val="NoSpacing"/>
              <w:jc w:val="center"/>
            </w:pPr>
            <w:r w:rsidRPr="007C1016">
              <w:t>Li</w:t>
            </w:r>
          </w:p>
        </w:tc>
        <w:tc>
          <w:tcPr>
            <w:tcW w:w="1114" w:type="dxa"/>
            <w:tcBorders>
              <w:top w:val="nil"/>
              <w:left w:val="nil"/>
              <w:bottom w:val="nil"/>
              <w:right w:val="nil"/>
            </w:tcBorders>
          </w:tcPr>
          <w:p w:rsidR="00391151" w:rsidRDefault="00391151" w:rsidP="00B658D4">
            <w:pPr>
              <w:pStyle w:val="NoSpacing"/>
              <w:jc w:val="center"/>
            </w:pPr>
            <w:r w:rsidRPr="007C1016">
              <w:t>Li</w:t>
            </w:r>
          </w:p>
        </w:tc>
        <w:tc>
          <w:tcPr>
            <w:tcW w:w="1236" w:type="dxa"/>
            <w:tcBorders>
              <w:top w:val="nil"/>
              <w:left w:val="nil"/>
              <w:bottom w:val="nil"/>
              <w:right w:val="nil"/>
            </w:tcBorders>
          </w:tcPr>
          <w:p w:rsidR="00391151" w:rsidRDefault="00391151" w:rsidP="00B658D4">
            <w:pPr>
              <w:pStyle w:val="NoSpacing"/>
              <w:jc w:val="center"/>
            </w:pPr>
            <w:r w:rsidRPr="008C0BE0">
              <w:t>44195.0</w:t>
            </w:r>
          </w:p>
        </w:tc>
        <w:tc>
          <w:tcPr>
            <w:tcW w:w="1207" w:type="dxa"/>
            <w:tcBorders>
              <w:top w:val="nil"/>
              <w:left w:val="nil"/>
              <w:bottom w:val="nil"/>
              <w:right w:val="nil"/>
            </w:tcBorders>
          </w:tcPr>
          <w:p w:rsidR="00391151" w:rsidRDefault="00391151" w:rsidP="00B658D4">
            <w:pPr>
              <w:pStyle w:val="NoSpacing"/>
              <w:jc w:val="center"/>
            </w:pPr>
            <w:r w:rsidRPr="008C0BE0">
              <w:t>0.13742</w:t>
            </w:r>
          </w:p>
        </w:tc>
        <w:tc>
          <w:tcPr>
            <w:tcW w:w="1419" w:type="dxa"/>
            <w:tcBorders>
              <w:top w:val="nil"/>
              <w:left w:val="nil"/>
              <w:bottom w:val="nil"/>
              <w:right w:val="nil"/>
            </w:tcBorders>
          </w:tcPr>
          <w:p w:rsidR="00391151" w:rsidRDefault="00391151" w:rsidP="00B658D4">
            <w:pPr>
              <w:pStyle w:val="NoSpacing"/>
              <w:jc w:val="center"/>
            </w:pPr>
            <w:r>
              <w:t>0</w:t>
            </w:r>
          </w:p>
        </w:tc>
        <w:tc>
          <w:tcPr>
            <w:tcW w:w="1422" w:type="dxa"/>
            <w:tcBorders>
              <w:top w:val="nil"/>
              <w:left w:val="nil"/>
              <w:bottom w:val="nil"/>
              <w:right w:val="nil"/>
            </w:tcBorders>
          </w:tcPr>
          <w:p w:rsidR="00391151" w:rsidRPr="0088675B" w:rsidRDefault="00391151" w:rsidP="0088675B">
            <w:pPr>
              <w:pStyle w:val="NoSpacing"/>
              <w:jc w:val="center"/>
            </w:pPr>
            <w:r w:rsidRPr="0088675B">
              <w:t>9.4</w:t>
            </w:r>
          </w:p>
        </w:tc>
        <w:tc>
          <w:tcPr>
            <w:tcW w:w="1176" w:type="dxa"/>
            <w:tcBorders>
              <w:top w:val="nil"/>
              <w:left w:val="nil"/>
              <w:bottom w:val="nil"/>
              <w:right w:val="nil"/>
            </w:tcBorders>
          </w:tcPr>
          <w:p w:rsidR="00391151" w:rsidRPr="008C0BE0" w:rsidRDefault="009F1432" w:rsidP="00396063">
            <w:pPr>
              <w:pStyle w:val="NoSpacing"/>
              <w:jc w:val="center"/>
            </w:pPr>
            <w:sdt>
              <w:sdtPr>
                <w:id w:val="3734189"/>
                <w:citation/>
              </w:sdtPr>
              <w:sdtContent>
                <w:fldSimple w:instr=" CITATION g \l 1061 ">
                  <w:r w:rsidR="00C167B0">
                    <w:rPr>
                      <w:noProof/>
                    </w:rPr>
                    <w:t>[</w:t>
                  </w:r>
                  <w:hyperlink w:anchor="g" w:history="1">
                    <w:r w:rsidR="00C167B0" w:rsidRPr="00C167B0">
                      <w:rPr>
                        <w:rStyle w:val="Heading2Char"/>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E36929" w:rsidRDefault="00391151" w:rsidP="00B658D4">
            <w:pPr>
              <w:pStyle w:val="NoSpacing"/>
              <w:jc w:val="center"/>
            </w:pPr>
            <w:r w:rsidRPr="00E36929">
              <w:t>Li</w:t>
            </w:r>
          </w:p>
        </w:tc>
        <w:tc>
          <w:tcPr>
            <w:tcW w:w="1114" w:type="dxa"/>
            <w:tcBorders>
              <w:top w:val="nil"/>
              <w:left w:val="nil"/>
              <w:bottom w:val="nil"/>
              <w:right w:val="nil"/>
            </w:tcBorders>
          </w:tcPr>
          <w:p w:rsidR="00391151" w:rsidRDefault="00391151" w:rsidP="00B658D4">
            <w:pPr>
              <w:pStyle w:val="NoSpacing"/>
              <w:jc w:val="center"/>
            </w:pPr>
            <w:r w:rsidRPr="00E36929">
              <w:t>P</w:t>
            </w:r>
          </w:p>
        </w:tc>
        <w:tc>
          <w:tcPr>
            <w:tcW w:w="1236" w:type="dxa"/>
            <w:tcBorders>
              <w:top w:val="nil"/>
              <w:left w:val="nil"/>
              <w:bottom w:val="nil"/>
              <w:right w:val="nil"/>
            </w:tcBorders>
          </w:tcPr>
          <w:p w:rsidR="00391151" w:rsidRDefault="00391151" w:rsidP="00B658D4">
            <w:pPr>
              <w:pStyle w:val="NoSpacing"/>
              <w:jc w:val="center"/>
            </w:pPr>
            <w:r w:rsidRPr="008C0BE0">
              <w:t>2964.0</w:t>
            </w:r>
          </w:p>
        </w:tc>
        <w:tc>
          <w:tcPr>
            <w:tcW w:w="1207" w:type="dxa"/>
            <w:tcBorders>
              <w:top w:val="nil"/>
              <w:left w:val="nil"/>
              <w:bottom w:val="nil"/>
              <w:right w:val="nil"/>
            </w:tcBorders>
          </w:tcPr>
          <w:p w:rsidR="00391151" w:rsidRDefault="00391151" w:rsidP="00B658D4">
            <w:pPr>
              <w:pStyle w:val="NoSpacing"/>
              <w:jc w:val="center"/>
            </w:pPr>
            <w:r w:rsidRPr="008C0BE0">
              <w:t>0.48781</w:t>
            </w:r>
          </w:p>
        </w:tc>
        <w:tc>
          <w:tcPr>
            <w:tcW w:w="1419" w:type="dxa"/>
            <w:tcBorders>
              <w:top w:val="nil"/>
              <w:left w:val="nil"/>
              <w:bottom w:val="nil"/>
              <w:right w:val="nil"/>
            </w:tcBorders>
          </w:tcPr>
          <w:p w:rsidR="00391151" w:rsidRDefault="00391151" w:rsidP="00B658D4">
            <w:pPr>
              <w:pStyle w:val="NoSpacing"/>
              <w:jc w:val="center"/>
            </w:pPr>
            <w:r>
              <w:t>0</w:t>
            </w:r>
          </w:p>
        </w:tc>
        <w:tc>
          <w:tcPr>
            <w:tcW w:w="1422" w:type="dxa"/>
            <w:tcBorders>
              <w:top w:val="nil"/>
              <w:left w:val="nil"/>
              <w:bottom w:val="nil"/>
              <w:right w:val="nil"/>
            </w:tcBorders>
          </w:tcPr>
          <w:p w:rsidR="00391151" w:rsidRDefault="00391151" w:rsidP="00B658D4">
            <w:pPr>
              <w:pStyle w:val="NoSpacing"/>
              <w:jc w:val="center"/>
            </w:pPr>
            <w:r w:rsidRPr="008C0BE0">
              <w:t>270.0</w:t>
            </w:r>
          </w:p>
        </w:tc>
        <w:tc>
          <w:tcPr>
            <w:tcW w:w="1176" w:type="dxa"/>
            <w:tcBorders>
              <w:top w:val="nil"/>
              <w:left w:val="nil"/>
              <w:bottom w:val="nil"/>
              <w:right w:val="nil"/>
            </w:tcBorders>
          </w:tcPr>
          <w:p w:rsidR="00391151" w:rsidRPr="008C0BE0" w:rsidRDefault="009F1432" w:rsidP="00396063">
            <w:pPr>
              <w:pStyle w:val="NoSpacing"/>
              <w:jc w:val="center"/>
            </w:pPr>
            <w:sdt>
              <w:sdtPr>
                <w:id w:val="3734134"/>
                <w:citation/>
              </w:sdtPr>
              <w:sdtContent>
                <w:fldSimple w:instr=" CITATION e \l 1061 ">
                  <w:r w:rsidR="00C167B0">
                    <w:rPr>
                      <w:noProof/>
                    </w:rPr>
                    <w:t>[</w:t>
                  </w:r>
                  <w:hyperlink w:anchor="e" w:history="1">
                    <w:r w:rsidR="00C167B0" w:rsidRPr="00C167B0">
                      <w:rPr>
                        <w:rStyle w:val="Heading2Char"/>
                        <w:rFonts w:eastAsiaTheme="minorEastAsia" w:cstheme="minorBidi"/>
                        <w:noProof/>
                        <w:sz w:val="24"/>
                        <w:szCs w:val="22"/>
                      </w:rPr>
                      <w:t>23</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3E50A4" w:rsidRDefault="00391151" w:rsidP="00B658D4">
            <w:pPr>
              <w:pStyle w:val="NoSpacing"/>
              <w:jc w:val="center"/>
            </w:pPr>
            <w:r>
              <w:t>P</w:t>
            </w:r>
          </w:p>
        </w:tc>
        <w:tc>
          <w:tcPr>
            <w:tcW w:w="1114" w:type="dxa"/>
            <w:tcBorders>
              <w:top w:val="nil"/>
              <w:left w:val="nil"/>
              <w:bottom w:val="nil"/>
              <w:right w:val="nil"/>
            </w:tcBorders>
          </w:tcPr>
          <w:p w:rsidR="00391151" w:rsidRDefault="00391151" w:rsidP="00B658D4">
            <w:pPr>
              <w:pStyle w:val="NoSpacing"/>
              <w:jc w:val="center"/>
            </w:pPr>
            <w:r>
              <w:t>P</w:t>
            </w:r>
          </w:p>
        </w:tc>
        <w:tc>
          <w:tcPr>
            <w:tcW w:w="1236" w:type="dxa"/>
            <w:tcBorders>
              <w:top w:val="nil"/>
              <w:left w:val="nil"/>
              <w:bottom w:val="nil"/>
              <w:right w:val="nil"/>
            </w:tcBorders>
          </w:tcPr>
          <w:p w:rsidR="00391151" w:rsidRPr="0088675B" w:rsidRDefault="00391151" w:rsidP="0088675B">
            <w:pPr>
              <w:pStyle w:val="NoSpacing"/>
              <w:jc w:val="center"/>
            </w:pPr>
            <w:r w:rsidRPr="0088675B">
              <w:t>5</w:t>
            </w:r>
            <w:r w:rsidR="0088675B" w:rsidRPr="0088675B">
              <w:t>000000.0</w:t>
            </w:r>
          </w:p>
        </w:tc>
        <w:tc>
          <w:tcPr>
            <w:tcW w:w="1207" w:type="dxa"/>
            <w:tcBorders>
              <w:top w:val="nil"/>
              <w:left w:val="nil"/>
              <w:bottom w:val="nil"/>
              <w:right w:val="nil"/>
            </w:tcBorders>
          </w:tcPr>
          <w:p w:rsidR="00391151" w:rsidRDefault="00391151" w:rsidP="00B658D4">
            <w:pPr>
              <w:pStyle w:val="NoSpacing"/>
              <w:jc w:val="center"/>
            </w:pPr>
            <w:r w:rsidRPr="008C0BE0">
              <w:t>0.2</w:t>
            </w:r>
          </w:p>
        </w:tc>
        <w:tc>
          <w:tcPr>
            <w:tcW w:w="1419" w:type="dxa"/>
            <w:tcBorders>
              <w:top w:val="nil"/>
              <w:left w:val="nil"/>
              <w:bottom w:val="nil"/>
              <w:right w:val="nil"/>
            </w:tcBorders>
          </w:tcPr>
          <w:p w:rsidR="00391151" w:rsidRDefault="00391151" w:rsidP="00B658D4">
            <w:pPr>
              <w:pStyle w:val="NoSpacing"/>
              <w:jc w:val="center"/>
            </w:pPr>
            <w:r w:rsidRPr="008C0BE0">
              <w:t>2350.0</w:t>
            </w:r>
          </w:p>
        </w:tc>
        <w:tc>
          <w:tcPr>
            <w:tcW w:w="1422" w:type="dxa"/>
            <w:tcBorders>
              <w:top w:val="nil"/>
              <w:left w:val="nil"/>
              <w:bottom w:val="nil"/>
              <w:right w:val="nil"/>
            </w:tcBorders>
          </w:tcPr>
          <w:p w:rsidR="00391151" w:rsidRDefault="00391151" w:rsidP="00B658D4">
            <w:pPr>
              <w:pStyle w:val="NoSpacing"/>
              <w:jc w:val="center"/>
            </w:pPr>
            <w:r w:rsidRPr="008C0BE0">
              <w:t>600.0</w:t>
            </w:r>
          </w:p>
        </w:tc>
        <w:tc>
          <w:tcPr>
            <w:tcW w:w="1176" w:type="dxa"/>
            <w:tcBorders>
              <w:top w:val="nil"/>
              <w:left w:val="nil"/>
              <w:bottom w:val="nil"/>
              <w:right w:val="nil"/>
            </w:tcBorders>
          </w:tcPr>
          <w:p w:rsidR="00391151" w:rsidRPr="008C0BE0" w:rsidRDefault="009F1432" w:rsidP="00396063">
            <w:pPr>
              <w:pStyle w:val="NoSpacing"/>
              <w:jc w:val="center"/>
            </w:pPr>
            <w:sdt>
              <w:sdtPr>
                <w:id w:val="3734135"/>
                <w:citation/>
              </w:sdtPr>
              <w:sdtContent>
                <w:fldSimple w:instr=" CITATION e \l 1061 ">
                  <w:r w:rsidR="00C167B0">
                    <w:rPr>
                      <w:noProof/>
                    </w:rPr>
                    <w:t>[</w:t>
                  </w:r>
                  <w:hyperlink w:anchor="e" w:history="1">
                    <w:r w:rsidR="00C167B0" w:rsidRPr="00C167B0">
                      <w:rPr>
                        <w:rStyle w:val="Heading2Char"/>
                        <w:rFonts w:eastAsiaTheme="minorEastAsia" w:cstheme="minorBidi"/>
                        <w:noProof/>
                        <w:sz w:val="24"/>
                        <w:szCs w:val="22"/>
                      </w:rPr>
                      <w:t>23</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3D1549" w:rsidRDefault="00391151" w:rsidP="00B658D4">
            <w:pPr>
              <w:pStyle w:val="NoSpacing"/>
              <w:jc w:val="center"/>
            </w:pPr>
            <w:r w:rsidRPr="003D1549">
              <w:t>P</w:t>
            </w:r>
          </w:p>
        </w:tc>
        <w:tc>
          <w:tcPr>
            <w:tcW w:w="1114" w:type="dxa"/>
            <w:tcBorders>
              <w:top w:val="nil"/>
              <w:left w:val="nil"/>
              <w:bottom w:val="nil"/>
              <w:right w:val="nil"/>
            </w:tcBorders>
          </w:tcPr>
          <w:p w:rsidR="00391151" w:rsidRDefault="00391151" w:rsidP="00B658D4">
            <w:pPr>
              <w:pStyle w:val="NoSpacing"/>
              <w:jc w:val="center"/>
            </w:pPr>
            <w:r w:rsidRPr="003D1549">
              <w:t>F</w:t>
            </w:r>
          </w:p>
        </w:tc>
        <w:tc>
          <w:tcPr>
            <w:tcW w:w="1236" w:type="dxa"/>
            <w:tcBorders>
              <w:top w:val="nil"/>
              <w:left w:val="nil"/>
              <w:bottom w:val="nil"/>
              <w:right w:val="nil"/>
            </w:tcBorders>
          </w:tcPr>
          <w:p w:rsidR="00391151" w:rsidRDefault="00391151" w:rsidP="00B658D4">
            <w:pPr>
              <w:pStyle w:val="NoSpacing"/>
              <w:jc w:val="center"/>
            </w:pPr>
            <w:r w:rsidRPr="008C0BE0">
              <w:t>2014881.0</w:t>
            </w:r>
          </w:p>
        </w:tc>
        <w:tc>
          <w:tcPr>
            <w:tcW w:w="1207" w:type="dxa"/>
            <w:tcBorders>
              <w:top w:val="nil"/>
              <w:left w:val="nil"/>
              <w:bottom w:val="nil"/>
              <w:right w:val="nil"/>
            </w:tcBorders>
          </w:tcPr>
          <w:p w:rsidR="00391151" w:rsidRDefault="00391151" w:rsidP="00B658D4">
            <w:pPr>
              <w:pStyle w:val="NoSpacing"/>
              <w:jc w:val="center"/>
            </w:pPr>
            <w:r w:rsidRPr="008C0BE0">
              <w:t>0.2324</w:t>
            </w:r>
          </w:p>
        </w:tc>
        <w:tc>
          <w:tcPr>
            <w:tcW w:w="1419" w:type="dxa"/>
            <w:tcBorders>
              <w:top w:val="nil"/>
              <w:left w:val="nil"/>
              <w:bottom w:val="nil"/>
              <w:right w:val="nil"/>
            </w:tcBorders>
          </w:tcPr>
          <w:p w:rsidR="00391151" w:rsidRDefault="00391151" w:rsidP="00B658D4">
            <w:pPr>
              <w:pStyle w:val="NoSpacing"/>
              <w:jc w:val="center"/>
            </w:pPr>
            <w:r w:rsidRPr="008C0BE0">
              <w:t>500.0</w:t>
            </w:r>
          </w:p>
        </w:tc>
        <w:tc>
          <w:tcPr>
            <w:tcW w:w="1422" w:type="dxa"/>
            <w:tcBorders>
              <w:top w:val="nil"/>
              <w:left w:val="nil"/>
              <w:bottom w:val="nil"/>
              <w:right w:val="nil"/>
            </w:tcBorders>
          </w:tcPr>
          <w:p w:rsidR="00391151" w:rsidRDefault="00391151" w:rsidP="00B658D4">
            <w:pPr>
              <w:pStyle w:val="NoSpacing"/>
              <w:jc w:val="center"/>
            </w:pPr>
            <w:r w:rsidRPr="008C0BE0">
              <w:t>195.0</w:t>
            </w:r>
          </w:p>
        </w:tc>
        <w:tc>
          <w:tcPr>
            <w:tcW w:w="1176" w:type="dxa"/>
            <w:tcBorders>
              <w:top w:val="nil"/>
              <w:left w:val="nil"/>
              <w:bottom w:val="nil"/>
              <w:right w:val="nil"/>
            </w:tcBorders>
          </w:tcPr>
          <w:p w:rsidR="00391151" w:rsidRPr="008C0BE0" w:rsidRDefault="009F1432" w:rsidP="00396063">
            <w:pPr>
              <w:pStyle w:val="NoSpacing"/>
              <w:jc w:val="center"/>
            </w:pPr>
            <w:sdt>
              <w:sdtPr>
                <w:id w:val="3734136"/>
                <w:citation/>
              </w:sdtPr>
              <w:sdtContent>
                <w:fldSimple w:instr=" CITATION e \l 1061 ">
                  <w:r w:rsidR="00C167B0">
                    <w:rPr>
                      <w:noProof/>
                    </w:rPr>
                    <w:t>[</w:t>
                  </w:r>
                  <w:hyperlink w:anchor="e" w:history="1">
                    <w:r w:rsidR="00C167B0" w:rsidRPr="00C167B0">
                      <w:rPr>
                        <w:rStyle w:val="Heading2Char"/>
                        <w:rFonts w:eastAsiaTheme="minorEastAsia" w:cstheme="minorBidi"/>
                        <w:noProof/>
                        <w:sz w:val="24"/>
                        <w:szCs w:val="22"/>
                      </w:rPr>
                      <w:t>23</w:t>
                    </w:r>
                  </w:hyperlink>
                  <w:r w:rsidR="00C167B0">
                    <w:rPr>
                      <w:noProof/>
                    </w:rPr>
                    <w:t>]</w:t>
                  </w:r>
                </w:fldSimple>
              </w:sdtContent>
            </w:sdt>
          </w:p>
        </w:tc>
      </w:tr>
      <w:tr w:rsidR="00391151" w:rsidTr="00634638">
        <w:trPr>
          <w:trHeight w:val="323"/>
          <w:jc w:val="center"/>
        </w:trPr>
        <w:tc>
          <w:tcPr>
            <w:tcW w:w="1029" w:type="dxa"/>
            <w:tcBorders>
              <w:top w:val="nil"/>
              <w:left w:val="nil"/>
              <w:bottom w:val="nil"/>
              <w:right w:val="nil"/>
            </w:tcBorders>
          </w:tcPr>
          <w:p w:rsidR="00391151" w:rsidRPr="00330C65" w:rsidRDefault="00391151" w:rsidP="00B658D4">
            <w:pPr>
              <w:pStyle w:val="NoSpacing"/>
              <w:jc w:val="center"/>
            </w:pPr>
            <w:r w:rsidRPr="00330C65">
              <w:t>F</w:t>
            </w:r>
          </w:p>
        </w:tc>
        <w:tc>
          <w:tcPr>
            <w:tcW w:w="1114" w:type="dxa"/>
            <w:tcBorders>
              <w:top w:val="nil"/>
              <w:left w:val="nil"/>
              <w:bottom w:val="nil"/>
              <w:right w:val="nil"/>
            </w:tcBorders>
          </w:tcPr>
          <w:p w:rsidR="00391151" w:rsidRDefault="00391151" w:rsidP="00B658D4">
            <w:pPr>
              <w:pStyle w:val="NoSpacing"/>
              <w:jc w:val="center"/>
            </w:pPr>
            <w:r w:rsidRPr="00330C65">
              <w:t>F</w:t>
            </w:r>
          </w:p>
        </w:tc>
        <w:tc>
          <w:tcPr>
            <w:tcW w:w="1236" w:type="dxa"/>
            <w:tcBorders>
              <w:top w:val="nil"/>
              <w:left w:val="nil"/>
              <w:bottom w:val="nil"/>
              <w:right w:val="nil"/>
            </w:tcBorders>
          </w:tcPr>
          <w:p w:rsidR="00391151" w:rsidRDefault="00391151" w:rsidP="00B658D4">
            <w:pPr>
              <w:pStyle w:val="NoSpacing"/>
              <w:jc w:val="center"/>
            </w:pPr>
            <w:r w:rsidRPr="008C0BE0">
              <w:t>135782.0</w:t>
            </w:r>
          </w:p>
        </w:tc>
        <w:tc>
          <w:tcPr>
            <w:tcW w:w="1207" w:type="dxa"/>
            <w:tcBorders>
              <w:top w:val="nil"/>
              <w:left w:val="nil"/>
              <w:bottom w:val="nil"/>
              <w:right w:val="nil"/>
            </w:tcBorders>
          </w:tcPr>
          <w:p w:rsidR="00391151" w:rsidRDefault="00391151" w:rsidP="00B658D4">
            <w:pPr>
              <w:pStyle w:val="NoSpacing"/>
              <w:jc w:val="center"/>
            </w:pPr>
            <w:r w:rsidRPr="008C0BE0">
              <w:t>0.21997</w:t>
            </w:r>
          </w:p>
        </w:tc>
        <w:tc>
          <w:tcPr>
            <w:tcW w:w="1419" w:type="dxa"/>
            <w:tcBorders>
              <w:top w:val="nil"/>
              <w:left w:val="nil"/>
              <w:bottom w:val="nil"/>
              <w:right w:val="nil"/>
            </w:tcBorders>
          </w:tcPr>
          <w:p w:rsidR="00391151" w:rsidRDefault="00391151" w:rsidP="00B658D4">
            <w:pPr>
              <w:pStyle w:val="NoSpacing"/>
              <w:jc w:val="center"/>
            </w:pPr>
            <w:r w:rsidRPr="008C0BE0">
              <w:t>80.0</w:t>
            </w:r>
          </w:p>
        </w:tc>
        <w:tc>
          <w:tcPr>
            <w:tcW w:w="1422" w:type="dxa"/>
            <w:tcBorders>
              <w:top w:val="nil"/>
              <w:left w:val="nil"/>
              <w:bottom w:val="nil"/>
              <w:right w:val="nil"/>
            </w:tcBorders>
          </w:tcPr>
          <w:p w:rsidR="00391151" w:rsidRDefault="00391151" w:rsidP="00B658D4">
            <w:pPr>
              <w:pStyle w:val="NoSpacing"/>
              <w:jc w:val="center"/>
            </w:pPr>
            <w:r w:rsidRPr="008C0BE0">
              <w:t>31.0</w:t>
            </w:r>
          </w:p>
        </w:tc>
        <w:tc>
          <w:tcPr>
            <w:tcW w:w="1176" w:type="dxa"/>
            <w:tcBorders>
              <w:top w:val="nil"/>
              <w:left w:val="nil"/>
              <w:bottom w:val="nil"/>
              <w:right w:val="nil"/>
            </w:tcBorders>
          </w:tcPr>
          <w:p w:rsidR="00391151" w:rsidRPr="008C0BE0" w:rsidRDefault="009F1432" w:rsidP="00396063">
            <w:pPr>
              <w:pStyle w:val="NoSpacing"/>
              <w:jc w:val="center"/>
            </w:pPr>
            <w:sdt>
              <w:sdtPr>
                <w:id w:val="3734137"/>
                <w:citation/>
              </w:sdtPr>
              <w:sdtContent>
                <w:fldSimple w:instr=" CITATION e \l 1061 ">
                  <w:r w:rsidR="00C167B0">
                    <w:rPr>
                      <w:noProof/>
                    </w:rPr>
                    <w:t>[</w:t>
                  </w:r>
                  <w:hyperlink w:anchor="e" w:history="1">
                    <w:r w:rsidR="00C167B0" w:rsidRPr="00C167B0">
                      <w:rPr>
                        <w:rStyle w:val="Heading2Char"/>
                        <w:rFonts w:eastAsiaTheme="minorEastAsia" w:cstheme="minorBidi"/>
                        <w:noProof/>
                        <w:sz w:val="24"/>
                        <w:szCs w:val="22"/>
                      </w:rPr>
                      <w:t>23</w:t>
                    </w:r>
                  </w:hyperlink>
                  <w:r w:rsidR="00C167B0">
                    <w:rPr>
                      <w:noProof/>
                    </w:rPr>
                    <w:t>]</w:t>
                  </w:r>
                </w:fldSimple>
              </w:sdtContent>
            </w:sdt>
          </w:p>
        </w:tc>
      </w:tr>
    </w:tbl>
    <w:p w:rsidR="004907CF" w:rsidRDefault="004907CF" w:rsidP="00FC29AC">
      <w:pPr>
        <w:jc w:val="center"/>
      </w:pPr>
      <w:r>
        <w:t>Tabel 8: Dibu</w:t>
      </w:r>
      <w:r>
        <w:rPr>
          <w:rFonts w:cs="Times New Roman"/>
          <w:szCs w:val="24"/>
        </w:rPr>
        <w:t xml:space="preserve"> potentsiaali parameetrid</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27FDA" w:rsidRPr="00D4353A" w:rsidRDefault="00D4353A" w:rsidP="00D4353A">
      <w:pPr>
        <w:autoSpaceDE w:val="0"/>
        <w:autoSpaceDN w:val="0"/>
        <w:adjustRightInd w:val="0"/>
        <w:spacing w:after="0" w:line="240" w:lineRule="auto"/>
        <w:rPr>
          <w:rFonts w:cs="Times New Roman"/>
          <w:szCs w:val="24"/>
        </w:rPr>
      </w:pPr>
      <w:r w:rsidRPr="00D4353A">
        <w:rPr>
          <w:rFonts w:cs="Times New Roman"/>
          <w:szCs w:val="24"/>
        </w:rPr>
        <w:t>L</w:t>
      </w:r>
      <w:r>
        <w:rPr>
          <w:rFonts w:cs="Times New Roman"/>
          <w:szCs w:val="24"/>
        </w:rPr>
        <w:t>iitiumi ja floori vahelist Van der Waalsi jõudu arvutatakse valemi di12 alusel</w:t>
      </w:r>
      <w:r w:rsidR="000A1100">
        <w:rPr>
          <w:rFonts w:cs="Times New Roman"/>
          <w:szCs w:val="24"/>
        </w:rPr>
        <w:t>, kuhu on p</w:t>
      </w:r>
      <w:r w:rsidR="00561A46">
        <w:rPr>
          <w:rFonts w:cs="Times New Roman"/>
          <w:szCs w:val="24"/>
        </w:rPr>
        <w:t>ar</w:t>
      </w:r>
      <w:r w:rsidR="000A1100">
        <w:rPr>
          <w:rFonts w:cs="Times New Roman"/>
          <w:szCs w:val="24"/>
        </w:rPr>
        <w:t>ameetrid</w:t>
      </w:r>
      <w:r w:rsidR="00F072F2">
        <w:rPr>
          <w:rFonts w:cs="Times New Roman"/>
          <w:szCs w:val="24"/>
        </w:rPr>
        <w:t xml:space="preserve"> juba</w:t>
      </w:r>
      <w:r w:rsidR="000A1100">
        <w:rPr>
          <w:rFonts w:cs="Times New Roman"/>
          <w:szCs w:val="24"/>
        </w:rPr>
        <w:t xml:space="preserve"> sisestatud. </w:t>
      </w:r>
    </w:p>
    <w:p w:rsidR="00905142" w:rsidRPr="00905142" w:rsidRDefault="00905142" w:rsidP="00905142">
      <w:pPr>
        <w:autoSpaceDE w:val="0"/>
        <w:autoSpaceDN w:val="0"/>
        <w:adjustRightInd w:val="0"/>
        <w:spacing w:after="0" w:line="240" w:lineRule="auto"/>
        <w:jc w:val="center"/>
        <w:rPr>
          <w:rFonts w:eastAsiaTheme="minorEastAsia" w:cs="Times New Roman"/>
          <w:sz w:val="28"/>
          <w:szCs w:val="28"/>
        </w:rPr>
      </w:pP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f>
          <m:fPr>
            <m:ctrlPr>
              <w:rPr>
                <w:rFonts w:ascii="Cambria Math" w:hAnsi="Cambria Math" w:cs="Times New Roman"/>
                <w:i/>
                <w:sz w:val="28"/>
                <w:szCs w:val="28"/>
              </w:rPr>
            </m:ctrlPr>
          </m:fPr>
          <m:num>
            <m:r>
              <w:rPr>
                <w:rFonts w:ascii="Cambria Math" w:cs="Times New Roman"/>
                <w:sz w:val="28"/>
                <w:szCs w:val="28"/>
              </w:rPr>
              <m:t>6498.0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12</m:t>
                </m:r>
              </m:sup>
            </m:sSup>
          </m:den>
        </m:f>
        <m:r>
          <w:rPr>
            <w:rFonts w:cs="Times New Roman"/>
            <w:sz w:val="28"/>
            <w:szCs w:val="28"/>
          </w:rPr>
          <m:t>-</m:t>
        </m:r>
        <m:f>
          <m:fPr>
            <m:ctrlPr>
              <w:rPr>
                <w:rFonts w:ascii="Cambria Math" w:hAnsi="Cambria Math" w:cs="Times New Roman"/>
                <w:i/>
                <w:sz w:val="28"/>
                <w:szCs w:val="28"/>
              </w:rPr>
            </m:ctrlPr>
          </m:fPr>
          <m:num>
            <m:r>
              <w:rPr>
                <w:rFonts w:ascii="Cambria Math" w:cs="Times New Roman"/>
                <w:sz w:val="28"/>
                <w:szCs w:val="28"/>
              </w:rPr>
              <m:t>100.0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Pr>
          <w:rFonts w:eastAsiaTheme="minorEastAsia" w:cs="Times New Roman"/>
          <w:sz w:val="28"/>
          <w:szCs w:val="28"/>
        </w:rPr>
        <w:t xml:space="preserve">               </w:t>
      </w:r>
      <w:sdt>
        <w:sdtPr>
          <w:rPr>
            <w:rFonts w:eastAsiaTheme="minorEastAsia" w:cs="Times New Roman"/>
            <w:sz w:val="28"/>
            <w:szCs w:val="28"/>
          </w:rPr>
          <w:id w:val="3734138"/>
          <w:citation/>
        </w:sdtPr>
        <w:sdtContent>
          <w:r w:rsidR="009F1432">
            <w:rPr>
              <w:rFonts w:eastAsiaTheme="minorEastAsia" w:cs="Times New Roman"/>
              <w:sz w:val="28"/>
              <w:szCs w:val="28"/>
            </w:rPr>
            <w:fldChar w:fldCharType="begin"/>
          </w:r>
          <w:r w:rsidR="007B7CD5">
            <w:rPr>
              <w:rFonts w:eastAsiaTheme="minorEastAsia" w:cs="Times New Roman"/>
              <w:sz w:val="28"/>
              <w:szCs w:val="28"/>
            </w:rPr>
            <w:instrText xml:space="preserve"> CITATION e \l 1061 </w:instrText>
          </w:r>
          <w:r w:rsidR="009F1432">
            <w:rPr>
              <w:rFonts w:eastAsiaTheme="minorEastAsia" w:cs="Times New Roman"/>
              <w:sz w:val="28"/>
              <w:szCs w:val="28"/>
            </w:rPr>
            <w:fldChar w:fldCharType="separate"/>
          </w:r>
          <w:r w:rsidR="00C167B0" w:rsidRPr="00C167B0">
            <w:rPr>
              <w:rFonts w:eastAsiaTheme="minorEastAsia" w:cs="Times New Roman"/>
              <w:noProof/>
              <w:sz w:val="28"/>
              <w:szCs w:val="28"/>
            </w:rPr>
            <w:t>[</w:t>
          </w:r>
          <w:hyperlink w:anchor="e" w:history="1">
            <w:r w:rsidR="00C167B0" w:rsidRPr="00C167B0">
              <w:rPr>
                <w:rStyle w:val="Heading2Char"/>
                <w:rFonts w:eastAsiaTheme="minorEastAsia" w:cs="Times New Roman"/>
                <w:noProof/>
                <w:szCs w:val="28"/>
              </w:rPr>
              <w:t>23</w:t>
            </w:r>
          </w:hyperlink>
          <w:r w:rsidR="00C167B0" w:rsidRPr="00C167B0">
            <w:rPr>
              <w:rFonts w:eastAsiaTheme="minorEastAsia" w:cs="Times New Roman"/>
              <w:noProof/>
              <w:sz w:val="28"/>
              <w:szCs w:val="28"/>
            </w:rPr>
            <w:t>]</w:t>
          </w:r>
          <w:r w:rsidR="009F1432">
            <w:rPr>
              <w:rFonts w:eastAsiaTheme="minorEastAsia" w:cs="Times New Roman"/>
              <w:sz w:val="28"/>
              <w:szCs w:val="28"/>
            </w:rPr>
            <w:fldChar w:fldCharType="end"/>
          </w:r>
        </w:sdtContent>
      </w:sdt>
    </w:p>
    <w:p w:rsidR="00A510B4" w:rsidRDefault="00A510B4" w:rsidP="00A510B4">
      <w:pPr>
        <w:autoSpaceDE w:val="0"/>
        <w:autoSpaceDN w:val="0"/>
        <w:adjustRightInd w:val="0"/>
        <w:spacing w:after="0" w:line="240" w:lineRule="auto"/>
        <w:jc w:val="center"/>
        <w:rPr>
          <w:rFonts w:cs="Times New Roman"/>
          <w:sz w:val="16"/>
          <w:szCs w:val="16"/>
        </w:rPr>
      </w:pPr>
    </w:p>
    <w:p w:rsidR="00105D43" w:rsidRDefault="00105D43" w:rsidP="00105D43">
      <w:pPr>
        <w:rPr>
          <w:rFonts w:cs="Times New Roman"/>
          <w:sz w:val="16"/>
          <w:szCs w:val="16"/>
        </w:rPr>
      </w:pPr>
    </w:p>
    <w:p w:rsidR="007E683E" w:rsidRDefault="007E683E" w:rsidP="00105D43"/>
    <w:p w:rsidR="00905142" w:rsidRPr="00105D43" w:rsidRDefault="00905142" w:rsidP="00105D43"/>
    <w:p w:rsidR="001419EB" w:rsidRDefault="001419EB" w:rsidP="001419EB">
      <w:pPr>
        <w:jc w:val="center"/>
      </w:pPr>
    </w:p>
    <w:p w:rsidR="00167CAF" w:rsidRPr="00E7309F" w:rsidRDefault="00167CAF" w:rsidP="00167CAF">
      <w:pPr>
        <w:pStyle w:val="Heading1"/>
      </w:pPr>
      <w:bookmarkStart w:id="116" w:name="_Toc227145776"/>
      <w:bookmarkStart w:id="117" w:name="_Toc229233525"/>
      <w:r>
        <w:lastRenderedPageBreak/>
        <w:t xml:space="preserve">4.   </w:t>
      </w:r>
      <w:bookmarkStart w:id="118" w:name="_Toc227145777"/>
      <w:bookmarkEnd w:id="116"/>
      <w:r>
        <w:t>TULEMUSTE ANALÜÜS</w:t>
      </w:r>
      <w:bookmarkEnd w:id="117"/>
      <w:bookmarkEnd w:id="118"/>
    </w:p>
    <w:p w:rsidR="00167CAF" w:rsidRDefault="00167CAF" w:rsidP="00167CAF">
      <w:pPr>
        <w:pStyle w:val="Heading1"/>
      </w:pPr>
      <w:bookmarkStart w:id="119" w:name="_Toc229233526"/>
      <w:r>
        <w:t>4.1 Süsteemi tihedus</w:t>
      </w:r>
      <w:bookmarkEnd w:id="119"/>
    </w:p>
    <w:p w:rsidR="00167CAF" w:rsidRDefault="00167CAF" w:rsidP="00167CAF">
      <w:pPr>
        <w:jc w:val="both"/>
      </w:pPr>
      <w:r w:rsidRPr="00CC1FED">
        <w:rPr>
          <w:rFonts w:cs="Times New Roman"/>
          <w:i/>
          <w:szCs w:val="24"/>
        </w:rPr>
        <w:t xml:space="preserve">DL_POLY 2 </w:t>
      </w:r>
      <w:r w:rsidRPr="00CC1FED">
        <w:rPr>
          <w:rFonts w:cs="Times New Roman"/>
          <w:szCs w:val="24"/>
        </w:rPr>
        <w:t>poolt väljast</w:t>
      </w:r>
      <w:r>
        <w:rPr>
          <w:rFonts w:cs="Times New Roman"/>
          <w:szCs w:val="24"/>
        </w:rPr>
        <w:t>atud simulatsiooniraku ruumala muutuse</w:t>
      </w:r>
      <w:r w:rsidRPr="00CC1FED">
        <w:rPr>
          <w:rFonts w:cs="Times New Roman"/>
          <w:szCs w:val="24"/>
        </w:rPr>
        <w:t xml:space="preserve"> andmete põhjal on tehtud polümeer soola komplekside tiheduste sõltuvused ajast</w:t>
      </w:r>
      <w:r>
        <w:rPr>
          <w:rFonts w:cs="Times New Roman"/>
          <w:szCs w:val="24"/>
        </w:rPr>
        <w:t xml:space="preserve"> (graafik1)</w:t>
      </w:r>
      <w:r w:rsidRPr="00CC1FED">
        <w:rPr>
          <w:rFonts w:cs="Times New Roman"/>
          <w:szCs w:val="24"/>
        </w:rPr>
        <w:t xml:space="preserve">. </w:t>
      </w:r>
      <w:r>
        <w:rPr>
          <w:rFonts w:cs="Times New Roman"/>
          <w:szCs w:val="24"/>
        </w:rPr>
        <w:t xml:space="preserve">Pikk, keskmine ja lühike tähistavad vastavalt polümeeri pikkust kolmes erinevas simulatsioonisüsteemis. (NPT) simulatsiooni algstaadiumis paari nanosekundi jooksul toimus poksi kokkutõmbumine, et saavutada etteantud rõhk, mille tagajärjel süsteemi tihedus kasvas. </w:t>
      </w:r>
      <w:r w:rsidR="00F072F2">
        <w:rPr>
          <w:rFonts w:cs="Times New Roman"/>
          <w:szCs w:val="24"/>
        </w:rPr>
        <w:t xml:space="preserve">Kuna õrgema temperatuuri simulatsioon järgnes madalamale pole ka alguses tiheduse kasvu. </w:t>
      </w:r>
      <w:r>
        <w:rPr>
          <w:rFonts w:cs="Times New Roman"/>
          <w:szCs w:val="24"/>
        </w:rPr>
        <w:t>Üldiselt võib lugeda kõigi kuue süsteemi ehk uuritava elektrolüüdi tiheduseks 1250 kg/m</w:t>
      </w:r>
      <w:r>
        <w:rPr>
          <w:rFonts w:cs="Times New Roman"/>
          <w:szCs w:val="24"/>
          <w:vertAlign w:val="superscript"/>
        </w:rPr>
        <w:t>3</w:t>
      </w:r>
      <w:r w:rsidR="00220D5B">
        <w:rPr>
          <w:rFonts w:cs="Times New Roman"/>
          <w:szCs w:val="24"/>
        </w:rPr>
        <w:t>. K</w:t>
      </w:r>
      <w:r>
        <w:rPr>
          <w:rFonts w:cs="Times New Roman"/>
          <w:szCs w:val="24"/>
        </w:rPr>
        <w:t>irjanduses ilmunud sarna</w:t>
      </w:r>
      <w:r w:rsidR="00220D5B">
        <w:rPr>
          <w:rFonts w:cs="Times New Roman"/>
          <w:szCs w:val="24"/>
        </w:rPr>
        <w:t>se süsteemi simulatsioonil</w:t>
      </w:r>
      <w:r>
        <w:rPr>
          <w:rFonts w:cs="Times New Roman"/>
          <w:szCs w:val="24"/>
        </w:rPr>
        <w:t>, kus kasutati P(EO)</w:t>
      </w:r>
      <w:r>
        <w:rPr>
          <w:rFonts w:cs="Times New Roman"/>
          <w:szCs w:val="24"/>
          <w:vertAlign w:val="subscript"/>
        </w:rPr>
        <w:t>31</w:t>
      </w:r>
      <w:r>
        <w:rPr>
          <w:rFonts w:cs="Times New Roman"/>
          <w:szCs w:val="24"/>
        </w:rPr>
        <w:t xml:space="preserve"> ja PF</w:t>
      </w:r>
      <w:r>
        <w:rPr>
          <w:rFonts w:cs="Times New Roman"/>
          <w:szCs w:val="24"/>
          <w:vertAlign w:val="subscript"/>
        </w:rPr>
        <w:t>6</w:t>
      </w:r>
      <w:r>
        <w:rPr>
          <w:rFonts w:cs="Times New Roman"/>
          <w:szCs w:val="24"/>
        </w:rPr>
        <w:t xml:space="preserve"> anioone,</w:t>
      </w:r>
      <w:r w:rsidR="00220D5B">
        <w:rPr>
          <w:rFonts w:cs="Times New Roman"/>
          <w:szCs w:val="24"/>
        </w:rPr>
        <w:t xml:space="preserve"> saadi ti</w:t>
      </w:r>
      <w:r>
        <w:rPr>
          <w:rFonts w:cs="Times New Roman"/>
          <w:szCs w:val="24"/>
        </w:rPr>
        <w:t>heduse</w:t>
      </w:r>
      <w:r w:rsidR="00220D5B">
        <w:rPr>
          <w:rFonts w:cs="Times New Roman"/>
          <w:szCs w:val="24"/>
        </w:rPr>
        <w:t xml:space="preserve">ks </w:t>
      </w:r>
      <w:r>
        <w:rPr>
          <w:rFonts w:cs="Times New Roman"/>
          <w:szCs w:val="24"/>
        </w:rPr>
        <w:t>1270kg/m</w:t>
      </w:r>
      <w:r>
        <w:rPr>
          <w:rFonts w:cs="Times New Roman"/>
          <w:szCs w:val="24"/>
          <w:vertAlign w:val="superscript"/>
        </w:rPr>
        <w:t>3</w:t>
      </w:r>
      <w:r>
        <w:rPr>
          <w:rFonts w:cs="Times New Roman"/>
          <w:szCs w:val="24"/>
        </w:rPr>
        <w:t xml:space="preserve"> </w:t>
      </w:r>
      <w:sdt>
        <w:sdtPr>
          <w:rPr>
            <w:rFonts w:cs="Times New Roman"/>
            <w:szCs w:val="24"/>
          </w:rPr>
          <w:id w:val="117173140"/>
          <w:citation/>
        </w:sdtPr>
        <w:sdtContent>
          <w:r w:rsidR="009F1432">
            <w:rPr>
              <w:rFonts w:cs="Times New Roman"/>
              <w:szCs w:val="24"/>
            </w:rPr>
            <w:fldChar w:fldCharType="begin"/>
          </w:r>
          <w:r w:rsidR="00C77B39">
            <w:rPr>
              <w:rFonts w:cs="Times New Roman"/>
              <w:szCs w:val="24"/>
            </w:rPr>
            <w:instrText xml:space="preserve"> CITATION P \l 1061 </w:instrText>
          </w:r>
          <w:r w:rsidR="009F1432">
            <w:rPr>
              <w:rFonts w:cs="Times New Roman"/>
              <w:szCs w:val="24"/>
            </w:rPr>
            <w:fldChar w:fldCharType="separate"/>
          </w:r>
          <w:r w:rsidR="00C167B0" w:rsidRPr="00C167B0">
            <w:rPr>
              <w:rFonts w:cs="Times New Roman"/>
              <w:noProof/>
              <w:szCs w:val="24"/>
            </w:rPr>
            <w:t>[</w:t>
          </w:r>
          <w:hyperlink w:anchor="P" w:history="1">
            <w:r w:rsidR="00C167B0" w:rsidRPr="00C167B0">
              <w:rPr>
                <w:rStyle w:val="Heading2Char"/>
                <w:rFonts w:eastAsiaTheme="minorHAnsi" w:cs="Times New Roman"/>
                <w:noProof/>
                <w:sz w:val="24"/>
                <w:szCs w:val="24"/>
              </w:rPr>
              <w:t>10</w:t>
            </w:r>
          </w:hyperlink>
          <w:r w:rsidR="00C167B0" w:rsidRPr="00C167B0">
            <w:rPr>
              <w:rFonts w:cs="Times New Roman"/>
              <w:noProof/>
              <w:szCs w:val="24"/>
            </w:rPr>
            <w:t>]</w:t>
          </w:r>
          <w:r w:rsidR="009F1432">
            <w:rPr>
              <w:rFonts w:cs="Times New Roman"/>
              <w:szCs w:val="24"/>
            </w:rPr>
            <w:fldChar w:fldCharType="end"/>
          </w:r>
        </w:sdtContent>
      </w:sdt>
      <w:r w:rsidR="00C77B39">
        <w:rPr>
          <w:rFonts w:cs="Times New Roman"/>
          <w:szCs w:val="24"/>
        </w:rPr>
        <w:t>.</w:t>
      </w:r>
      <w:r w:rsidR="00220D5B">
        <w:rPr>
          <w:rFonts w:cs="Times New Roman"/>
          <w:szCs w:val="24"/>
        </w:rPr>
        <w:t xml:space="preserve"> Madalam tiheduse tulemus on tingitud kopolümeerides sisalduvast polüetüleenis, mille tihedus jääb alla polüetüleenile. </w:t>
      </w:r>
    </w:p>
    <w:p w:rsidR="00167CAF" w:rsidRDefault="00167CAF" w:rsidP="00FC29AC">
      <w:r>
        <w:rPr>
          <w:noProof/>
          <w:lang w:eastAsia="et-EE"/>
        </w:rPr>
        <w:drawing>
          <wp:inline distT="0" distB="0" distL="0" distR="0">
            <wp:extent cx="5943600" cy="3869558"/>
            <wp:effectExtent l="19050" t="0" r="0" b="0"/>
            <wp:docPr id="3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3869558"/>
                    </a:xfrm>
                    <a:prstGeom prst="rect">
                      <a:avLst/>
                    </a:prstGeom>
                    <a:noFill/>
                    <a:ln w="9525">
                      <a:noFill/>
                      <a:miter lim="800000"/>
                      <a:headEnd/>
                      <a:tailEnd/>
                    </a:ln>
                  </pic:spPr>
                </pic:pic>
              </a:graphicData>
            </a:graphic>
          </wp:inline>
        </w:drawing>
      </w:r>
      <w:r>
        <w:t>Graafik 1: Kopolümeeri ja LiPF</w:t>
      </w:r>
      <w:r>
        <w:rPr>
          <w:vertAlign w:val="subscript"/>
        </w:rPr>
        <w:t>6</w:t>
      </w:r>
      <w:r>
        <w:t xml:space="preserve"> süsteemide tiheduste sõltuvused ajast</w:t>
      </w:r>
    </w:p>
    <w:p w:rsidR="00167CAF" w:rsidRDefault="00167CAF" w:rsidP="00167CAF">
      <w:pPr>
        <w:jc w:val="center"/>
      </w:pPr>
    </w:p>
    <w:p w:rsidR="00167CAF" w:rsidRDefault="00167CAF" w:rsidP="00167CAF"/>
    <w:p w:rsidR="00167CAF" w:rsidRDefault="00167CAF" w:rsidP="00167CAF">
      <w:pPr>
        <w:pStyle w:val="Heading1"/>
      </w:pPr>
      <w:bookmarkStart w:id="120" w:name="_Toc229233527"/>
      <w:r>
        <w:lastRenderedPageBreak/>
        <w:t>4.2   Koordinatsioon</w:t>
      </w:r>
      <w:bookmarkEnd w:id="120"/>
    </w:p>
    <w:p w:rsidR="00167CAF" w:rsidRPr="00BB493B" w:rsidRDefault="00167CAF" w:rsidP="00167CAF">
      <w:r>
        <w:t>Molekulaardünaamiline simulatsioon annab võimaluse välja arvutada koordinatsiooniarvu (CN) ja radiaaljaotusfunktsiooni (RDF). Koordinatsiooniarv näitab mitme kõrval oleva aatomiga on uuritav aatom koordineeritud ning radiaaljaotusfunktsioon annab ülevaate koordineeritud aatomite vahelistest kaugustest ehk sidemete pikkustest. Mida kitsam on RDF piik, seda vähem kaugused vastavate aatomite vahel fluktueeruvad. Huvipakkuvateks aatompaarideks, tänu vastasmärgilistele laengutele, osutuvad  Li-O</w:t>
      </w:r>
      <w:r>
        <w:rPr>
          <w:vertAlign w:val="subscript"/>
        </w:rPr>
        <w:t>PEO</w:t>
      </w:r>
      <w:r>
        <w:t xml:space="preserve"> ja Li-P, millede CN ja RDF on süsteemide kaupa välja toodud vastavalt (graafik 2 ja 3), kus värv tähistab ühte süsteemi ning arv süsteemi nimetuse järel kajastab simulatsiooni temperatuuri Kelvinites. </w:t>
      </w:r>
      <w:r>
        <w:rPr>
          <w:noProof/>
          <w:lang w:eastAsia="et-EE"/>
        </w:rPr>
        <w:drawing>
          <wp:inline distT="0" distB="0" distL="0" distR="0">
            <wp:extent cx="8890" cy="8890"/>
            <wp:effectExtent l="0" t="0" r="0" b="0"/>
            <wp:docPr id="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890" cy="8890"/>
                    </a:xfrm>
                    <a:prstGeom prst="rect">
                      <a:avLst/>
                    </a:prstGeom>
                    <a:noFill/>
                    <a:ln w="9525">
                      <a:noFill/>
                      <a:miter lim="800000"/>
                      <a:headEnd/>
                      <a:tailEnd/>
                    </a:ln>
                  </pic:spPr>
                </pic:pic>
              </a:graphicData>
            </a:graphic>
          </wp:inline>
        </w:drawing>
      </w:r>
      <w:r>
        <w:rPr>
          <w:noProof/>
          <w:lang w:eastAsia="et-EE"/>
        </w:rPr>
        <w:drawing>
          <wp:inline distT="0" distB="0" distL="0" distR="0">
            <wp:extent cx="5943600" cy="4455007"/>
            <wp:effectExtent l="19050" t="0" r="0" b="0"/>
            <wp:docPr id="3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4455007"/>
                    </a:xfrm>
                    <a:prstGeom prst="rect">
                      <a:avLst/>
                    </a:prstGeom>
                    <a:noFill/>
                    <a:ln w="9525">
                      <a:noFill/>
                      <a:miter lim="800000"/>
                      <a:headEnd/>
                      <a:tailEnd/>
                    </a:ln>
                  </pic:spPr>
                </pic:pic>
              </a:graphicData>
            </a:graphic>
          </wp:inline>
        </w:drawing>
      </w:r>
      <w:r>
        <w:t>Graafik 2: Li</w:t>
      </w:r>
      <w:r>
        <w:rPr>
          <w:vertAlign w:val="superscript"/>
        </w:rPr>
        <w:t>+</w:t>
      </w:r>
      <w:r>
        <w:t xml:space="preserve"> ja O</w:t>
      </w:r>
      <w:r>
        <w:rPr>
          <w:vertAlign w:val="subscript"/>
        </w:rPr>
        <w:t xml:space="preserve">PEO </w:t>
      </w:r>
      <w:r>
        <w:t>radiaaljaotusfunktsioonid pideva ning koordinatsiooniarvud katkendliku joonega.</w:t>
      </w:r>
    </w:p>
    <w:p w:rsidR="00167CAF" w:rsidRPr="0055144A" w:rsidRDefault="00167CAF" w:rsidP="00167CAF">
      <w:pPr>
        <w:jc w:val="both"/>
      </w:pPr>
      <w:r>
        <w:t>Graafiku 2 alusel võime lugeda Li</w:t>
      </w:r>
      <w:r>
        <w:rPr>
          <w:vertAlign w:val="superscript"/>
        </w:rPr>
        <w:t>+</w:t>
      </w:r>
      <w:r>
        <w:t xml:space="preserve"> ja etüleenihapniku vaheliseks koordinatsiooniarvuks kõikide süsteemide puhul keskmiselt 4.5, mis tähendab, et enamus katioone on koordineeritud korraga kas 4 või 5 erineva etüleenihapnikuga. Piikide asukoha järgi loeme, et kõikide süsteemide  puhul on koordineeritud Li</w:t>
      </w:r>
      <w:r>
        <w:rPr>
          <w:vertAlign w:val="superscript"/>
        </w:rPr>
        <w:t>+</w:t>
      </w:r>
      <w:r>
        <w:t xml:space="preserve"> ja O</w:t>
      </w:r>
      <w:r>
        <w:rPr>
          <w:vertAlign w:val="subscript"/>
        </w:rPr>
        <w:t>PEO</w:t>
      </w:r>
      <w:r>
        <w:t xml:space="preserve"> omavaheline kaugus keskmiselt 1.9</w:t>
      </w:r>
      <w:r>
        <w:rPr>
          <w:rFonts w:cs="Times New Roman"/>
        </w:rPr>
        <w:t>Å</w:t>
      </w:r>
      <w:r>
        <w:t>. Samade tulemusteni on jõutud ka PEO ja LiClO</w:t>
      </w:r>
      <w:r>
        <w:rPr>
          <w:vertAlign w:val="subscript"/>
        </w:rPr>
        <w:t>4</w:t>
      </w:r>
      <w:r>
        <w:t xml:space="preserve"> simuleerimisel, kus arvutades saadi Li</w:t>
      </w:r>
      <w:r>
        <w:rPr>
          <w:vertAlign w:val="superscript"/>
        </w:rPr>
        <w:t>+</w:t>
      </w:r>
      <w:r>
        <w:t xml:space="preserve"> ja </w:t>
      </w:r>
      <w:r>
        <w:lastRenderedPageBreak/>
        <w:t>O</w:t>
      </w:r>
      <w:r>
        <w:rPr>
          <w:vertAlign w:val="subscript"/>
        </w:rPr>
        <w:t>PEO</w:t>
      </w:r>
      <w:r>
        <w:t xml:space="preserve"> vahekaugusteks 1.95</w:t>
      </w:r>
      <w:r>
        <w:rPr>
          <w:rFonts w:cs="Times New Roman"/>
        </w:rPr>
        <w:t>Å</w:t>
      </w:r>
      <w:r>
        <w:t xml:space="preserve"> ja neutron difraktsiooni mõõtmistest</w:t>
      </w:r>
      <w:r w:rsidR="00A5081F">
        <w:t xml:space="preserve"> nende</w:t>
      </w:r>
      <w:r>
        <w:t xml:space="preserve"> koordinatsiooni arvuks 4.8 </w:t>
      </w:r>
      <w:sdt>
        <w:sdtPr>
          <w:id w:val="117173141"/>
          <w:citation/>
        </w:sdtPr>
        <w:sdtContent>
          <w:fldSimple w:instr=" CITATION R \l 1061 ">
            <w:r w:rsidR="00C167B0">
              <w:rPr>
                <w:noProof/>
              </w:rPr>
              <w:t>[</w:t>
            </w:r>
            <w:hyperlink w:anchor="R" w:history="1">
              <w:r w:rsidR="00C167B0" w:rsidRPr="00C167B0">
                <w:rPr>
                  <w:rStyle w:val="Heading2Char"/>
                  <w:rFonts w:eastAsiaTheme="minorHAnsi" w:cstheme="minorBidi"/>
                  <w:noProof/>
                  <w:sz w:val="24"/>
                  <w:szCs w:val="22"/>
                </w:rPr>
                <w:t>8</w:t>
              </w:r>
            </w:hyperlink>
            <w:r w:rsidR="00C167B0">
              <w:rPr>
                <w:noProof/>
              </w:rPr>
              <w:t>]</w:t>
            </w:r>
          </w:fldSimple>
        </w:sdtContent>
      </w:sdt>
      <w:r>
        <w:t>.</w:t>
      </w:r>
    </w:p>
    <w:p w:rsidR="00167CAF" w:rsidRDefault="00167CAF" w:rsidP="00167CAF">
      <w:r>
        <w:rPr>
          <w:noProof/>
          <w:lang w:eastAsia="et-EE"/>
        </w:rPr>
        <w:drawing>
          <wp:inline distT="0" distB="0" distL="0" distR="0">
            <wp:extent cx="5943600" cy="4053300"/>
            <wp:effectExtent l="19050" t="0" r="0" b="0"/>
            <wp:docPr id="3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943600" cy="4053300"/>
                    </a:xfrm>
                    <a:prstGeom prst="rect">
                      <a:avLst/>
                    </a:prstGeom>
                    <a:noFill/>
                    <a:ln w="9525">
                      <a:noFill/>
                      <a:miter lim="800000"/>
                      <a:headEnd/>
                      <a:tailEnd/>
                    </a:ln>
                  </pic:spPr>
                </pic:pic>
              </a:graphicData>
            </a:graphic>
          </wp:inline>
        </w:drawing>
      </w:r>
      <w:r>
        <w:t>Graafik 3: Li</w:t>
      </w:r>
      <w:r>
        <w:rPr>
          <w:vertAlign w:val="superscript"/>
        </w:rPr>
        <w:t>+</w:t>
      </w:r>
      <w:r>
        <w:t xml:space="preserve"> ja P</w:t>
      </w:r>
      <w:r>
        <w:rPr>
          <w:vertAlign w:val="subscript"/>
        </w:rPr>
        <w:t xml:space="preserve"> </w:t>
      </w:r>
      <w:r>
        <w:t>radiaaljaotusfunktsioonid pideva ning koordinatsiooniarvud katkendliku joonega.</w:t>
      </w:r>
    </w:p>
    <w:p w:rsidR="00167CAF" w:rsidRDefault="00167CAF" w:rsidP="00167CAF">
      <w:pPr>
        <w:jc w:val="both"/>
      </w:pPr>
      <w:r>
        <w:t>Koordineeritud aniooni ja katiooni vaheliseks kauguseks võime kolmanda graafiku piikide asukoha järgi lugeda keskmiselt 3.5</w:t>
      </w:r>
      <w:r>
        <w:rPr>
          <w:rFonts w:cs="Times New Roman"/>
        </w:rPr>
        <w:t>Å, mis muutub selle ümber väikestes piirides</w:t>
      </w:r>
      <w:r>
        <w:t>. Koordinatsiooniarvuks tuleb katkendlike joonde horisontaalosa kõrgus 1.5, mistõttu katioonid on kõikides süsteemides enamasti seotud kas ühe või kahe aniooniga. Kui liita koordinatsiooniarvud katiooniga koordineeritud aatomi O</w:t>
      </w:r>
      <w:r>
        <w:rPr>
          <w:vertAlign w:val="subscript"/>
        </w:rPr>
        <w:t>PEO</w:t>
      </w:r>
      <w:r>
        <w:t xml:space="preserve"> ja aniooni vahel, saame väärtuseks 6. Seega tuleb välja, et antud süsteemides käitub Li</w:t>
      </w:r>
      <w:r>
        <w:rPr>
          <w:vertAlign w:val="superscript"/>
        </w:rPr>
        <w:t>+</w:t>
      </w:r>
      <w:r>
        <w:t xml:space="preserve"> kui 6 valentne ioon, olles koguaeg koordineeritud 6 aatomiga kas O</w:t>
      </w:r>
      <w:r>
        <w:rPr>
          <w:vertAlign w:val="subscript"/>
        </w:rPr>
        <w:t>PEO</w:t>
      </w:r>
      <w:r>
        <w:t xml:space="preserve"> või aniooni fosforiga.</w:t>
      </w:r>
    </w:p>
    <w:p w:rsidR="00167CAF" w:rsidRDefault="00167CAF" w:rsidP="00167CAF">
      <w:pPr>
        <w:pStyle w:val="Heading1"/>
      </w:pPr>
    </w:p>
    <w:p w:rsidR="00167CAF" w:rsidRDefault="00167CAF" w:rsidP="00167CAF">
      <w:pPr>
        <w:spacing w:line="276" w:lineRule="auto"/>
      </w:pPr>
      <w:r>
        <w:br w:type="page"/>
      </w:r>
    </w:p>
    <w:p w:rsidR="00167CAF" w:rsidRPr="00B21A46" w:rsidRDefault="00167CAF" w:rsidP="00167CAF">
      <w:pPr>
        <w:pStyle w:val="Heading1"/>
      </w:pPr>
      <w:bookmarkStart w:id="121" w:name="_Toc229233528"/>
      <w:r>
        <w:lastRenderedPageBreak/>
        <w:t>4.3   Li</w:t>
      </w:r>
      <w:r>
        <w:rPr>
          <w:vertAlign w:val="superscript"/>
        </w:rPr>
        <w:t>+</w:t>
      </w:r>
      <w:r>
        <w:t xml:space="preserve"> koordinatsioonide statistika</w:t>
      </w:r>
      <w:bookmarkEnd w:id="121"/>
    </w:p>
    <w:p w:rsidR="00167CAF" w:rsidRPr="002C1A8A" w:rsidRDefault="00167CAF" w:rsidP="00167CAF">
      <w:pPr>
        <w:jc w:val="both"/>
        <w:rPr>
          <w:szCs w:val="24"/>
        </w:rPr>
      </w:pPr>
      <w:r w:rsidRPr="00CC1FED">
        <w:rPr>
          <w:rFonts w:cs="Times New Roman"/>
          <w:i/>
          <w:szCs w:val="24"/>
        </w:rPr>
        <w:t xml:space="preserve">DL_POLY 2 </w:t>
      </w:r>
      <w:r>
        <w:rPr>
          <w:rFonts w:cs="Times New Roman"/>
          <w:szCs w:val="24"/>
        </w:rPr>
        <w:t>väljastab koordinaatide ajaloo kõigi aatomite kohta s</w:t>
      </w:r>
      <w:r w:rsidRPr="002C1A8A">
        <w:rPr>
          <w:szCs w:val="24"/>
        </w:rPr>
        <w:t>imulatsiooni</w:t>
      </w:r>
      <w:r>
        <w:rPr>
          <w:szCs w:val="24"/>
        </w:rPr>
        <w:t xml:space="preserve"> jooksul, millest on hea välja selgitada, kas ja milliste aatomitega on Li</w:t>
      </w:r>
      <w:r>
        <w:rPr>
          <w:szCs w:val="24"/>
          <w:vertAlign w:val="superscript"/>
        </w:rPr>
        <w:t>+</w:t>
      </w:r>
      <w:r>
        <w:rPr>
          <w:szCs w:val="24"/>
        </w:rPr>
        <w:t xml:space="preserve"> simulatsiooni ajal seotud. Simulatsiooniboksist otsiti Li</w:t>
      </w:r>
      <w:r>
        <w:rPr>
          <w:szCs w:val="24"/>
          <w:vertAlign w:val="superscript"/>
        </w:rPr>
        <w:t>+</w:t>
      </w:r>
      <w:r>
        <w:rPr>
          <w:szCs w:val="24"/>
        </w:rPr>
        <w:t xml:space="preserve"> ümbruses aatomeid, mis jäävad 5</w:t>
      </w:r>
      <w:r>
        <w:rPr>
          <w:rFonts w:cs="Times New Roman"/>
          <w:szCs w:val="24"/>
        </w:rPr>
        <w:t>Å</w:t>
      </w:r>
      <w:r>
        <w:rPr>
          <w:szCs w:val="24"/>
        </w:rPr>
        <w:t xml:space="preserve"> raadiuse sisse. Aatomiteks, millega katioon on enamus simulatsiooni vältel kindlalt koordineeritud, osutusidki ainult kõrvalahelate hapnikud ning soola anioonid PF</w:t>
      </w:r>
      <w:r>
        <w:rPr>
          <w:szCs w:val="24"/>
          <w:vertAlign w:val="subscript"/>
        </w:rPr>
        <w:t>6</w:t>
      </w:r>
      <w:r>
        <w:rPr>
          <w:szCs w:val="24"/>
          <w:vertAlign w:val="superscript"/>
        </w:rPr>
        <w:t>-</w:t>
      </w:r>
      <w:r>
        <w:rPr>
          <w:szCs w:val="24"/>
        </w:rPr>
        <w:t>.</w:t>
      </w:r>
      <w:r>
        <w:rPr>
          <w:szCs w:val="24"/>
          <w:vertAlign w:val="subscript"/>
        </w:rPr>
        <w:t xml:space="preserve"> </w:t>
      </w:r>
      <w:r>
        <w:rPr>
          <w:szCs w:val="24"/>
        </w:rPr>
        <w:t>Katioon ja uuritav aatom on koordineeritud, kui nende omavaheline radiaaljaotusfunktsioonist tulenev kaugus, püsib simulatsiooni vältel muutumatuna. Järgnevad diagrammid illustreerivad kahel temperatuuril, kolme erineva süsteemi, kohta protsentuaalselt, kui palju simulatsioonirakus olevaid Li</w:t>
      </w:r>
      <w:r>
        <w:rPr>
          <w:szCs w:val="24"/>
          <w:vertAlign w:val="superscript"/>
        </w:rPr>
        <w:t>+</w:t>
      </w:r>
      <w:r>
        <w:rPr>
          <w:szCs w:val="24"/>
        </w:rPr>
        <w:t xml:space="preserve"> on korraga seotud vastava arvu uurimise all olevate aatomitega.</w:t>
      </w:r>
    </w:p>
    <w:p w:rsidR="00167CAF" w:rsidRDefault="00167CAF" w:rsidP="00FC29AC">
      <w:r w:rsidRPr="00657B9E">
        <w:rPr>
          <w:noProof/>
          <w:lang w:eastAsia="et-EE"/>
        </w:rPr>
        <w:drawing>
          <wp:inline distT="0" distB="0" distL="0" distR="0">
            <wp:extent cx="5753819" cy="2286000"/>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45B02">
        <w:t xml:space="preserve"> </w:t>
      </w:r>
      <w:r>
        <w:t>Digramm 1: Li</w:t>
      </w:r>
      <w:r>
        <w:rPr>
          <w:vertAlign w:val="superscript"/>
        </w:rPr>
        <w:t>+</w:t>
      </w:r>
      <w:r>
        <w:t xml:space="preserve"> ja O</w:t>
      </w:r>
      <w:r>
        <w:rPr>
          <w:vertAlign w:val="subscript"/>
        </w:rPr>
        <w:t>PEO</w:t>
      </w:r>
      <w:r>
        <w:t xml:space="preserve"> </w:t>
      </w:r>
      <w:r w:rsidRPr="00145B02">
        <w:t>kordineeritus (</w:t>
      </w:r>
      <w:r>
        <w:t>1.9</w:t>
      </w:r>
      <w:r w:rsidRPr="00145B02">
        <w:t xml:space="preserve"> Å)</w:t>
      </w:r>
      <w:r>
        <w:t xml:space="preserve"> temperatuuril 293 K </w:t>
      </w:r>
    </w:p>
    <w:p w:rsidR="00167CAF" w:rsidRDefault="00167CAF" w:rsidP="00FC29AC">
      <w:r w:rsidRPr="00657B9E">
        <w:rPr>
          <w:noProof/>
          <w:lang w:eastAsia="et-EE"/>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45B02">
        <w:t xml:space="preserve"> </w:t>
      </w:r>
      <w:r>
        <w:t>Diagramm 2: Li</w:t>
      </w:r>
      <w:r>
        <w:rPr>
          <w:vertAlign w:val="superscript"/>
        </w:rPr>
        <w:t>+</w:t>
      </w:r>
      <w:r>
        <w:t xml:space="preserve"> ja O</w:t>
      </w:r>
      <w:r>
        <w:rPr>
          <w:vertAlign w:val="subscript"/>
        </w:rPr>
        <w:t>PEO</w:t>
      </w:r>
      <w:r>
        <w:t xml:space="preserve"> </w:t>
      </w:r>
      <w:r w:rsidRPr="00145B02">
        <w:t>k</w:t>
      </w:r>
      <w:r>
        <w:t>o</w:t>
      </w:r>
      <w:r w:rsidRPr="00145B02">
        <w:t>ordineeritus (</w:t>
      </w:r>
      <w:r>
        <w:t>1.9</w:t>
      </w:r>
      <w:r w:rsidRPr="00145B02">
        <w:t xml:space="preserve"> Å)</w:t>
      </w:r>
      <w:r>
        <w:t xml:space="preserve"> temperatuuril 353 K </w:t>
      </w:r>
    </w:p>
    <w:p w:rsidR="00167CAF" w:rsidRDefault="00167CAF" w:rsidP="00FC29AC">
      <w:r w:rsidRPr="00FF67DC">
        <w:rPr>
          <w:noProof/>
          <w:lang w:eastAsia="et-EE"/>
        </w:rPr>
        <w:lastRenderedPageBreak/>
        <w:drawing>
          <wp:inline distT="0" distB="0" distL="0" distR="0">
            <wp:extent cx="5874589" cy="1984075"/>
            <wp:effectExtent l="0" t="0" r="0" b="0"/>
            <wp:docPr id="3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228C8">
        <w:t xml:space="preserve"> </w:t>
      </w:r>
      <w:r>
        <w:t>Diagramm 3: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293 K</w:t>
      </w:r>
    </w:p>
    <w:p w:rsidR="00167CAF" w:rsidRDefault="00167CAF" w:rsidP="00FC29AC">
      <w:r w:rsidRPr="00FF67DC">
        <w:rPr>
          <w:noProof/>
          <w:lang w:eastAsia="et-EE"/>
        </w:rPr>
        <w:drawing>
          <wp:inline distT="0" distB="0" distL="0" distR="0">
            <wp:extent cx="5831457" cy="2018581"/>
            <wp:effectExtent l="0" t="0" r="0" b="0"/>
            <wp:docPr id="37"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Diagramm 4: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353 K</w:t>
      </w:r>
    </w:p>
    <w:p w:rsidR="00167CAF" w:rsidRDefault="00167CAF" w:rsidP="00167CAF">
      <w:pPr>
        <w:jc w:val="both"/>
      </w:pPr>
      <w:r>
        <w:t>Diagrammid iseloomustavad süsteemide sarnast koordinatsiooni statistika jaotust. Selgub ka statistiliste koordinatsioonide järgi, kui liita süsteemi siseselt katioonide kõik koordineeritused ja jagades summa katioonide arvuga süsteemis, saame tulemuseks kõigil kuuel juhul, et Li</w:t>
      </w:r>
      <w:r>
        <w:rPr>
          <w:vertAlign w:val="superscript"/>
        </w:rPr>
        <w:t>+</w:t>
      </w:r>
      <w:r>
        <w:t xml:space="preserve"> on korraga seotud ümardades 6 aatomiga. Ei leitud Li</w:t>
      </w:r>
      <w:r>
        <w:rPr>
          <w:vertAlign w:val="superscript"/>
        </w:rPr>
        <w:t>+</w:t>
      </w:r>
      <w:r>
        <w:t>, millel koordinatsiooni arv ületaks 6 ega Li</w:t>
      </w:r>
      <w:r>
        <w:rPr>
          <w:vertAlign w:val="superscript"/>
        </w:rPr>
        <w:t>+</w:t>
      </w:r>
      <w:r>
        <w:t>,</w:t>
      </w:r>
      <w:r w:rsidRPr="0095749F">
        <w:t xml:space="preserve"> </w:t>
      </w:r>
      <w:r>
        <w:t>millel puuduks koordineeritus teiste aatomitega. Eelnevatelt diagrammidelt on näha pikas ja lühikeses süsteemis suurem osa Li</w:t>
      </w:r>
      <w:r>
        <w:rPr>
          <w:vertAlign w:val="superscript"/>
        </w:rPr>
        <w:t>+</w:t>
      </w:r>
      <w:r>
        <w:t xml:space="preserve"> koordineeritud korraga 4, 5 või isegi 6 kõrvalahela hapnikuga (joonis5) ning ligikaudu sama suures osas seotud 2, 1 või mitteühegi PF</w:t>
      </w:r>
      <w:r>
        <w:rPr>
          <w:vertAlign w:val="subscript"/>
        </w:rPr>
        <w:t>6</w:t>
      </w:r>
      <w:r>
        <w:t>-ga. Kui süsteemis leidus Li</w:t>
      </w:r>
      <w:r>
        <w:rPr>
          <w:vertAlign w:val="superscript"/>
        </w:rPr>
        <w:t>+</w:t>
      </w:r>
      <w:r>
        <w:t>, mis ei olnud koordineeritud aniooniga, siis olid need seotud 6 erineva polüetüleeni hapnikuga.  Kõrgemal temperatuuril on diagrammidelt näha, et pikkade peaahelatega kopolümeeride süsteemis on kolmandik Li</w:t>
      </w:r>
      <w:r>
        <w:rPr>
          <w:vertAlign w:val="superscript"/>
        </w:rPr>
        <w:t>+</w:t>
      </w:r>
      <w:r>
        <w:t xml:space="preserve"> koordineeritud 6 O</w:t>
      </w:r>
      <w:r>
        <w:rPr>
          <w:vertAlign w:val="subscript"/>
        </w:rPr>
        <w:t>PEO</w:t>
      </w:r>
      <w:r>
        <w:t>-ga korraga, ning lühemate kopolümeeride korral eelistatud Li</w:t>
      </w:r>
      <w:r>
        <w:rPr>
          <w:vertAlign w:val="superscript"/>
        </w:rPr>
        <w:t>+</w:t>
      </w:r>
      <w:r>
        <w:t xml:space="preserve"> koordineerumine 4 O</w:t>
      </w:r>
      <w:r>
        <w:rPr>
          <w:vertAlign w:val="subscript"/>
        </w:rPr>
        <w:t>PEO</w:t>
      </w:r>
      <w:r>
        <w:t xml:space="preserve"> ja 2 aniooniga korraga. Seega lühikeste kopolümeeride korral on elektrolüüdis suurem tõenäosus anioonide ja katioonide klasterdumiseks (joonis6).</w:t>
      </w:r>
    </w:p>
    <w:p w:rsidR="00167CAF" w:rsidRDefault="00167CAF" w:rsidP="00167CAF">
      <w:pPr>
        <w:jc w:val="both"/>
      </w:pPr>
      <w:r>
        <w:t>Võrreldes süsteeme temperatuuride alusel, võib öelda, et Li</w:t>
      </w:r>
      <w:r>
        <w:rPr>
          <w:vertAlign w:val="superscript"/>
        </w:rPr>
        <w:t>+</w:t>
      </w:r>
      <w:r>
        <w:t xml:space="preserve"> on koordineeritud ligikaudu 10 % -lise täpsusega sama moodi. Ehk temperatuuridel 20C</w:t>
      </w:r>
      <w:r>
        <w:rPr>
          <w:vertAlign w:val="superscript"/>
        </w:rPr>
        <w:t>o</w:t>
      </w:r>
      <w:r>
        <w:t xml:space="preserve"> ja 80C</w:t>
      </w:r>
      <w:r>
        <w:rPr>
          <w:vertAlign w:val="superscript"/>
        </w:rPr>
        <w:t>o</w:t>
      </w:r>
      <w:r>
        <w:t xml:space="preserve"> käitub sellist tüüpi </w:t>
      </w:r>
      <w:r>
        <w:lastRenderedPageBreak/>
        <w:t xml:space="preserve">kopolümeeri elektrolüüt sarnaselt, mis näitab, et elektrolüüdi kõrgematel temperatuuridele iseloomulikke jooni on võimalik tuua ka madalamatele temperatuuridele. </w:t>
      </w:r>
    </w:p>
    <w:p w:rsidR="00167CAF" w:rsidRDefault="00167CAF" w:rsidP="00167CAF">
      <w:pPr>
        <w:jc w:val="center"/>
      </w:pPr>
      <w:r>
        <w:rPr>
          <w:noProof/>
          <w:lang w:eastAsia="et-EE"/>
        </w:rPr>
        <w:drawing>
          <wp:inline distT="0" distB="0" distL="0" distR="0">
            <wp:extent cx="3387169" cy="3416060"/>
            <wp:effectExtent l="19050" t="0" r="3731" b="0"/>
            <wp:docPr id="38"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395106" cy="3424065"/>
                    </a:xfrm>
                    <a:prstGeom prst="rect">
                      <a:avLst/>
                    </a:prstGeom>
                    <a:noFill/>
                    <a:ln w="9525">
                      <a:noFill/>
                      <a:miter lim="800000"/>
                      <a:headEnd/>
                      <a:tailEnd/>
                    </a:ln>
                  </pic:spPr>
                </pic:pic>
              </a:graphicData>
            </a:graphic>
          </wp:inline>
        </w:drawing>
      </w:r>
      <w:r>
        <w:rPr>
          <w:noProof/>
          <w:lang w:eastAsia="et-EE"/>
        </w:rPr>
        <w:drawing>
          <wp:inline distT="0" distB="0" distL="0" distR="0">
            <wp:extent cx="315025" cy="1268083"/>
            <wp:effectExtent l="19050" t="0" r="8825" b="0"/>
            <wp:docPr id="39"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17785" cy="1279195"/>
                    </a:xfrm>
                    <a:prstGeom prst="rect">
                      <a:avLst/>
                    </a:prstGeom>
                    <a:noFill/>
                    <a:ln w="9525">
                      <a:noFill/>
                      <a:miter lim="800000"/>
                      <a:headEnd/>
                      <a:tailEnd/>
                    </a:ln>
                  </pic:spPr>
                </pic:pic>
              </a:graphicData>
            </a:graphic>
          </wp:inline>
        </w:drawing>
      </w:r>
    </w:p>
    <w:p w:rsidR="00167CAF" w:rsidRDefault="00167CAF" w:rsidP="00777349">
      <w:pPr>
        <w:rPr>
          <w:rFonts w:cs="Times New Roman"/>
        </w:rPr>
      </w:pPr>
      <w:r>
        <w:t>Joonis 5: Lühikese süsteemi simulatsiooniboksist välja lõigatud Li</w:t>
      </w:r>
      <w:r>
        <w:rPr>
          <w:vertAlign w:val="superscript"/>
        </w:rPr>
        <w:t>+</w:t>
      </w:r>
      <w:r>
        <w:t>, mis on koordineeritud kopolümeeri kahe kõrvalahelaga. Kaugused Li</w:t>
      </w:r>
      <w:r>
        <w:rPr>
          <w:vertAlign w:val="superscript"/>
        </w:rPr>
        <w:t>+</w:t>
      </w:r>
      <w:r>
        <w:t xml:space="preserve"> ja O</w:t>
      </w:r>
      <w:r>
        <w:rPr>
          <w:vertAlign w:val="subscript"/>
        </w:rPr>
        <w:t>PEO</w:t>
      </w:r>
      <w:r>
        <w:t xml:space="preserve"> vahel /</w:t>
      </w:r>
      <w:r>
        <w:rPr>
          <w:rFonts w:cs="Times New Roman"/>
        </w:rPr>
        <w:t>Å</w:t>
      </w:r>
      <w:r w:rsidR="00051084">
        <w:rPr>
          <w:rFonts w:cs="Times New Roman"/>
          <w:noProof/>
          <w:lang w:eastAsia="et-EE"/>
        </w:rPr>
        <w:drawing>
          <wp:inline distT="0" distB="0" distL="0" distR="0">
            <wp:extent cx="2327335" cy="3035397"/>
            <wp:effectExtent l="1905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335679" cy="3046280"/>
                    </a:xfrm>
                    <a:prstGeom prst="rect">
                      <a:avLst/>
                    </a:prstGeom>
                    <a:noFill/>
                    <a:ln w="9525">
                      <a:noFill/>
                      <a:miter lim="800000"/>
                      <a:headEnd/>
                      <a:tailEnd/>
                    </a:ln>
                  </pic:spPr>
                </pic:pic>
              </a:graphicData>
            </a:graphic>
          </wp:inline>
        </w:drawing>
      </w:r>
      <w:r w:rsidR="00051084">
        <w:rPr>
          <w:rFonts w:cs="Times New Roman"/>
          <w:noProof/>
          <w:lang w:eastAsia="et-EE"/>
        </w:rPr>
        <w:drawing>
          <wp:inline distT="0" distB="0" distL="0" distR="0">
            <wp:extent cx="3310746" cy="2452126"/>
            <wp:effectExtent l="19050" t="0" r="3954"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319778" cy="2458815"/>
                    </a:xfrm>
                    <a:prstGeom prst="rect">
                      <a:avLst/>
                    </a:prstGeom>
                    <a:noFill/>
                    <a:ln w="9525">
                      <a:noFill/>
                      <a:miter lim="800000"/>
                      <a:headEnd/>
                      <a:tailEnd/>
                    </a:ln>
                  </pic:spPr>
                </pic:pic>
              </a:graphicData>
            </a:graphic>
          </wp:inline>
        </w:drawing>
      </w:r>
    </w:p>
    <w:p w:rsidR="00167CAF" w:rsidRDefault="00167CAF" w:rsidP="00FC30A3">
      <w:r>
        <w:t>Joonis 6,7: Lühikese</w:t>
      </w:r>
      <w:r w:rsidR="00CA1F88">
        <w:t>st</w:t>
      </w:r>
      <w:r>
        <w:t xml:space="preserve"> süsteemi</w:t>
      </w:r>
      <w:r w:rsidR="00CA1F88">
        <w:t xml:space="preserve">st välja lõigatud </w:t>
      </w:r>
      <w:r>
        <w:t xml:space="preserve"> Li</w:t>
      </w:r>
      <w:r>
        <w:rPr>
          <w:vertAlign w:val="superscript"/>
        </w:rPr>
        <w:t>+</w:t>
      </w:r>
      <w:r>
        <w:t>, mis on koordineeritud PF</w:t>
      </w:r>
      <w:r>
        <w:rPr>
          <w:vertAlign w:val="subscript"/>
        </w:rPr>
        <w:t>6</w:t>
      </w:r>
      <w:r w:rsidR="00051084">
        <w:rPr>
          <w:vertAlign w:val="superscript"/>
        </w:rPr>
        <w:t>-</w:t>
      </w:r>
      <w:r>
        <w:t xml:space="preserve"> ja </w:t>
      </w:r>
      <w:r w:rsidR="00051084">
        <w:t>5</w:t>
      </w:r>
      <w:r>
        <w:t xml:space="preserve"> O</w:t>
      </w:r>
      <w:r>
        <w:rPr>
          <w:vertAlign w:val="subscript"/>
        </w:rPr>
        <w:t>PEO</w:t>
      </w:r>
      <w:r>
        <w:t>-ga</w:t>
      </w:r>
      <w:r w:rsidR="00051084">
        <w:t xml:space="preserve"> </w:t>
      </w:r>
      <w:r w:rsidR="00CA1F88">
        <w:t xml:space="preserve"> ning </w:t>
      </w:r>
      <w:r w:rsidR="00051084">
        <w:t xml:space="preserve"> Li</w:t>
      </w:r>
      <w:r w:rsidR="00051084">
        <w:rPr>
          <w:vertAlign w:val="superscript"/>
        </w:rPr>
        <w:t>+</w:t>
      </w:r>
      <w:r w:rsidR="00CA1F88">
        <w:t>, mis on</w:t>
      </w:r>
      <w:r w:rsidR="00051084">
        <w:t xml:space="preserve"> kordineeritud 6 O</w:t>
      </w:r>
      <w:r w:rsidR="00051084">
        <w:rPr>
          <w:vertAlign w:val="subscript"/>
        </w:rPr>
        <w:t>PEO</w:t>
      </w:r>
      <w:r w:rsidR="00051084">
        <w:t>-ga sidudes kahte kõrvalahela</w:t>
      </w:r>
      <w:r w:rsidR="00CA1F88">
        <w:t>t</w:t>
      </w:r>
      <w:r w:rsidR="00342598">
        <w:t xml:space="preserve">.  Kõrvalahela otsa süsinikud on tähistatud mustaga. </w:t>
      </w:r>
      <w:r w:rsidR="00051084">
        <w:t xml:space="preserve"> </w:t>
      </w:r>
      <w:r>
        <w:t xml:space="preserve"> </w:t>
      </w:r>
    </w:p>
    <w:p w:rsidR="00FC30A3" w:rsidRDefault="00FC30A3" w:rsidP="00F13E07"/>
    <w:p w:rsidR="00167CAF" w:rsidRPr="00B21A46" w:rsidRDefault="00167CAF" w:rsidP="00167CAF">
      <w:pPr>
        <w:pStyle w:val="Heading1"/>
      </w:pPr>
      <w:bookmarkStart w:id="122" w:name="_Toc229233529"/>
      <w:r>
        <w:t>4.4   MSD</w:t>
      </w:r>
      <w:bookmarkEnd w:id="122"/>
      <w:r>
        <w:t xml:space="preserve"> </w:t>
      </w:r>
    </w:p>
    <w:p w:rsidR="00167CAF" w:rsidRDefault="00167CAF" w:rsidP="00167CAF">
      <w:pPr>
        <w:rPr>
          <w:szCs w:val="24"/>
        </w:rPr>
      </w:pPr>
      <w:r>
        <w:rPr>
          <w:szCs w:val="24"/>
        </w:rPr>
        <w:t>MSD (mean squared displacement) oma olemuselt iseloomustab aatomite liiku</w:t>
      </w:r>
      <w:r w:rsidR="008A467C">
        <w:rPr>
          <w:szCs w:val="24"/>
        </w:rPr>
        <w:t>vust</w:t>
      </w:r>
      <w:r>
        <w:rPr>
          <w:szCs w:val="24"/>
        </w:rPr>
        <w:t xml:space="preserve"> arvestades nii nende võnkumisi kui ka pikemaid edasi triivimisi. MSD</w:t>
      </w:r>
      <w:r w:rsidR="008C2C08">
        <w:rPr>
          <w:szCs w:val="24"/>
        </w:rPr>
        <w:t xml:space="preserve"> on ajas kasvav ning</w:t>
      </w:r>
      <w:r>
        <w:rPr>
          <w:szCs w:val="24"/>
        </w:rPr>
        <w:t xml:space="preserve"> </w:t>
      </w:r>
      <w:r w:rsidR="008C2C08">
        <w:rPr>
          <w:szCs w:val="24"/>
        </w:rPr>
        <w:t xml:space="preserve">arvutatakse </w:t>
      </w:r>
      <w:r>
        <w:rPr>
          <w:szCs w:val="24"/>
        </w:rPr>
        <w:t xml:space="preserve">üht tüüpi aatomite kohta all toodud </w:t>
      </w:r>
      <w:r w:rsidR="008C2C08">
        <w:rPr>
          <w:szCs w:val="24"/>
        </w:rPr>
        <w:t>definitsiooni</w:t>
      </w:r>
      <w:r>
        <w:rPr>
          <w:szCs w:val="24"/>
        </w:rPr>
        <w:t xml:space="preserve"> järgi.</w:t>
      </w:r>
    </w:p>
    <w:p w:rsidR="00167CAF" w:rsidRDefault="008C2C08" w:rsidP="00167CAF">
      <w:pPr>
        <w:rPr>
          <w:rFonts w:eastAsiaTheme="minorEastAsia"/>
          <w:szCs w:val="24"/>
        </w:rPr>
      </w:pPr>
      <m:oMathPara>
        <m:oMath>
          <m:r>
            <w:rPr>
              <w:rFonts w:ascii="Cambria Math" w:hAnsi="Cambria Math"/>
              <w:szCs w:val="24"/>
            </w:rPr>
            <m:t>MSD(t)=</m:t>
          </m:r>
          <m:d>
            <m:dPr>
              <m:begChr m:val="〈"/>
              <m:endChr m:val="〉"/>
              <m:ctrlPr>
                <w:rPr>
                  <w:rFonts w:ascii="Cambria Math" w:hAnsi="Cambria Math"/>
                  <w:i/>
                  <w:szCs w:val="24"/>
                </w:rPr>
              </m:ctrlPr>
            </m:dPr>
            <m:e>
              <m:r>
                <w:rPr>
                  <w:rFonts w:ascii="Cambria Math" w:hAnsi="Cambria Math"/>
                  <w:szCs w:val="24"/>
                </w:rPr>
                <m:t>Δ</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i</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t</m:t>
                  </m:r>
                </m:e>
              </m:d>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r>
                <w:rPr>
                  <w:rFonts w:ascii="Cambria Math" w:hAnsi="Cambria Math"/>
                  <w:szCs w:val="24"/>
                </w:rPr>
                <m:t>(t)</m:t>
              </m:r>
            </m:e>
          </m:d>
          <m:d>
            <m:dPr>
              <m:begChr m:val=""/>
              <m:endChr m:val="〉"/>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r>
                    <w:rPr>
                      <w:rFonts w:ascii="Cambria Math" w:hAnsi="Cambria Math"/>
                      <w:szCs w:val="24"/>
                    </w:rPr>
                    <m:t>(0))</m:t>
                  </m:r>
                </m:e>
                <m:sup>
                  <m:r>
                    <w:rPr>
                      <w:rFonts w:ascii="Cambria Math" w:hAnsi="Cambria Math"/>
                      <w:szCs w:val="24"/>
                    </w:rPr>
                    <m:t>2</m:t>
                  </m:r>
                </m:sup>
              </m:sSup>
            </m:e>
          </m:d>
        </m:oMath>
      </m:oMathPara>
    </w:p>
    <w:p w:rsidR="00B67410" w:rsidRDefault="00167CAF" w:rsidP="00B67410">
      <w:pPr>
        <w:jc w:val="both"/>
        <w:rPr>
          <w:rFonts w:eastAsiaTheme="minorEastAsia"/>
          <w:szCs w:val="24"/>
        </w:rPr>
      </w:pPr>
      <w:r>
        <w:rPr>
          <w:rFonts w:eastAsiaTheme="minorEastAsia"/>
          <w:szCs w:val="24"/>
        </w:rPr>
        <w:t xml:space="preserve">Valemis kajastuv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0</m:t>
            </m:r>
          </m:e>
        </m:d>
      </m:oMath>
      <w:r>
        <w:rPr>
          <w:rFonts w:eastAsiaTheme="minorEastAsia"/>
          <w:szCs w:val="24"/>
        </w:rPr>
        <w:t xml:space="preserve"> on </w:t>
      </w:r>
      <w:r w:rsidR="00085B7A">
        <w:rPr>
          <w:rFonts w:eastAsiaTheme="minorEastAsia"/>
          <w:szCs w:val="24"/>
        </w:rPr>
        <w:t>vektor, ehk teepikkus, mida</w:t>
      </w:r>
      <w:r>
        <w:rPr>
          <w:rFonts w:eastAsiaTheme="minorEastAsia"/>
          <w:szCs w:val="24"/>
        </w:rPr>
        <w:t xml:space="preserve"> </w:t>
      </w:r>
      <w:r w:rsidR="00085B7A">
        <w:rPr>
          <w:rFonts w:eastAsiaTheme="minorEastAsia"/>
          <w:szCs w:val="24"/>
        </w:rPr>
        <w:t xml:space="preserve">üht tüüpi </w:t>
      </w:r>
      <w:r w:rsidR="009E201E">
        <w:rPr>
          <w:rFonts w:eastAsiaTheme="minorEastAsia"/>
          <w:szCs w:val="24"/>
        </w:rPr>
        <w:t xml:space="preserve">kindel </w:t>
      </w:r>
      <w:r>
        <w:rPr>
          <w:rFonts w:eastAsiaTheme="minorEastAsia"/>
          <w:szCs w:val="24"/>
        </w:rPr>
        <w:t>aatom</w:t>
      </w:r>
      <w:r w:rsidR="008C2C08">
        <w:rPr>
          <w:rFonts w:eastAsiaTheme="minorEastAsia"/>
          <w:szCs w:val="24"/>
        </w:rPr>
        <w:t xml:space="preserve"> </w:t>
      </w:r>
      <w:r w:rsidR="008C2C08">
        <w:rPr>
          <w:rFonts w:eastAsiaTheme="minorEastAsia"/>
          <w:i/>
          <w:szCs w:val="24"/>
        </w:rPr>
        <w:t>i</w:t>
      </w:r>
      <w:r w:rsidR="00085B7A">
        <w:rPr>
          <w:rFonts w:eastAsiaTheme="minorEastAsia"/>
          <w:szCs w:val="24"/>
        </w:rPr>
        <w:t xml:space="preserve"> või aatomite grup</w:t>
      </w:r>
      <w:r w:rsidR="009E201E">
        <w:rPr>
          <w:rFonts w:eastAsiaTheme="minorEastAsia"/>
          <w:szCs w:val="24"/>
        </w:rPr>
        <w:t>p</w:t>
      </w:r>
      <w:r>
        <w:rPr>
          <w:rFonts w:eastAsiaTheme="minorEastAsia"/>
          <w:szCs w:val="24"/>
        </w:rPr>
        <w:t xml:space="preserve"> </w:t>
      </w:r>
      <w:r w:rsidR="00085B7A">
        <w:rPr>
          <w:rFonts w:eastAsiaTheme="minorEastAsia"/>
          <w:szCs w:val="24"/>
        </w:rPr>
        <w:t xml:space="preserve">on liikunud ajaintervalli </w:t>
      </w:r>
      <w:r w:rsidRPr="00686873">
        <w:rPr>
          <w:rFonts w:eastAsiaTheme="minorEastAsia"/>
          <w:i/>
          <w:szCs w:val="24"/>
        </w:rPr>
        <w:t>t</w:t>
      </w:r>
      <w:r w:rsidR="009E201E">
        <w:rPr>
          <w:rFonts w:eastAsiaTheme="minorEastAsia"/>
          <w:szCs w:val="24"/>
        </w:rPr>
        <w:t xml:space="preserve"> jooksul</w:t>
      </w:r>
      <w:r w:rsidR="00B0397F">
        <w:rPr>
          <w:rFonts w:eastAsiaTheme="minorEastAsia"/>
          <w:szCs w:val="24"/>
        </w:rPr>
        <w:t xml:space="preserve"> ning </w:t>
      </w:r>
      <w:r>
        <w:rPr>
          <w:rFonts w:eastAsiaTheme="minorEastAsia"/>
          <w:szCs w:val="24"/>
        </w:rPr>
        <w:t>kõigi</w:t>
      </w:r>
      <w:r w:rsidR="009E201E">
        <w:rPr>
          <w:rFonts w:eastAsiaTheme="minorEastAsia"/>
          <w:szCs w:val="24"/>
        </w:rPr>
        <w:t xml:space="preserve"> selliste </w:t>
      </w:r>
      <w:r>
        <w:rPr>
          <w:rFonts w:eastAsiaTheme="minorEastAsia"/>
          <w:szCs w:val="24"/>
        </w:rPr>
        <w:t>aatomite</w:t>
      </w:r>
      <w:r w:rsidR="00B0397F">
        <w:rPr>
          <w:rFonts w:eastAsiaTheme="minorEastAsia"/>
          <w:szCs w:val="24"/>
        </w:rPr>
        <w:t xml:space="preserve"> teepikkused on võetud ruutu ja keskmistatud üle mitmete aja</w:t>
      </w:r>
      <w:r w:rsidR="008C2C08">
        <w:rPr>
          <w:rFonts w:eastAsiaTheme="minorEastAsia"/>
          <w:szCs w:val="24"/>
        </w:rPr>
        <w:t xml:space="preserve">intervallide. </w:t>
      </w:r>
      <w:r>
        <w:rPr>
          <w:rFonts w:eastAsiaTheme="minorEastAsia"/>
          <w:szCs w:val="24"/>
        </w:rPr>
        <w:t xml:space="preserve">Joonestades graafiku MSD väärtused ajas, saame sirge, mille tõus on võrdelises seoses uuritavate aatomite </w:t>
      </w:r>
      <w:r w:rsidR="008C2C08">
        <w:rPr>
          <w:rFonts w:eastAsiaTheme="minorEastAsia"/>
          <w:szCs w:val="24"/>
        </w:rPr>
        <w:t>difusiooni koefitsiendiga (D)</w:t>
      </w:r>
      <w:r>
        <w:rPr>
          <w:rFonts w:eastAsiaTheme="minorEastAsia"/>
          <w:szCs w:val="24"/>
        </w:rPr>
        <w:t xml:space="preserve">. MSD graafikud on tehtud nii aatomite kui ka süsteemide kaupa, et võrrelda erinevate aatomite liikuvusi süsteemi siseselt. Lühikeste peaahelatega kopolümeeri ja soola aatomite </w:t>
      </w:r>
      <w:r w:rsidR="004878DB">
        <w:rPr>
          <w:rFonts w:eastAsiaTheme="minorEastAsia"/>
          <w:szCs w:val="24"/>
        </w:rPr>
        <w:t>MSD</w:t>
      </w:r>
      <w:r>
        <w:rPr>
          <w:rFonts w:eastAsiaTheme="minorEastAsia"/>
          <w:szCs w:val="24"/>
        </w:rPr>
        <w:t xml:space="preserve"> võrdlus</w:t>
      </w:r>
      <w:r w:rsidR="004878DB">
        <w:rPr>
          <w:rFonts w:eastAsiaTheme="minorEastAsia"/>
          <w:szCs w:val="24"/>
        </w:rPr>
        <w:t>ed</w:t>
      </w:r>
      <w:r>
        <w:rPr>
          <w:rFonts w:eastAsiaTheme="minorEastAsia"/>
          <w:szCs w:val="24"/>
        </w:rPr>
        <w:t xml:space="preserve"> temperatuuril 293 K on toodud (graafikul 4). </w:t>
      </w:r>
    </w:p>
    <w:p w:rsidR="00167CAF" w:rsidRDefault="00167CAF" w:rsidP="00B67410">
      <w:pPr>
        <w:jc w:val="both"/>
        <w:rPr>
          <w:rFonts w:eastAsiaTheme="minorEastAsia"/>
          <w:szCs w:val="24"/>
        </w:rPr>
      </w:pPr>
      <w:r>
        <w:rPr>
          <w:rFonts w:eastAsiaTheme="minorEastAsia"/>
          <w:noProof/>
          <w:szCs w:val="24"/>
          <w:lang w:eastAsia="et-EE"/>
        </w:rPr>
        <w:drawing>
          <wp:inline distT="0" distB="0" distL="0" distR="0">
            <wp:extent cx="5943600" cy="3833530"/>
            <wp:effectExtent l="19050" t="0" r="0" b="0"/>
            <wp:docPr id="4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943600" cy="3833530"/>
                    </a:xfrm>
                    <a:prstGeom prst="rect">
                      <a:avLst/>
                    </a:prstGeom>
                    <a:noFill/>
                    <a:ln w="9525">
                      <a:noFill/>
                      <a:miter lim="800000"/>
                      <a:headEnd/>
                      <a:tailEnd/>
                    </a:ln>
                  </pic:spPr>
                </pic:pic>
              </a:graphicData>
            </a:graphic>
          </wp:inline>
        </w:drawing>
      </w:r>
      <w:r>
        <w:rPr>
          <w:rFonts w:eastAsiaTheme="minorEastAsia"/>
          <w:szCs w:val="24"/>
        </w:rPr>
        <w:t>Graafik 4: Lühikese süsteemi MSD</w:t>
      </w:r>
      <w:r w:rsidR="003A62D9">
        <w:rPr>
          <w:rFonts w:eastAsiaTheme="minorEastAsia"/>
          <w:szCs w:val="24"/>
        </w:rPr>
        <w:t xml:space="preserve"> / </w:t>
      </w:r>
      <w:r w:rsidR="003A62D9">
        <w:rPr>
          <w:rFonts w:eastAsiaTheme="minorEastAsia" w:cs="Times New Roman"/>
          <w:szCs w:val="24"/>
        </w:rPr>
        <w:t>Å</w:t>
      </w:r>
      <w:r w:rsidR="003A62D9">
        <w:rPr>
          <w:rFonts w:eastAsiaTheme="minorEastAsia"/>
          <w:szCs w:val="24"/>
          <w:vertAlign w:val="superscript"/>
        </w:rPr>
        <w:t>2</w:t>
      </w:r>
      <w:r>
        <w:rPr>
          <w:rFonts w:eastAsiaTheme="minorEastAsia"/>
          <w:szCs w:val="24"/>
        </w:rPr>
        <w:t xml:space="preserve"> aatomite kaupa temperatuuril 293 K.</w:t>
      </w:r>
    </w:p>
    <w:p w:rsidR="00167CAF" w:rsidRPr="002C62CD" w:rsidRDefault="00167CAF" w:rsidP="00167CAF">
      <w:pPr>
        <w:jc w:val="both"/>
        <w:rPr>
          <w:rFonts w:eastAsiaTheme="minorEastAsia"/>
          <w:szCs w:val="24"/>
        </w:rPr>
      </w:pPr>
      <w:r>
        <w:rPr>
          <w:rFonts w:eastAsiaTheme="minorEastAsia"/>
          <w:szCs w:val="24"/>
        </w:rPr>
        <w:t>Graafiku andmete põhjal tuleb välja, et iooni</w:t>
      </w:r>
      <w:r w:rsidR="0070172E">
        <w:rPr>
          <w:rFonts w:eastAsiaTheme="minorEastAsia"/>
          <w:szCs w:val="24"/>
        </w:rPr>
        <w:t>d</w:t>
      </w:r>
      <w:r>
        <w:rPr>
          <w:rFonts w:eastAsiaTheme="minorEastAsia"/>
          <w:szCs w:val="24"/>
          <w:vertAlign w:val="superscript"/>
        </w:rPr>
        <w:t xml:space="preserve"> </w:t>
      </w:r>
      <w:r>
        <w:rPr>
          <w:rFonts w:eastAsiaTheme="minorEastAsia"/>
          <w:szCs w:val="24"/>
        </w:rPr>
        <w:t>on väikse</w:t>
      </w:r>
      <w:r w:rsidR="0070172E">
        <w:rPr>
          <w:rFonts w:eastAsiaTheme="minorEastAsia"/>
          <w:szCs w:val="24"/>
        </w:rPr>
        <w:t>ma</w:t>
      </w:r>
      <w:r>
        <w:rPr>
          <w:rFonts w:eastAsiaTheme="minorEastAsia"/>
          <w:szCs w:val="24"/>
        </w:rPr>
        <w:t xml:space="preserve"> ning kopolümeeri kõrvalahela otsad on suurema liikuvusega, mis on tingitud kõrvalahelates sisalduvatest  PEO hapnikutest. </w:t>
      </w:r>
      <w:r>
        <w:rPr>
          <w:rFonts w:eastAsiaTheme="minorEastAsia"/>
          <w:szCs w:val="24"/>
        </w:rPr>
        <w:lastRenderedPageBreak/>
        <w:t>Li</w:t>
      </w:r>
      <w:r>
        <w:rPr>
          <w:rFonts w:eastAsiaTheme="minorEastAsia"/>
          <w:szCs w:val="24"/>
          <w:vertAlign w:val="superscript"/>
        </w:rPr>
        <w:t>+</w:t>
      </w:r>
      <w:r>
        <w:rPr>
          <w:rFonts w:eastAsiaTheme="minorEastAsia"/>
          <w:szCs w:val="24"/>
        </w:rPr>
        <w:t xml:space="preserve"> vähene liikuvus võib olla tingitud kõrvalahelate ümber põimumisest, kuna </w:t>
      </w:r>
      <w:r w:rsidR="00810F5A">
        <w:rPr>
          <w:rFonts w:eastAsiaTheme="minorEastAsia"/>
          <w:szCs w:val="24"/>
        </w:rPr>
        <w:t>iooniga</w:t>
      </w:r>
      <w:r>
        <w:rPr>
          <w:rFonts w:eastAsiaTheme="minorEastAsia"/>
          <w:szCs w:val="24"/>
        </w:rPr>
        <w:t xml:space="preserve"> mood</w:t>
      </w:r>
      <w:r w:rsidR="00202734">
        <w:rPr>
          <w:rFonts w:eastAsiaTheme="minorEastAsia"/>
          <w:szCs w:val="24"/>
        </w:rPr>
        <w:t>ustab suurema osa interaktsioon</w:t>
      </w:r>
      <w:r>
        <w:rPr>
          <w:rFonts w:eastAsiaTheme="minorEastAsia"/>
          <w:szCs w:val="24"/>
        </w:rPr>
        <w:t xml:space="preserve">e </w:t>
      </w:r>
      <w:r w:rsidR="00810F5A">
        <w:rPr>
          <w:rFonts w:eastAsiaTheme="minorEastAsia"/>
          <w:szCs w:val="24"/>
        </w:rPr>
        <w:t>O</w:t>
      </w:r>
      <w:r w:rsidR="00810F5A">
        <w:rPr>
          <w:rFonts w:eastAsiaTheme="minorEastAsia"/>
          <w:szCs w:val="24"/>
          <w:vertAlign w:val="subscript"/>
        </w:rPr>
        <w:t>PEO</w:t>
      </w:r>
      <w:r>
        <w:rPr>
          <w:rFonts w:eastAsiaTheme="minorEastAsia"/>
          <w:szCs w:val="24"/>
        </w:rPr>
        <w:t>. On näha ka ,et PEO süsinike liikuvus on suurem kui peaahela polüetüleeni süsinikel, mille põhjuseks võib lugeda samuti O</w:t>
      </w:r>
      <w:r>
        <w:rPr>
          <w:rFonts w:eastAsiaTheme="minorEastAsia"/>
          <w:szCs w:val="24"/>
          <w:vertAlign w:val="subscript"/>
        </w:rPr>
        <w:t>PEO</w:t>
      </w:r>
      <w:r>
        <w:rPr>
          <w:rFonts w:eastAsiaTheme="minorEastAsia"/>
          <w:szCs w:val="24"/>
        </w:rPr>
        <w:t xml:space="preserve"> sisalduvust. Kui võrrelda O</w:t>
      </w:r>
      <w:r>
        <w:rPr>
          <w:rFonts w:eastAsiaTheme="minorEastAsia"/>
          <w:szCs w:val="24"/>
          <w:vertAlign w:val="subscript"/>
        </w:rPr>
        <w:t>PEO</w:t>
      </w:r>
      <w:r>
        <w:rPr>
          <w:rFonts w:eastAsiaTheme="minorEastAsia"/>
          <w:szCs w:val="24"/>
        </w:rPr>
        <w:t xml:space="preserve"> ja Li</w:t>
      </w:r>
      <w:r>
        <w:rPr>
          <w:rFonts w:eastAsiaTheme="minorEastAsia"/>
          <w:szCs w:val="24"/>
          <w:vertAlign w:val="superscript"/>
        </w:rPr>
        <w:t>+</w:t>
      </w:r>
      <w:r w:rsidR="006E2C1B">
        <w:rPr>
          <w:rFonts w:eastAsiaTheme="minorEastAsia"/>
          <w:szCs w:val="24"/>
        </w:rPr>
        <w:t>,</w:t>
      </w:r>
      <w:r>
        <w:rPr>
          <w:rFonts w:eastAsiaTheme="minorEastAsia"/>
          <w:szCs w:val="24"/>
        </w:rPr>
        <w:t xml:space="preserve"> siis esimese liiku</w:t>
      </w:r>
      <w:r w:rsidR="006E2C1B">
        <w:rPr>
          <w:rFonts w:eastAsiaTheme="minorEastAsia"/>
          <w:szCs w:val="24"/>
        </w:rPr>
        <w:t>vus on suurem, sest kordineeritud aatomite liikuvus on väiksem kui mitte kordineeritud samade aatomite liikuvus ning</w:t>
      </w:r>
      <w:r>
        <w:rPr>
          <w:rFonts w:eastAsiaTheme="minorEastAsia"/>
          <w:szCs w:val="24"/>
        </w:rPr>
        <w:t xml:space="preserve"> O</w:t>
      </w:r>
      <w:r>
        <w:rPr>
          <w:rFonts w:eastAsiaTheme="minorEastAsia"/>
          <w:szCs w:val="24"/>
          <w:vertAlign w:val="subscript"/>
        </w:rPr>
        <w:t>PEO</w:t>
      </w:r>
      <w:r>
        <w:rPr>
          <w:rFonts w:eastAsiaTheme="minorEastAsia"/>
          <w:szCs w:val="24"/>
        </w:rPr>
        <w:t xml:space="preserve"> on süsteemis 12 korda rohkem kui Li</w:t>
      </w:r>
      <w:r>
        <w:rPr>
          <w:rFonts w:eastAsiaTheme="minorEastAsia"/>
          <w:szCs w:val="24"/>
          <w:vertAlign w:val="superscript"/>
        </w:rPr>
        <w:t>+</w:t>
      </w:r>
      <w:r w:rsidR="006E2C1B">
        <w:rPr>
          <w:rFonts w:eastAsiaTheme="minorEastAsia"/>
          <w:szCs w:val="24"/>
        </w:rPr>
        <w:t xml:space="preserve">, </w:t>
      </w:r>
      <w:r>
        <w:rPr>
          <w:rFonts w:eastAsiaTheme="minorEastAsia"/>
          <w:szCs w:val="24"/>
        </w:rPr>
        <w:t>milledest kolmandik ei ole kordineeritud Li</w:t>
      </w:r>
      <w:r>
        <w:rPr>
          <w:rFonts w:eastAsiaTheme="minorEastAsia"/>
          <w:szCs w:val="24"/>
          <w:vertAlign w:val="superscript"/>
        </w:rPr>
        <w:t>+</w:t>
      </w:r>
      <w:r>
        <w:rPr>
          <w:rFonts w:eastAsiaTheme="minorEastAsia"/>
          <w:szCs w:val="24"/>
        </w:rPr>
        <w:t>-dega.</w:t>
      </w:r>
      <w:r w:rsidR="00B67410">
        <w:rPr>
          <w:rFonts w:eastAsiaTheme="minorEastAsia"/>
          <w:szCs w:val="24"/>
        </w:rPr>
        <w:t xml:space="preserve"> </w:t>
      </w:r>
      <w:r>
        <w:rPr>
          <w:rFonts w:eastAsiaTheme="minorEastAsia"/>
          <w:szCs w:val="24"/>
        </w:rPr>
        <w:t>Süsteemide võrdluseks on (diagrammil 5) kujutatud kõigi</w:t>
      </w:r>
      <w:r w:rsidR="00840879">
        <w:rPr>
          <w:rFonts w:eastAsiaTheme="minorEastAsia"/>
          <w:szCs w:val="24"/>
        </w:rPr>
        <w:t>st</w:t>
      </w:r>
      <w:r>
        <w:rPr>
          <w:rFonts w:eastAsiaTheme="minorEastAsia"/>
          <w:szCs w:val="24"/>
        </w:rPr>
        <w:t xml:space="preserve"> simuleeritud süsteemide</w:t>
      </w:r>
      <w:r w:rsidR="00840879">
        <w:rPr>
          <w:rFonts w:eastAsiaTheme="minorEastAsia"/>
          <w:szCs w:val="24"/>
        </w:rPr>
        <w:t>st</w:t>
      </w:r>
      <w:r>
        <w:rPr>
          <w:rFonts w:eastAsiaTheme="minorEastAsia"/>
          <w:szCs w:val="24"/>
        </w:rPr>
        <w:t xml:space="preserve"> valitud aatomite difusiooni koefitsiendid</w:t>
      </w:r>
      <w:r w:rsidR="00CB680F">
        <w:rPr>
          <w:rFonts w:eastAsiaTheme="minorEastAsia"/>
          <w:szCs w:val="24"/>
        </w:rPr>
        <w:t xml:space="preserve"> D</w:t>
      </w:r>
      <w:r>
        <w:rPr>
          <w:rFonts w:eastAsiaTheme="minorEastAsia"/>
          <w:szCs w:val="24"/>
        </w:rPr>
        <w:t>,</w:t>
      </w:r>
      <w:r w:rsidR="002C62CD">
        <w:rPr>
          <w:rFonts w:eastAsiaTheme="minorEastAsia"/>
          <w:szCs w:val="24"/>
        </w:rPr>
        <w:t xml:space="preserve"> </w:t>
      </w:r>
      <w:r w:rsidR="00840879">
        <w:rPr>
          <w:rFonts w:eastAsiaTheme="minorEastAsia"/>
          <w:szCs w:val="24"/>
        </w:rPr>
        <w:t>ühikuga m</w:t>
      </w:r>
      <w:r w:rsidR="00840879">
        <w:rPr>
          <w:rFonts w:eastAsiaTheme="minorEastAsia"/>
          <w:szCs w:val="24"/>
          <w:vertAlign w:val="superscript"/>
        </w:rPr>
        <w:t>2</w:t>
      </w:r>
      <w:r w:rsidR="002C62CD">
        <w:rPr>
          <w:rFonts w:eastAsiaTheme="minorEastAsia"/>
          <w:szCs w:val="24"/>
          <w:vertAlign w:val="superscript"/>
        </w:rPr>
        <w:t xml:space="preserve"> </w:t>
      </w:r>
      <w:r w:rsidR="00840879">
        <w:rPr>
          <w:rFonts w:eastAsiaTheme="minorEastAsia"/>
          <w:szCs w:val="24"/>
        </w:rPr>
        <w:t>s</w:t>
      </w:r>
      <w:r w:rsidR="002C62CD">
        <w:rPr>
          <w:rFonts w:eastAsiaTheme="minorEastAsia"/>
          <w:szCs w:val="24"/>
        </w:rPr>
        <w:t xml:space="preserve"> </w:t>
      </w:r>
      <w:r w:rsidR="002C62CD">
        <w:rPr>
          <w:rFonts w:eastAsiaTheme="minorEastAsia"/>
          <w:szCs w:val="24"/>
          <w:vertAlign w:val="superscript"/>
        </w:rPr>
        <w:t>-1</w:t>
      </w:r>
      <w:r w:rsidR="00840879">
        <w:rPr>
          <w:rFonts w:eastAsiaTheme="minorEastAsia"/>
          <w:szCs w:val="24"/>
        </w:rPr>
        <w:t xml:space="preserve">, </w:t>
      </w:r>
      <w:r w:rsidRPr="00840879">
        <w:rPr>
          <w:rFonts w:eastAsiaTheme="minorEastAsia"/>
          <w:szCs w:val="24"/>
        </w:rPr>
        <w:t>mis</w:t>
      </w:r>
      <w:r>
        <w:rPr>
          <w:rFonts w:eastAsiaTheme="minorEastAsia"/>
          <w:szCs w:val="24"/>
        </w:rPr>
        <w:t xml:space="preserve"> on arvutatud MSD graafikute tõusudest</w:t>
      </w:r>
      <w:r w:rsidR="00840879">
        <w:rPr>
          <w:rFonts w:eastAsiaTheme="minorEastAsia"/>
          <w:szCs w:val="24"/>
        </w:rPr>
        <w:t>.</w:t>
      </w:r>
      <w:r w:rsidR="00B67410">
        <w:rPr>
          <w:rFonts w:eastAsiaTheme="minorEastAsia"/>
          <w:szCs w:val="24"/>
        </w:rPr>
        <w:t xml:space="preserve"> </w:t>
      </w:r>
      <w:r w:rsidR="002C62CD">
        <w:rPr>
          <w:rFonts w:eastAsiaTheme="minorEastAsia"/>
          <w:szCs w:val="24"/>
        </w:rPr>
        <w:t>Antud tulemused teeb realistlikuks ka s</w:t>
      </w:r>
      <w:r w:rsidR="00B67410">
        <w:rPr>
          <w:rFonts w:eastAsiaTheme="minorEastAsia"/>
          <w:szCs w:val="24"/>
        </w:rPr>
        <w:t>arnases süsteemis vabade LiPF</w:t>
      </w:r>
      <w:r w:rsidR="00B67410">
        <w:rPr>
          <w:rFonts w:eastAsiaTheme="minorEastAsia"/>
          <w:szCs w:val="24"/>
          <w:vertAlign w:val="subscript"/>
        </w:rPr>
        <w:t>6</w:t>
      </w:r>
      <w:r w:rsidR="00B67410">
        <w:rPr>
          <w:rFonts w:eastAsiaTheme="minorEastAsia"/>
          <w:szCs w:val="24"/>
        </w:rPr>
        <w:t xml:space="preserve"> ja ristahelatega ühendatud  P(EO)</w:t>
      </w:r>
      <w:r w:rsidR="00B67410">
        <w:rPr>
          <w:rFonts w:eastAsiaTheme="minorEastAsia"/>
          <w:szCs w:val="24"/>
          <w:vertAlign w:val="subscript"/>
        </w:rPr>
        <w:t>20</w:t>
      </w:r>
      <w:r w:rsidR="00B67410">
        <w:rPr>
          <w:rFonts w:eastAsiaTheme="minorEastAsia"/>
          <w:szCs w:val="24"/>
        </w:rPr>
        <w:t xml:space="preserve"> puhul saad</w:t>
      </w:r>
      <w:r w:rsidR="002C62CD">
        <w:rPr>
          <w:rFonts w:eastAsiaTheme="minorEastAsia"/>
          <w:szCs w:val="24"/>
        </w:rPr>
        <w:t>ud</w:t>
      </w:r>
      <w:r w:rsidR="00B67410">
        <w:rPr>
          <w:rFonts w:eastAsiaTheme="minorEastAsia"/>
          <w:szCs w:val="24"/>
        </w:rPr>
        <w:t xml:space="preserve"> Li</w:t>
      </w:r>
      <w:r w:rsidR="00B67410">
        <w:rPr>
          <w:rFonts w:eastAsiaTheme="minorEastAsia"/>
          <w:szCs w:val="24"/>
          <w:vertAlign w:val="superscript"/>
        </w:rPr>
        <w:t>+</w:t>
      </w:r>
      <w:r w:rsidR="00B67410">
        <w:rPr>
          <w:rFonts w:eastAsiaTheme="minorEastAsia"/>
          <w:szCs w:val="24"/>
        </w:rPr>
        <w:t xml:space="preserve"> </w:t>
      </w:r>
      <w:r w:rsidR="002C62CD">
        <w:rPr>
          <w:rFonts w:eastAsiaTheme="minorEastAsia"/>
          <w:szCs w:val="24"/>
        </w:rPr>
        <w:t xml:space="preserve">difusiooni koefitsient </w:t>
      </w:r>
      <w:r w:rsidR="00B67410">
        <w:rPr>
          <w:rFonts w:eastAsiaTheme="minorEastAsia"/>
          <w:szCs w:val="24"/>
        </w:rPr>
        <w:t xml:space="preserve">D vahemikus </w:t>
      </w:r>
      <m:oMath>
        <m:d>
          <m:dPr>
            <m:ctrlPr>
              <w:rPr>
                <w:rFonts w:ascii="Cambria Math" w:eastAsiaTheme="minorEastAsia" w:hAnsi="Cambria Math"/>
                <w:szCs w:val="24"/>
              </w:rPr>
            </m:ctrlPr>
          </m:dPr>
          <m:e>
            <m:r>
              <m:rPr>
                <m:sty m:val="p"/>
              </m:rPr>
              <w:rPr>
                <w:rFonts w:ascii="Cambria Math" w:eastAsiaTheme="minorEastAsia" w:hAnsi="Cambria Math"/>
                <w:szCs w:val="24"/>
              </w:rPr>
              <m:t>2.5-3.3</m:t>
            </m:r>
          </m:e>
        </m:d>
        <m:r>
          <m:rPr>
            <m:sty m:val="p"/>
          </m:rPr>
          <w:rPr>
            <w:rFonts w:ascii="Cambria Math" w:eastAsiaTheme="minorEastAsia" w:hAnsi="Cambria Math" w:cs="Cambria Math"/>
            <w:szCs w:val="24"/>
          </w:rPr>
          <m:t>*</m:t>
        </m:r>
        <m:sSup>
          <m:sSupPr>
            <m:ctrlPr>
              <w:rPr>
                <w:rFonts w:ascii="Cambria Math" w:eastAsiaTheme="minorEastAsia" w:hAnsi="Cambria Math"/>
                <w:szCs w:val="24"/>
              </w:rPr>
            </m:ctrlPr>
          </m:sSupPr>
          <m:e>
            <m:r>
              <m:rPr>
                <m:sty m:val="p"/>
              </m:rPr>
              <w:rPr>
                <w:rFonts w:ascii="Cambria Math" w:eastAsiaTheme="minorEastAsia"/>
                <w:szCs w:val="24"/>
              </w:rPr>
              <m:t>10</m:t>
            </m:r>
          </m:e>
          <m:sup>
            <m:r>
              <m:rPr>
                <m:sty m:val="p"/>
              </m:rPr>
              <w:rPr>
                <w:rFonts w:ascii="Cambria Math" w:eastAsiaTheme="minorEastAsia"/>
                <w:szCs w:val="24"/>
              </w:rPr>
              <m:t>-</m:t>
            </m:r>
            <m:r>
              <m:rPr>
                <m:sty m:val="p"/>
              </m:rPr>
              <w:rPr>
                <w:rFonts w:ascii="Cambria Math" w:eastAsiaTheme="minorEastAsia"/>
                <w:szCs w:val="24"/>
              </w:rPr>
              <m:t>13</m:t>
            </m:r>
          </m:sup>
        </m:sSup>
      </m:oMath>
      <w:r w:rsidR="00B67410">
        <w:rPr>
          <w:rFonts w:eastAsiaTheme="minorEastAsia"/>
          <w:szCs w:val="24"/>
        </w:rPr>
        <w:t xml:space="preserve"> </w:t>
      </w:r>
      <w:r w:rsidR="002C62CD">
        <w:rPr>
          <w:rFonts w:eastAsiaTheme="minorEastAsia"/>
          <w:szCs w:val="24"/>
        </w:rPr>
        <w:t>m</w:t>
      </w:r>
      <w:r w:rsidR="002C62CD">
        <w:rPr>
          <w:rFonts w:eastAsiaTheme="minorEastAsia"/>
          <w:szCs w:val="24"/>
          <w:vertAlign w:val="superscript"/>
        </w:rPr>
        <w:t xml:space="preserve">2 </w:t>
      </w:r>
      <w:r w:rsidR="002C62CD">
        <w:rPr>
          <w:rFonts w:eastAsiaTheme="minorEastAsia"/>
          <w:szCs w:val="24"/>
        </w:rPr>
        <w:t>s</w:t>
      </w:r>
      <w:r w:rsidR="002C62CD">
        <w:rPr>
          <w:rFonts w:eastAsiaTheme="minorEastAsia"/>
          <w:szCs w:val="24"/>
          <w:vertAlign w:val="superscript"/>
        </w:rPr>
        <w:t>-1</w:t>
      </w:r>
      <w:r w:rsidR="00583E8F">
        <w:rPr>
          <w:rFonts w:eastAsiaTheme="minorEastAsia"/>
          <w:szCs w:val="24"/>
        </w:rPr>
        <w:t>.</w:t>
      </w:r>
      <w:r w:rsidR="002C62CD">
        <w:rPr>
          <w:rFonts w:eastAsiaTheme="minorEastAsia"/>
          <w:szCs w:val="24"/>
        </w:rPr>
        <w:t xml:space="preserve"> </w:t>
      </w:r>
    </w:p>
    <w:p w:rsidR="00167CAF" w:rsidRDefault="00167CAF" w:rsidP="00167CAF">
      <w:pPr>
        <w:rPr>
          <w:rFonts w:eastAsiaTheme="minorEastAsia"/>
          <w:szCs w:val="24"/>
        </w:rPr>
      </w:pPr>
      <w:r w:rsidRPr="0086014B">
        <w:rPr>
          <w:rFonts w:eastAsiaTheme="minorEastAsia"/>
          <w:noProof/>
          <w:szCs w:val="24"/>
          <w:lang w:eastAsia="et-EE"/>
        </w:rPr>
        <w:drawing>
          <wp:inline distT="0" distB="0" distL="0" distR="0">
            <wp:extent cx="5952227" cy="2993366"/>
            <wp:effectExtent l="0" t="0" r="0" b="0"/>
            <wp:docPr id="4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67CAF" w:rsidRPr="008450CC" w:rsidRDefault="00167CAF" w:rsidP="00167CAF">
      <w:pPr>
        <w:rPr>
          <w:rFonts w:eastAsiaTheme="minorEastAsia"/>
          <w:szCs w:val="24"/>
          <w:vertAlign w:val="superscript"/>
        </w:rPr>
      </w:pPr>
      <w:r>
        <w:rPr>
          <w:rFonts w:eastAsiaTheme="minorEastAsia"/>
          <w:szCs w:val="24"/>
        </w:rPr>
        <w:t>Diagramm 5:Süsteemide kaupa Li</w:t>
      </w:r>
      <w:r>
        <w:rPr>
          <w:rFonts w:eastAsiaTheme="minorEastAsia"/>
          <w:szCs w:val="24"/>
          <w:vertAlign w:val="superscript"/>
        </w:rPr>
        <w:t>+</w:t>
      </w:r>
      <w:r>
        <w:rPr>
          <w:rFonts w:eastAsiaTheme="minorEastAsia"/>
          <w:szCs w:val="24"/>
        </w:rPr>
        <w:t>, P ja O</w:t>
      </w:r>
      <w:r>
        <w:rPr>
          <w:rFonts w:eastAsiaTheme="minorEastAsia"/>
          <w:szCs w:val="24"/>
          <w:vertAlign w:val="subscript"/>
        </w:rPr>
        <w:t>PEO</w:t>
      </w:r>
      <w:r>
        <w:rPr>
          <w:rFonts w:eastAsiaTheme="minorEastAsia"/>
          <w:szCs w:val="24"/>
        </w:rPr>
        <w:t xml:space="preserve"> difusiooni koefitsiendid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E7309F" w:rsidRPr="00333C45" w:rsidRDefault="00167CAF" w:rsidP="00F13E07">
      <w:pPr>
        <w:jc w:val="both"/>
        <w:rPr>
          <w:rFonts w:cs="Times New Roman"/>
          <w:sz w:val="32"/>
          <w:szCs w:val="32"/>
        </w:rPr>
      </w:pPr>
      <w:r>
        <w:rPr>
          <w:rFonts w:eastAsiaTheme="minorEastAsia"/>
          <w:szCs w:val="24"/>
        </w:rPr>
        <w:t>On teada, et PEO temperatuuri tõustes kaotab kristallilisust, ka graafikult võib lugeda O</w:t>
      </w:r>
      <w:r>
        <w:rPr>
          <w:rFonts w:eastAsiaTheme="minorEastAsia"/>
          <w:szCs w:val="24"/>
          <w:vertAlign w:val="subscript"/>
        </w:rPr>
        <w:t>PEO</w:t>
      </w:r>
      <w:r>
        <w:rPr>
          <w:rFonts w:eastAsiaTheme="minorEastAsia"/>
          <w:szCs w:val="24"/>
        </w:rPr>
        <w:t xml:space="preserve"> suuremat liikumist temperatuuril 80C</w:t>
      </w:r>
      <w:r>
        <w:rPr>
          <w:rFonts w:eastAsiaTheme="minorEastAsia"/>
          <w:szCs w:val="24"/>
          <w:vertAlign w:val="superscript"/>
        </w:rPr>
        <w:t>o</w:t>
      </w:r>
      <w:r>
        <w:rPr>
          <w:rFonts w:eastAsiaTheme="minorEastAsia"/>
          <w:szCs w:val="24"/>
        </w:rPr>
        <w:t>. Seevastu võib täheldada, et Li</w:t>
      </w:r>
      <w:r>
        <w:rPr>
          <w:rFonts w:eastAsiaTheme="minorEastAsia"/>
          <w:szCs w:val="24"/>
          <w:vertAlign w:val="superscript"/>
        </w:rPr>
        <w:t>+</w:t>
      </w:r>
      <w:r>
        <w:rPr>
          <w:rFonts w:eastAsiaTheme="minorEastAsia"/>
          <w:szCs w:val="24"/>
        </w:rPr>
        <w:t xml:space="preserve"> difusiooni koefitsient on kõrgemal temperatuuril langenud, mille põhjuseks oleks kopolümeeri kõrvalahelate hea ja kiire painduvus, et siduda katioone, laskmata neil süsteemis ringi liikuda. Mõlemal temperatuuril </w:t>
      </w:r>
      <w:r w:rsidR="00D8286E">
        <w:rPr>
          <w:rFonts w:eastAsiaTheme="minorEastAsia"/>
          <w:szCs w:val="24"/>
        </w:rPr>
        <w:t>on aga</w:t>
      </w:r>
      <w:r>
        <w:rPr>
          <w:rFonts w:eastAsiaTheme="minorEastAsia"/>
          <w:szCs w:val="24"/>
        </w:rPr>
        <w:t xml:space="preserve"> lühikeste peaahelate kopolümeeri süsteemi</w:t>
      </w:r>
      <w:r w:rsidR="00D8286E">
        <w:rPr>
          <w:rFonts w:eastAsiaTheme="minorEastAsia"/>
          <w:szCs w:val="24"/>
        </w:rPr>
        <w:t>d</w:t>
      </w:r>
      <w:r>
        <w:rPr>
          <w:rFonts w:eastAsiaTheme="minorEastAsia"/>
          <w:szCs w:val="24"/>
        </w:rPr>
        <w:t xml:space="preserve"> suurima Li</w:t>
      </w:r>
      <w:r>
        <w:rPr>
          <w:rFonts w:eastAsiaTheme="minorEastAsia"/>
          <w:szCs w:val="24"/>
          <w:vertAlign w:val="superscript"/>
        </w:rPr>
        <w:t>+</w:t>
      </w:r>
      <w:r>
        <w:rPr>
          <w:rFonts w:eastAsiaTheme="minorEastAsia"/>
          <w:szCs w:val="24"/>
        </w:rPr>
        <w:t xml:space="preserve"> </w:t>
      </w:r>
      <w:r w:rsidR="00D8286E">
        <w:rPr>
          <w:rFonts w:eastAsiaTheme="minorEastAsia"/>
          <w:szCs w:val="24"/>
        </w:rPr>
        <w:t>difusiooni koefitsen</w:t>
      </w:r>
      <w:r w:rsidR="00387788">
        <w:rPr>
          <w:rFonts w:eastAsiaTheme="minorEastAsia"/>
          <w:szCs w:val="24"/>
        </w:rPr>
        <w:t>diga</w:t>
      </w:r>
      <w:r>
        <w:rPr>
          <w:rFonts w:eastAsiaTheme="minorEastAsia"/>
          <w:szCs w:val="24"/>
        </w:rPr>
        <w:t>. Pikkade kopolümeeride kõrvalahelad</w:t>
      </w:r>
      <w:r w:rsidR="005B7A67">
        <w:rPr>
          <w:rFonts w:eastAsiaTheme="minorEastAsia"/>
          <w:szCs w:val="24"/>
        </w:rPr>
        <w:t xml:space="preserve"> ei ole võimelised end ioonide jaoks mugavamalt ümber orienteeruma , kui seda on lühemate peaahelatega kopolümeeride kõrvalahelad</w:t>
      </w:r>
      <w:r>
        <w:rPr>
          <w:rFonts w:eastAsiaTheme="minorEastAsia"/>
          <w:szCs w:val="24"/>
        </w:rPr>
        <w:t>. Temperatuuri tõstmisel on pikas süsteemis O</w:t>
      </w:r>
      <w:r>
        <w:rPr>
          <w:rFonts w:eastAsiaTheme="minorEastAsia"/>
          <w:szCs w:val="24"/>
          <w:vertAlign w:val="subscript"/>
        </w:rPr>
        <w:t>PEO</w:t>
      </w:r>
      <w:r>
        <w:rPr>
          <w:rFonts w:eastAsiaTheme="minorEastAsia"/>
          <w:szCs w:val="24"/>
        </w:rPr>
        <w:t xml:space="preserve"> difusiooni koefits</w:t>
      </w:r>
      <w:r w:rsidR="005B7A67">
        <w:rPr>
          <w:rFonts w:eastAsiaTheme="minorEastAsia"/>
          <w:szCs w:val="24"/>
        </w:rPr>
        <w:t>i</w:t>
      </w:r>
      <w:r>
        <w:rPr>
          <w:rFonts w:eastAsiaTheme="minorEastAsia"/>
          <w:szCs w:val="24"/>
        </w:rPr>
        <w:t xml:space="preserve">ent väiksema kasvuga kui lühikeses süsteemis, kuna diagrammide 1 ja 2 põhjal </w:t>
      </w:r>
      <w:r w:rsidR="00DC3A66">
        <w:rPr>
          <w:rFonts w:eastAsiaTheme="minorEastAsia"/>
          <w:szCs w:val="24"/>
        </w:rPr>
        <w:t>on katioonid</w:t>
      </w:r>
      <w:r>
        <w:rPr>
          <w:rFonts w:eastAsiaTheme="minorEastAsia"/>
          <w:szCs w:val="24"/>
        </w:rPr>
        <w:t xml:space="preserve"> </w:t>
      </w:r>
      <w:r w:rsidR="00DC3A66">
        <w:rPr>
          <w:rFonts w:eastAsiaTheme="minorEastAsia"/>
          <w:szCs w:val="24"/>
        </w:rPr>
        <w:t>kordineerunud</w:t>
      </w:r>
      <w:r w:rsidR="00DF0417">
        <w:rPr>
          <w:rFonts w:eastAsiaTheme="minorEastAsia"/>
          <w:szCs w:val="24"/>
        </w:rPr>
        <w:t xml:space="preserve"> </w:t>
      </w:r>
      <w:r>
        <w:rPr>
          <w:rFonts w:eastAsiaTheme="minorEastAsia"/>
          <w:szCs w:val="24"/>
        </w:rPr>
        <w:lastRenderedPageBreak/>
        <w:t>O</w:t>
      </w:r>
      <w:r>
        <w:rPr>
          <w:rFonts w:eastAsiaTheme="minorEastAsia"/>
          <w:szCs w:val="24"/>
          <w:vertAlign w:val="subscript"/>
        </w:rPr>
        <w:t>PEO</w:t>
      </w:r>
      <w:r>
        <w:rPr>
          <w:rFonts w:eastAsiaTheme="minorEastAsia"/>
          <w:szCs w:val="24"/>
        </w:rPr>
        <w:t>-ga</w:t>
      </w:r>
      <w:r w:rsidR="00090443">
        <w:rPr>
          <w:rFonts w:eastAsiaTheme="minorEastAsia"/>
          <w:szCs w:val="24"/>
        </w:rPr>
        <w:t xml:space="preserve"> pikas süsteemis</w:t>
      </w:r>
      <w:r>
        <w:rPr>
          <w:rFonts w:eastAsiaTheme="minorEastAsia"/>
          <w:szCs w:val="24"/>
        </w:rPr>
        <w:t xml:space="preserve"> </w:t>
      </w:r>
      <w:r w:rsidR="00DC3A66">
        <w:rPr>
          <w:rFonts w:eastAsiaTheme="minorEastAsia"/>
          <w:szCs w:val="24"/>
        </w:rPr>
        <w:t>19%</w:t>
      </w:r>
      <w:r>
        <w:rPr>
          <w:rFonts w:eastAsiaTheme="minorEastAsia"/>
          <w:szCs w:val="24"/>
        </w:rPr>
        <w:t xml:space="preserve"> </w:t>
      </w:r>
      <w:r w:rsidRPr="00B20215">
        <w:rPr>
          <w:rFonts w:eastAsiaTheme="minorEastAsia"/>
          <w:szCs w:val="24"/>
        </w:rPr>
        <w:t>rohkem</w:t>
      </w:r>
      <w:r>
        <w:rPr>
          <w:rFonts w:eastAsiaTheme="minorEastAsia"/>
          <w:szCs w:val="24"/>
        </w:rPr>
        <w:t xml:space="preserve"> kui lühikese</w:t>
      </w:r>
      <w:r w:rsidR="00DC3A66">
        <w:rPr>
          <w:rFonts w:eastAsiaTheme="minorEastAsia"/>
          <w:szCs w:val="24"/>
        </w:rPr>
        <w:t>s</w:t>
      </w:r>
      <w:r>
        <w:rPr>
          <w:rFonts w:eastAsiaTheme="minorEastAsia"/>
          <w:szCs w:val="24"/>
        </w:rPr>
        <w:t>. Seega pikas süsteemis ei ole ahelad nii liikuvad tänu suuremale Li</w:t>
      </w:r>
      <w:r>
        <w:rPr>
          <w:rFonts w:eastAsiaTheme="minorEastAsia"/>
          <w:szCs w:val="24"/>
          <w:vertAlign w:val="superscript"/>
        </w:rPr>
        <w:t>+</w:t>
      </w:r>
      <w:r w:rsidR="00174FE7">
        <w:rPr>
          <w:rFonts w:eastAsiaTheme="minorEastAsia"/>
          <w:szCs w:val="24"/>
        </w:rPr>
        <w:t xml:space="preserve"> ja</w:t>
      </w:r>
      <w:r>
        <w:rPr>
          <w:rFonts w:eastAsiaTheme="minorEastAsia"/>
          <w:szCs w:val="24"/>
        </w:rPr>
        <w:t xml:space="preserve"> O</w:t>
      </w:r>
      <w:r>
        <w:rPr>
          <w:rFonts w:eastAsiaTheme="minorEastAsia"/>
          <w:szCs w:val="24"/>
          <w:vertAlign w:val="subscript"/>
        </w:rPr>
        <w:t>PEO</w:t>
      </w:r>
      <w:r>
        <w:rPr>
          <w:rFonts w:eastAsiaTheme="minorEastAsia"/>
          <w:szCs w:val="24"/>
        </w:rPr>
        <w:t xml:space="preserve"> ko</w:t>
      </w:r>
      <w:r w:rsidR="00B20215">
        <w:rPr>
          <w:rFonts w:eastAsiaTheme="minorEastAsia"/>
          <w:szCs w:val="24"/>
        </w:rPr>
        <w:t>o</w:t>
      </w:r>
      <w:r>
        <w:rPr>
          <w:rFonts w:eastAsiaTheme="minorEastAsia"/>
          <w:szCs w:val="24"/>
        </w:rPr>
        <w:t>rdinatsionile</w:t>
      </w:r>
      <w:r w:rsidR="00174FE7">
        <w:rPr>
          <w:rFonts w:eastAsiaTheme="minorEastAsia"/>
          <w:szCs w:val="24"/>
        </w:rPr>
        <w:t xml:space="preserve"> ning pikemale peaahelale</w:t>
      </w:r>
      <w:r>
        <w:rPr>
          <w:rFonts w:eastAsiaTheme="minorEastAsia"/>
          <w:szCs w:val="24"/>
        </w:rPr>
        <w:t xml:space="preserve">. </w:t>
      </w:r>
      <w:r w:rsidR="00E7309F">
        <w:rPr>
          <w:rFonts w:cs="Times New Roman"/>
          <w:sz w:val="32"/>
          <w:szCs w:val="32"/>
        </w:rPr>
        <w:br w:type="page"/>
      </w:r>
    </w:p>
    <w:p w:rsidR="00E7309F" w:rsidRPr="00755A72" w:rsidRDefault="00744EA7" w:rsidP="00755A72">
      <w:pPr>
        <w:pStyle w:val="Heading1"/>
        <w:rPr>
          <w:szCs w:val="32"/>
        </w:rPr>
      </w:pPr>
      <w:bookmarkStart w:id="123" w:name="_Toc229233530"/>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bookmarkEnd w:id="123"/>
    </w:p>
    <w:p w:rsidR="00E7309F" w:rsidRDefault="00E7309F">
      <w:pPr>
        <w:rPr>
          <w:rFonts w:cs="Times New Roman"/>
          <w:sz w:val="32"/>
          <w:szCs w:val="32"/>
        </w:rPr>
      </w:pPr>
      <w:r>
        <w:rPr>
          <w:rFonts w:cs="Times New Roman"/>
          <w:sz w:val="32"/>
          <w:szCs w:val="32"/>
        </w:rPr>
        <w:br w:type="page"/>
      </w:r>
    </w:p>
    <w:p w:rsidR="00C167B0" w:rsidRDefault="00744EA7" w:rsidP="006F04A4">
      <w:pPr>
        <w:rPr>
          <w:rFonts w:asciiTheme="minorHAnsi" w:hAnsiTheme="minorHAnsi"/>
          <w:noProof/>
          <w:sz w:val="22"/>
        </w:rPr>
      </w:pPr>
      <w:r>
        <w:lastRenderedPageBreak/>
        <w:t>7</w:t>
      </w:r>
      <w:r w:rsidR="00755A72">
        <w:t>.</w:t>
      </w:r>
      <w:r>
        <w:t xml:space="preserve"> </w:t>
      </w:r>
      <w:r w:rsidR="00755A72">
        <w:t xml:space="preserve">  </w:t>
      </w:r>
      <w:r w:rsidR="00E7309F">
        <w:t>K</w:t>
      </w:r>
      <w:r w:rsidR="00755A72">
        <w:t>ASUTATUD KIRJANDUS</w:t>
      </w:r>
      <w:r w:rsidR="009F1432" w:rsidRPr="009F1432">
        <w:rPr>
          <w:rFonts w:eastAsiaTheme="majorEastAsia" w:cs="Times New Roman"/>
          <w:bCs/>
          <w:color w:val="000000" w:themeColor="text1"/>
          <w:szCs w:val="32"/>
        </w:rPr>
        <w:fldChar w:fldCharType="begin"/>
      </w:r>
      <w:r w:rsidR="00C055D9">
        <w:rPr>
          <w:rFonts w:cs="Times New Roman"/>
          <w:szCs w:val="32"/>
        </w:rPr>
        <w:instrText xml:space="preserve"> BIBLIOGRAPHY  \l 1061 </w:instrText>
      </w:r>
      <w:r w:rsidR="009F1432" w:rsidRPr="009F1432">
        <w:rPr>
          <w:rFonts w:eastAsiaTheme="majorEastAsia" w:cs="Times New Roman"/>
          <w:bCs/>
          <w:color w:val="000000" w:themeColor="text1"/>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24" w:name="g" w:colFirst="0" w:colLast="0"/>
            <w:r>
              <w:rPr>
                <w:noProof/>
              </w:rPr>
              <w:t>1]</w:t>
            </w:r>
          </w:p>
        </w:tc>
        <w:tc>
          <w:tcPr>
            <w:tcW w:w="0" w:type="auto"/>
            <w:hideMark/>
          </w:tcPr>
          <w:p w:rsidR="00C167B0" w:rsidRDefault="00C167B0">
            <w:pPr>
              <w:pStyle w:val="Bibliography"/>
              <w:rPr>
                <w:rFonts w:eastAsiaTheme="minorEastAsia"/>
                <w:noProof/>
              </w:rPr>
            </w:pPr>
            <w:r>
              <w:rPr>
                <w:noProof/>
              </w:rPr>
              <w:t xml:space="preserve">M. Grujicic, K. M. Chittajallu, G. Cao, and W. N. Roy, "An atomic level analysis of conductivity and strength in poly(ethylene oxide) sulfonic acid-based solid polymer electrolytes," </w:t>
            </w:r>
            <w:r>
              <w:rPr>
                <w:i/>
                <w:iCs/>
                <w:noProof/>
              </w:rPr>
              <w:t>Materials Science and Engineering</w:t>
            </w:r>
            <w:r>
              <w:rPr>
                <w:noProof/>
              </w:rPr>
              <w:t xml:space="preserve">, </w:t>
            </w:r>
            <w:r>
              <w:rPr>
                <w:b/>
                <w:bCs/>
                <w:noProof/>
              </w:rPr>
              <w:t>B 117</w:t>
            </w:r>
            <w:r>
              <w:rPr>
                <w:noProof/>
              </w:rPr>
              <w:t>, 187–197,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25" w:name="O"/>
            <w:r>
              <w:rPr>
                <w:noProof/>
              </w:rPr>
              <w:t>2</w:t>
            </w:r>
            <w:bookmarkEnd w:id="125"/>
            <w:r>
              <w:rPr>
                <w:noProof/>
              </w:rPr>
              <w:t>]</w:t>
            </w:r>
          </w:p>
        </w:tc>
        <w:tc>
          <w:tcPr>
            <w:tcW w:w="0" w:type="auto"/>
            <w:hideMark/>
          </w:tcPr>
          <w:p w:rsidR="00C167B0" w:rsidRDefault="00C167B0">
            <w:pPr>
              <w:pStyle w:val="Bibliography"/>
              <w:rPr>
                <w:rFonts w:eastAsiaTheme="minorEastAsia"/>
                <w:noProof/>
              </w:rPr>
            </w:pPr>
            <w:r>
              <w:rPr>
                <w:noProof/>
              </w:rPr>
              <w:t xml:space="preserve">C. Chen, P. Depa, V. G. Sakai, J. K. Maranas, J. W. Lynn, I. Peral, and J. R. D. Copley, "A comparison of united atom, explicit atom, and coarse-grained simulation models for poly (ethylene oxide)," </w:t>
            </w:r>
            <w:r>
              <w:rPr>
                <w:i/>
                <w:iCs/>
                <w:noProof/>
              </w:rPr>
              <w:t>The Journal of Chemical Physics</w:t>
            </w:r>
            <w:r>
              <w:rPr>
                <w:noProof/>
              </w:rPr>
              <w:t xml:space="preserve">, </w:t>
            </w:r>
            <w:r>
              <w:rPr>
                <w:b/>
                <w:bCs/>
                <w:noProof/>
              </w:rPr>
              <w:t>124</w:t>
            </w:r>
            <w:r>
              <w:rPr>
                <w:noProof/>
              </w:rPr>
              <w:t>, 234901, (2006).</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26" w:name="L"/>
            <w:r>
              <w:rPr>
                <w:noProof/>
              </w:rPr>
              <w:t>3</w:t>
            </w:r>
            <w:bookmarkEnd w:id="126"/>
            <w:r>
              <w:rPr>
                <w:noProof/>
              </w:rPr>
              <w:t>]</w:t>
            </w:r>
          </w:p>
        </w:tc>
        <w:tc>
          <w:tcPr>
            <w:tcW w:w="0" w:type="auto"/>
            <w:hideMark/>
          </w:tcPr>
          <w:p w:rsidR="00C167B0" w:rsidRDefault="00C167B0">
            <w:pPr>
              <w:pStyle w:val="Bibliography"/>
              <w:rPr>
                <w:rFonts w:eastAsiaTheme="minorEastAsia"/>
                <w:noProof/>
              </w:rPr>
            </w:pPr>
            <w:r>
              <w:rPr>
                <w:noProof/>
              </w:rPr>
              <w:t xml:space="preserve">X. Zhang, Z. Li, H. Yang, and C. C. Sun, "Molecular Dynamics Simulations on Crystallization of Polyethylene Copolymer with Precisely Controlled Branching," </w:t>
            </w:r>
            <w:r>
              <w:rPr>
                <w:i/>
                <w:iCs/>
                <w:noProof/>
              </w:rPr>
              <w:t>Macromolecules</w:t>
            </w:r>
            <w:r>
              <w:rPr>
                <w:noProof/>
              </w:rPr>
              <w:t xml:space="preserve">, </w:t>
            </w:r>
            <w:r>
              <w:rPr>
                <w:b/>
                <w:bCs/>
                <w:noProof/>
              </w:rPr>
              <w:t>37</w:t>
            </w:r>
            <w:r>
              <w:rPr>
                <w:noProof/>
              </w:rPr>
              <w:t>, 7393-7400, (2004).</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27" w:name="N"/>
            <w:r>
              <w:rPr>
                <w:noProof/>
              </w:rPr>
              <w:t>4</w:t>
            </w:r>
            <w:bookmarkEnd w:id="127"/>
            <w:r>
              <w:rPr>
                <w:noProof/>
              </w:rPr>
              <w:t>]</w:t>
            </w:r>
          </w:p>
        </w:tc>
        <w:tc>
          <w:tcPr>
            <w:tcW w:w="0" w:type="auto"/>
            <w:hideMark/>
          </w:tcPr>
          <w:p w:rsidR="00C167B0" w:rsidRDefault="00C167B0">
            <w:pPr>
              <w:pStyle w:val="Bibliography"/>
              <w:rPr>
                <w:rFonts w:eastAsiaTheme="minorEastAsia"/>
                <w:noProof/>
              </w:rPr>
            </w:pPr>
            <w:r>
              <w:rPr>
                <w:noProof/>
              </w:rPr>
              <w:t xml:space="preserve">J. W. Halley and Y. Duan, "Role of atomic level simulation in development of batteries," </w:t>
            </w:r>
            <w:r>
              <w:rPr>
                <w:i/>
                <w:iCs/>
                <w:noProof/>
              </w:rPr>
              <w:t>Journal of Power Sources</w:t>
            </w:r>
            <w:r>
              <w:rPr>
                <w:noProof/>
              </w:rPr>
              <w:t xml:space="preserve">, </w:t>
            </w:r>
            <w:r>
              <w:rPr>
                <w:b/>
                <w:bCs/>
                <w:noProof/>
              </w:rPr>
              <w:t>110</w:t>
            </w:r>
            <w:r>
              <w:rPr>
                <w:noProof/>
              </w:rPr>
              <w:t>, 383-388, (2002).</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28" w:name="a" w:colFirst="0" w:colLast="0"/>
            <w:r>
              <w:rPr>
                <w:noProof/>
              </w:rPr>
              <w:t>5]</w:t>
            </w:r>
          </w:p>
        </w:tc>
        <w:tc>
          <w:tcPr>
            <w:tcW w:w="0" w:type="auto"/>
            <w:hideMark/>
          </w:tcPr>
          <w:p w:rsidR="00C167B0" w:rsidRDefault="00C167B0">
            <w:pPr>
              <w:pStyle w:val="Bibliography"/>
              <w:rPr>
                <w:rFonts w:eastAsiaTheme="minorEastAsia"/>
                <w:noProof/>
              </w:rPr>
            </w:pPr>
            <w:r>
              <w:rPr>
                <w:noProof/>
              </w:rPr>
              <w:t xml:space="preserve">R. C. Agrawal and G. P. Pandey, "Solid polymer electrolytes: materials designing and all-solid-state battery applications: an overview," </w:t>
            </w:r>
            <w:r>
              <w:rPr>
                <w:i/>
                <w:iCs/>
                <w:noProof/>
              </w:rPr>
              <w:t>J. Phys. D: Appl. Phys.</w:t>
            </w:r>
            <w:r>
              <w:rPr>
                <w:noProof/>
              </w:rPr>
              <w:t xml:space="preserve">, </w:t>
            </w:r>
            <w:r>
              <w:rPr>
                <w:b/>
                <w:bCs/>
                <w:noProof/>
              </w:rPr>
              <w:t>41</w:t>
            </w:r>
            <w:r>
              <w:rPr>
                <w:noProof/>
              </w:rPr>
              <w:t>, 223001, (2008).</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29" w:name="S"/>
            <w:r>
              <w:rPr>
                <w:noProof/>
              </w:rPr>
              <w:t>6</w:t>
            </w:r>
            <w:bookmarkEnd w:id="129"/>
            <w:r>
              <w:rPr>
                <w:noProof/>
              </w:rPr>
              <w:t>]</w:t>
            </w:r>
          </w:p>
        </w:tc>
        <w:tc>
          <w:tcPr>
            <w:tcW w:w="0" w:type="auto"/>
            <w:hideMark/>
          </w:tcPr>
          <w:p w:rsidR="00C167B0" w:rsidRDefault="00C167B0">
            <w:pPr>
              <w:pStyle w:val="Bibliography"/>
              <w:rPr>
                <w:rFonts w:eastAsiaTheme="minorEastAsia"/>
                <w:noProof/>
              </w:rPr>
            </w:pPr>
            <w:r>
              <w:rPr>
                <w:noProof/>
              </w:rPr>
              <w:t xml:space="preserve">E. A. Zubova, N. K. Balabaev, and L. I. Manevitch, "Molecular mechanisms of the chain diffusion between crystalline and amorphous fraction in polyethylene," </w:t>
            </w:r>
            <w:r>
              <w:rPr>
                <w:i/>
                <w:iCs/>
                <w:noProof/>
              </w:rPr>
              <w:t>Polymer</w:t>
            </w:r>
            <w:r>
              <w:rPr>
                <w:noProof/>
              </w:rPr>
              <w:t xml:space="preserve">, </w:t>
            </w:r>
            <w:r>
              <w:rPr>
                <w:b/>
                <w:bCs/>
                <w:noProof/>
              </w:rPr>
              <w:t>48</w:t>
            </w:r>
            <w:r>
              <w:rPr>
                <w:noProof/>
              </w:rPr>
              <w:t>, 1802-1813,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0" w:name="b" w:colFirst="0" w:colLast="0"/>
            <w:r>
              <w:rPr>
                <w:noProof/>
              </w:rPr>
              <w:t>7]</w:t>
            </w:r>
          </w:p>
        </w:tc>
        <w:tc>
          <w:tcPr>
            <w:tcW w:w="0" w:type="auto"/>
            <w:hideMark/>
          </w:tcPr>
          <w:p w:rsidR="00C167B0" w:rsidRDefault="00C167B0">
            <w:pPr>
              <w:pStyle w:val="Bibliography"/>
              <w:rPr>
                <w:rFonts w:eastAsiaTheme="minorEastAsia"/>
                <w:noProof/>
              </w:rPr>
            </w:pPr>
            <w:r>
              <w:rPr>
                <w:noProof/>
              </w:rPr>
              <w:t xml:space="preserve">A. Manuel Stephan, "Review on gel polymer electrolytes for lithium batteries," </w:t>
            </w:r>
            <w:r>
              <w:rPr>
                <w:i/>
                <w:iCs/>
                <w:noProof/>
              </w:rPr>
              <w:t>European Polymer Journal</w:t>
            </w:r>
            <w:r>
              <w:rPr>
                <w:noProof/>
              </w:rPr>
              <w:t xml:space="preserve">, </w:t>
            </w:r>
            <w:r>
              <w:rPr>
                <w:b/>
                <w:bCs/>
                <w:noProof/>
              </w:rPr>
              <w:t>42</w:t>
            </w:r>
            <w:r>
              <w:rPr>
                <w:noProof/>
              </w:rPr>
              <w:t>, 0021-0042, (2006).</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1" w:name="R"/>
            <w:r>
              <w:rPr>
                <w:noProof/>
              </w:rPr>
              <w:t>8</w:t>
            </w:r>
            <w:bookmarkEnd w:id="131"/>
            <w:r>
              <w:rPr>
                <w:noProof/>
              </w:rPr>
              <w:t>]</w:t>
            </w:r>
          </w:p>
        </w:tc>
        <w:tc>
          <w:tcPr>
            <w:tcW w:w="0" w:type="auto"/>
            <w:hideMark/>
          </w:tcPr>
          <w:p w:rsidR="00C167B0" w:rsidRDefault="00C167B0">
            <w:pPr>
              <w:pStyle w:val="Bibliography"/>
              <w:rPr>
                <w:rFonts w:eastAsiaTheme="minorEastAsia"/>
                <w:noProof/>
              </w:rPr>
            </w:pPr>
            <w:r>
              <w:rPr>
                <w:noProof/>
              </w:rPr>
              <w:t xml:space="preserve">L. J. A. Siqueira and M. C. C. Ribeiro, "Molecular dynamics simulation of the polymer electrolyte poly(ethylene oxide) / LiClO4. I. Structural properties," </w:t>
            </w:r>
            <w:r>
              <w:rPr>
                <w:i/>
                <w:iCs/>
                <w:noProof/>
              </w:rPr>
              <w:t>The Journal of Chemical Physics</w:t>
            </w:r>
            <w:r>
              <w:rPr>
                <w:noProof/>
              </w:rPr>
              <w:t xml:space="preserve">, </w:t>
            </w:r>
            <w:r>
              <w:rPr>
                <w:b/>
                <w:bCs/>
                <w:noProof/>
              </w:rPr>
              <w:t>122</w:t>
            </w:r>
            <w:r>
              <w:rPr>
                <w:noProof/>
              </w:rPr>
              <w:t>, 194911,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2" w:name="T"/>
            <w:r>
              <w:rPr>
                <w:noProof/>
              </w:rPr>
              <w:t>9</w:t>
            </w:r>
            <w:bookmarkEnd w:id="132"/>
            <w:r>
              <w:rPr>
                <w:noProof/>
              </w:rPr>
              <w:t>]</w:t>
            </w:r>
          </w:p>
        </w:tc>
        <w:tc>
          <w:tcPr>
            <w:tcW w:w="0" w:type="auto"/>
            <w:hideMark/>
          </w:tcPr>
          <w:p w:rsidR="00C167B0" w:rsidRDefault="00C167B0">
            <w:pPr>
              <w:pStyle w:val="Bibliography"/>
              <w:rPr>
                <w:rFonts w:eastAsiaTheme="minorEastAsia"/>
                <w:noProof/>
              </w:rPr>
            </w:pPr>
            <w:r>
              <w:rPr>
                <w:noProof/>
              </w:rPr>
              <w:t xml:space="preserve">Y. Duan and J. W. Halley, "Mechanisms of lithium transport in amorphous polyethylene oxide," </w:t>
            </w:r>
            <w:r>
              <w:rPr>
                <w:i/>
                <w:iCs/>
                <w:noProof/>
              </w:rPr>
              <w:t>The Journal of Chemical Physics</w:t>
            </w:r>
            <w:r>
              <w:rPr>
                <w:noProof/>
              </w:rPr>
              <w:t xml:space="preserve">, </w:t>
            </w:r>
            <w:r>
              <w:rPr>
                <w:b/>
                <w:bCs/>
                <w:noProof/>
              </w:rPr>
              <w:t>122</w:t>
            </w:r>
            <w:r>
              <w:rPr>
                <w:noProof/>
              </w:rPr>
              <w:t>, 054702,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lastRenderedPageBreak/>
              <w:t>[</w:t>
            </w:r>
            <w:bookmarkStart w:id="133" w:name="P"/>
            <w:r>
              <w:rPr>
                <w:noProof/>
              </w:rPr>
              <w:t>10</w:t>
            </w:r>
            <w:bookmarkEnd w:id="133"/>
            <w:r>
              <w:rPr>
                <w:noProof/>
              </w:rPr>
              <w:t>]</w:t>
            </w:r>
          </w:p>
        </w:tc>
        <w:tc>
          <w:tcPr>
            <w:tcW w:w="0" w:type="auto"/>
            <w:hideMark/>
          </w:tcPr>
          <w:p w:rsidR="00C167B0" w:rsidRDefault="00C167B0">
            <w:pPr>
              <w:pStyle w:val="Bibliography"/>
              <w:rPr>
                <w:rFonts w:eastAsiaTheme="minorEastAsia"/>
                <w:noProof/>
              </w:rPr>
            </w:pPr>
            <w:r>
              <w:rPr>
                <w:noProof/>
              </w:rPr>
              <w:t xml:space="preserve">L. T. Costa and M. C. C. Ribeiro, "Molecular dynamics simulation of polymer electrolytes based on poly(ethylene oxide) and ionic liquids. II. Dynamical properties," </w:t>
            </w:r>
            <w:r>
              <w:rPr>
                <w:i/>
                <w:iCs/>
                <w:noProof/>
              </w:rPr>
              <w:t>The Journal of Chemical Physics</w:t>
            </w:r>
            <w:r>
              <w:rPr>
                <w:noProof/>
              </w:rPr>
              <w:t xml:space="preserve">, </w:t>
            </w:r>
            <w:r>
              <w:rPr>
                <w:b/>
                <w:bCs/>
                <w:noProof/>
              </w:rPr>
              <w:t>127</w:t>
            </w:r>
            <w:r>
              <w:rPr>
                <w:noProof/>
              </w:rPr>
              <w:t>, 164901,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4" w:name="c" w:colFirst="0" w:colLast="0"/>
            <w:r>
              <w:rPr>
                <w:noProof/>
              </w:rPr>
              <w:t>11]</w:t>
            </w:r>
          </w:p>
        </w:tc>
        <w:tc>
          <w:tcPr>
            <w:tcW w:w="0" w:type="auto"/>
            <w:hideMark/>
          </w:tcPr>
          <w:p w:rsidR="00C167B0" w:rsidRDefault="00C167B0">
            <w:pPr>
              <w:pStyle w:val="Bibliography"/>
              <w:rPr>
                <w:rFonts w:eastAsiaTheme="minorEastAsia"/>
                <w:noProof/>
              </w:rPr>
            </w:pPr>
            <w:r>
              <w:rPr>
                <w:noProof/>
              </w:rPr>
              <w:t xml:space="preserve">J. R. Wickham, S. S. York, and N. M. Rocher, "Lithium Environment in Dilute Poly(ethylene oxide)/Lithium Triflate Polymer Electrolyte," </w:t>
            </w:r>
            <w:r>
              <w:rPr>
                <w:i/>
                <w:iCs/>
                <w:noProof/>
              </w:rPr>
              <w:t>J. Phys. Chem.</w:t>
            </w:r>
            <w:r>
              <w:rPr>
                <w:noProof/>
              </w:rPr>
              <w:t xml:space="preserve">, </w:t>
            </w:r>
            <w:r>
              <w:rPr>
                <w:b/>
                <w:bCs/>
                <w:noProof/>
              </w:rPr>
              <w:t>B 110</w:t>
            </w:r>
            <w:r>
              <w:rPr>
                <w:noProof/>
              </w:rPr>
              <w:t>, 4538-4541, (2006).</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5" w:name="d" w:colFirst="0" w:colLast="0"/>
            <w:r>
              <w:rPr>
                <w:noProof/>
              </w:rPr>
              <w:t>12]</w:t>
            </w:r>
          </w:p>
        </w:tc>
        <w:tc>
          <w:tcPr>
            <w:tcW w:w="0" w:type="auto"/>
            <w:hideMark/>
          </w:tcPr>
          <w:p w:rsidR="00C167B0" w:rsidRDefault="00C167B0">
            <w:pPr>
              <w:pStyle w:val="Bibliography"/>
              <w:rPr>
                <w:rFonts w:eastAsiaTheme="minorEastAsia"/>
                <w:noProof/>
              </w:rPr>
            </w:pPr>
            <w:r>
              <w:rPr>
                <w:noProof/>
              </w:rPr>
              <w:t xml:space="preserve">Y. Liu, Y. Ono, T. Matsumura, A. Hirano, T. Ichikawa, N. Imanishi, and Y. Takeda, "All solid-state Li-ion batteries based on intercalation electrodes and poly (ethylene oxide)-LiX electrolytes," </w:t>
            </w:r>
            <w:r>
              <w:rPr>
                <w:i/>
                <w:iCs/>
                <w:noProof/>
              </w:rPr>
              <w:t>Res Rep Fac Eng Mie Univ</w:t>
            </w:r>
            <w:r>
              <w:rPr>
                <w:noProof/>
              </w:rPr>
              <w:t xml:space="preserve">, </w:t>
            </w:r>
            <w:r>
              <w:rPr>
                <w:b/>
                <w:bCs/>
                <w:noProof/>
              </w:rPr>
              <w:t>30</w:t>
            </w:r>
            <w:r>
              <w:rPr>
                <w:noProof/>
              </w:rPr>
              <w:t>, 1-12,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6" w:name="J"/>
            <w:r>
              <w:rPr>
                <w:noProof/>
              </w:rPr>
              <w:t>13</w:t>
            </w:r>
            <w:bookmarkEnd w:id="136"/>
            <w:r>
              <w:rPr>
                <w:noProof/>
              </w:rPr>
              <w:t>]</w:t>
            </w:r>
          </w:p>
        </w:tc>
        <w:tc>
          <w:tcPr>
            <w:tcW w:w="0" w:type="auto"/>
            <w:hideMark/>
          </w:tcPr>
          <w:p w:rsidR="00C167B0" w:rsidRDefault="00C167B0">
            <w:pPr>
              <w:pStyle w:val="Bibliography"/>
              <w:rPr>
                <w:rFonts w:eastAsiaTheme="minorEastAsia"/>
                <w:noProof/>
              </w:rPr>
            </w:pPr>
            <w:r>
              <w:rPr>
                <w:noProof/>
              </w:rPr>
              <w:t xml:space="preserve">O. Borodin and G. D. Smith, "Molecular Dynamics Simulations of Comb-Branched Poly(epoxide ether)-Based Polymer Electrolytes," </w:t>
            </w:r>
            <w:r>
              <w:rPr>
                <w:i/>
                <w:iCs/>
                <w:noProof/>
              </w:rPr>
              <w:t>Macromolecules</w:t>
            </w:r>
            <w:r>
              <w:rPr>
                <w:noProof/>
              </w:rPr>
              <w:t xml:space="preserve">, </w:t>
            </w:r>
            <w:r>
              <w:rPr>
                <w:b/>
                <w:bCs/>
                <w:noProof/>
              </w:rPr>
              <w:t>40</w:t>
            </w:r>
            <w:r>
              <w:rPr>
                <w:noProof/>
              </w:rPr>
              <w:t>, 1252-1258,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7" w:name="M"/>
            <w:r>
              <w:rPr>
                <w:noProof/>
              </w:rPr>
              <w:t>14</w:t>
            </w:r>
            <w:bookmarkEnd w:id="137"/>
            <w:r>
              <w:rPr>
                <w:noProof/>
              </w:rPr>
              <w:t>]</w:t>
            </w:r>
          </w:p>
        </w:tc>
        <w:tc>
          <w:tcPr>
            <w:tcW w:w="0" w:type="auto"/>
            <w:hideMark/>
          </w:tcPr>
          <w:p w:rsidR="00C167B0" w:rsidRDefault="00C167B0">
            <w:pPr>
              <w:pStyle w:val="Bibliography"/>
              <w:rPr>
                <w:rFonts w:eastAsiaTheme="minorEastAsia"/>
                <w:noProof/>
              </w:rPr>
            </w:pPr>
            <w:r>
              <w:rPr>
                <w:noProof/>
              </w:rPr>
              <w:t xml:space="preserve">C. Xu, C. Ma, and M. Taya, "Electrolyte for Laminated Polymer Lithium Rechargeable Battery," </w:t>
            </w:r>
            <w:r>
              <w:rPr>
                <w:i/>
                <w:iCs/>
                <w:noProof/>
              </w:rPr>
              <w:t>Electroactive Polymer Actuators and Devices</w:t>
            </w:r>
            <w:r>
              <w:rPr>
                <w:noProof/>
              </w:rPr>
              <w:t>, 692714, (2008).</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8" w:name="I"/>
            <w:r>
              <w:rPr>
                <w:noProof/>
              </w:rPr>
              <w:t>15</w:t>
            </w:r>
            <w:bookmarkEnd w:id="138"/>
            <w:r>
              <w:rPr>
                <w:noProof/>
              </w:rPr>
              <w:t>]</w:t>
            </w:r>
          </w:p>
        </w:tc>
        <w:tc>
          <w:tcPr>
            <w:tcW w:w="0" w:type="auto"/>
            <w:hideMark/>
          </w:tcPr>
          <w:p w:rsidR="00C167B0" w:rsidRDefault="00C167B0">
            <w:pPr>
              <w:pStyle w:val="Bibliography"/>
              <w:rPr>
                <w:rFonts w:eastAsiaTheme="minorEastAsia"/>
                <w:noProof/>
              </w:rPr>
            </w:pPr>
            <w:r>
              <w:rPr>
                <w:noProof/>
              </w:rPr>
              <w:t xml:space="preserve">V. V. Hoang, "Molecular Dynamics Simulation of Amorphous SiO2 Nanoparticles," </w:t>
            </w:r>
            <w:r>
              <w:rPr>
                <w:i/>
                <w:iCs/>
                <w:noProof/>
              </w:rPr>
              <w:t>J. Phys. Chem.</w:t>
            </w:r>
            <w:r>
              <w:rPr>
                <w:noProof/>
              </w:rPr>
              <w:t xml:space="preserve">, </w:t>
            </w:r>
            <w:r>
              <w:rPr>
                <w:b/>
                <w:bCs/>
                <w:noProof/>
              </w:rPr>
              <w:t>B 111</w:t>
            </w:r>
            <w:r>
              <w:rPr>
                <w:noProof/>
              </w:rPr>
              <w:t>, 12649-12656,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39" w:name="H"/>
            <w:r>
              <w:rPr>
                <w:noProof/>
              </w:rPr>
              <w:t>16</w:t>
            </w:r>
            <w:bookmarkEnd w:id="139"/>
            <w:r>
              <w:rPr>
                <w:noProof/>
              </w:rPr>
              <w:t>]</w:t>
            </w:r>
          </w:p>
        </w:tc>
        <w:tc>
          <w:tcPr>
            <w:tcW w:w="0" w:type="auto"/>
            <w:hideMark/>
          </w:tcPr>
          <w:p w:rsidR="00C167B0" w:rsidRDefault="00C167B0">
            <w:pPr>
              <w:pStyle w:val="Bibliography"/>
              <w:rPr>
                <w:rFonts w:eastAsiaTheme="minorEastAsia"/>
                <w:noProof/>
              </w:rPr>
            </w:pPr>
            <w:r>
              <w:rPr>
                <w:noProof/>
              </w:rPr>
              <w:t xml:space="preserve">G. Yang, W. Hou, Z. Sun, and Q. Yan, "A novel inorganic–organic polymer electrolyte with a high conductivity: insertion of poly(ethylene) oxide into LiV3O8 in one step," </w:t>
            </w:r>
            <w:r>
              <w:rPr>
                <w:i/>
                <w:iCs/>
                <w:noProof/>
              </w:rPr>
              <w:t>Journal of Materials Chemistry</w:t>
            </w:r>
            <w:r>
              <w:rPr>
                <w:noProof/>
              </w:rPr>
              <w:t xml:space="preserve">, </w:t>
            </w:r>
            <w:r>
              <w:rPr>
                <w:b/>
                <w:bCs/>
                <w:noProof/>
              </w:rPr>
              <w:t>15</w:t>
            </w:r>
            <w:r>
              <w:rPr>
                <w:noProof/>
              </w:rPr>
              <w:t>, 1369–1374,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[17]</w:t>
            </w:r>
          </w:p>
        </w:tc>
        <w:tc>
          <w:tcPr>
            <w:tcW w:w="0" w:type="auto"/>
            <w:hideMark/>
          </w:tcPr>
          <w:p w:rsidR="00C167B0" w:rsidRDefault="00C167B0">
            <w:pPr>
              <w:pStyle w:val="Bibliography"/>
              <w:rPr>
                <w:rFonts w:eastAsiaTheme="minorEastAsia"/>
                <w:noProof/>
              </w:rPr>
            </w:pPr>
            <w:r>
              <w:rPr>
                <w:noProof/>
              </w:rPr>
              <w:t xml:space="preserve">G. Srinivas, W. C. Swope, and J. W. Pitera, "Interfacial Fluctuations of Block Copolymers: A Coarse-Grain Molecular Dynamics Simulation Study," </w:t>
            </w:r>
            <w:r>
              <w:rPr>
                <w:i/>
                <w:iCs/>
                <w:noProof/>
              </w:rPr>
              <w:t>J. Phys. Chem.</w:t>
            </w:r>
            <w:r>
              <w:rPr>
                <w:noProof/>
              </w:rPr>
              <w:t xml:space="preserve">, </w:t>
            </w:r>
            <w:r>
              <w:rPr>
                <w:b/>
                <w:bCs/>
                <w:noProof/>
              </w:rPr>
              <w:t>B111</w:t>
            </w:r>
            <w:r>
              <w:rPr>
                <w:noProof/>
              </w:rPr>
              <w:t>, 13734-13742,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w:t>
            </w:r>
            <w:bookmarkStart w:id="140" w:name="V"/>
            <w:r>
              <w:rPr>
                <w:noProof/>
              </w:rPr>
              <w:t>18</w:t>
            </w:r>
            <w:bookmarkEnd w:id="140"/>
            <w:r>
              <w:rPr>
                <w:noProof/>
              </w:rPr>
              <w:t>]</w:t>
            </w:r>
          </w:p>
        </w:tc>
        <w:tc>
          <w:tcPr>
            <w:tcW w:w="0" w:type="auto"/>
            <w:hideMark/>
          </w:tcPr>
          <w:p w:rsidR="00C167B0" w:rsidRDefault="00C167B0">
            <w:pPr>
              <w:pStyle w:val="Bibliography"/>
              <w:rPr>
                <w:noProof/>
              </w:rPr>
            </w:pPr>
            <w:r>
              <w:rPr>
                <w:noProof/>
              </w:rPr>
              <w:t xml:space="preserve">W. Smith, M. Leslie, and T. R. Forester, </w:t>
            </w:r>
            <w:r>
              <w:rPr>
                <w:i/>
                <w:iCs/>
                <w:noProof/>
              </w:rPr>
              <w:t>The DL POLY 2 User Manual</w:t>
            </w:r>
            <w:r>
              <w:rPr>
                <w:noProof/>
              </w:rPr>
              <w:t>. Daresbury Laboratory, England, 2004.</w:t>
            </w:r>
          </w:p>
          <w:p w:rsidR="0042277B" w:rsidRPr="0042277B" w:rsidRDefault="0042277B" w:rsidP="0042277B"/>
        </w:tc>
      </w:tr>
      <w:tr w:rsidR="00C167B0">
        <w:trPr>
          <w:tblCellSpacing w:w="15" w:type="dxa"/>
        </w:trPr>
        <w:tc>
          <w:tcPr>
            <w:tcW w:w="0" w:type="auto"/>
            <w:hideMark/>
          </w:tcPr>
          <w:p w:rsidR="00C167B0" w:rsidRDefault="00C167B0">
            <w:pPr>
              <w:pStyle w:val="Bibliography"/>
              <w:rPr>
                <w:rFonts w:eastAsiaTheme="minorEastAsia"/>
                <w:noProof/>
              </w:rPr>
            </w:pPr>
            <w:r>
              <w:rPr>
                <w:noProof/>
              </w:rPr>
              <w:lastRenderedPageBreak/>
              <w:t>[</w:t>
            </w:r>
            <w:bookmarkStart w:id="141" w:name="AA"/>
            <w:r>
              <w:rPr>
                <w:noProof/>
              </w:rPr>
              <w:t>19</w:t>
            </w:r>
            <w:bookmarkEnd w:id="141"/>
            <w:r>
              <w:rPr>
                <w:noProof/>
              </w:rPr>
              <w:t>]</w:t>
            </w:r>
          </w:p>
        </w:tc>
        <w:tc>
          <w:tcPr>
            <w:tcW w:w="0" w:type="auto"/>
            <w:hideMark/>
          </w:tcPr>
          <w:p w:rsidR="00C167B0" w:rsidRDefault="00C167B0">
            <w:pPr>
              <w:pStyle w:val="Bibliography"/>
              <w:rPr>
                <w:rFonts w:eastAsiaTheme="minorEastAsia"/>
                <w:noProof/>
              </w:rPr>
            </w:pPr>
            <w:r>
              <w:rPr>
                <w:noProof/>
              </w:rPr>
              <w:t xml:space="preserve">E. Soolo, J. Karo, H. Kasemägi, M. Kruusamaa, and A. Aabloo, "Application of the Monte Carlo method for creation of initial models of EAP molecules for Molecular Dynamics simulation," </w:t>
            </w:r>
            <w:r>
              <w:rPr>
                <w:i/>
                <w:iCs/>
                <w:noProof/>
              </w:rPr>
              <w:t>Proceedings of SPIE</w:t>
            </w:r>
            <w:r>
              <w:rPr>
                <w:noProof/>
              </w:rPr>
              <w:t xml:space="preserve">, </w:t>
            </w:r>
            <w:r>
              <w:rPr>
                <w:b/>
                <w:bCs/>
                <w:noProof/>
              </w:rPr>
              <w:t>6168</w:t>
            </w:r>
            <w:r>
              <w:rPr>
                <w:noProof/>
              </w:rPr>
              <w:t>, 61682A-2, (2006).</w:t>
            </w:r>
          </w:p>
        </w:tc>
      </w:tr>
      <w:tr w:rsidR="00C167B0">
        <w:trPr>
          <w:tblCellSpacing w:w="15" w:type="dxa"/>
        </w:trPr>
        <w:tc>
          <w:tcPr>
            <w:tcW w:w="0" w:type="auto"/>
            <w:hideMark/>
          </w:tcPr>
          <w:p w:rsidR="00C167B0" w:rsidRDefault="00C167B0">
            <w:pPr>
              <w:pStyle w:val="Bibliography"/>
              <w:rPr>
                <w:rFonts w:eastAsiaTheme="minorEastAsia"/>
                <w:noProof/>
              </w:rPr>
            </w:pPr>
            <w:r>
              <w:rPr>
                <w:noProof/>
              </w:rPr>
              <w:t>[20]</w:t>
            </w:r>
          </w:p>
        </w:tc>
        <w:tc>
          <w:tcPr>
            <w:tcW w:w="0" w:type="auto"/>
            <w:hideMark/>
          </w:tcPr>
          <w:p w:rsidR="00C167B0" w:rsidRDefault="00C167B0">
            <w:pPr>
              <w:pStyle w:val="Bibliography"/>
              <w:rPr>
                <w:rFonts w:eastAsiaTheme="minorEastAsia"/>
                <w:noProof/>
              </w:rPr>
            </w:pPr>
            <w:r>
              <w:rPr>
                <w:i/>
                <w:iCs/>
                <w:noProof/>
              </w:rPr>
              <w:t>http://www.webelements.com</w:t>
            </w:r>
            <w:r>
              <w:rPr>
                <w:noProof/>
              </w:rPr>
              <w:t>.</w:t>
            </w:r>
          </w:p>
        </w:tc>
      </w:tr>
      <w:bookmarkEnd w:id="128"/>
      <w:tr w:rsidR="00C167B0">
        <w:trPr>
          <w:tblCellSpacing w:w="15" w:type="dxa"/>
        </w:trPr>
        <w:tc>
          <w:tcPr>
            <w:tcW w:w="0" w:type="auto"/>
            <w:hideMark/>
          </w:tcPr>
          <w:p w:rsidR="00C167B0" w:rsidRDefault="00C167B0">
            <w:pPr>
              <w:pStyle w:val="Bibliography"/>
              <w:rPr>
                <w:rFonts w:eastAsiaTheme="minorEastAsia"/>
                <w:noProof/>
              </w:rPr>
            </w:pPr>
            <w:r>
              <w:rPr>
                <w:noProof/>
              </w:rPr>
              <w:t>[21]</w:t>
            </w:r>
          </w:p>
        </w:tc>
        <w:tc>
          <w:tcPr>
            <w:tcW w:w="0" w:type="auto"/>
            <w:hideMark/>
          </w:tcPr>
          <w:p w:rsidR="00C167B0" w:rsidRDefault="00C167B0">
            <w:pPr>
              <w:pStyle w:val="Bibliography"/>
              <w:rPr>
                <w:rFonts w:eastAsiaTheme="minorEastAsia"/>
                <w:noProof/>
              </w:rPr>
            </w:pPr>
            <w:r>
              <w:rPr>
                <w:noProof/>
              </w:rPr>
              <w:t xml:space="preserve">J. Pozuelo, F. Mendicuti, and E. Enrique, "Conformation and mobility of polyethylene and trans-polyacethylene chains confined in a-cyclodextrins channels," </w:t>
            </w:r>
            <w:r>
              <w:rPr>
                <w:i/>
                <w:iCs/>
                <w:noProof/>
              </w:rPr>
              <w:t>Polymer</w:t>
            </w:r>
            <w:r>
              <w:rPr>
                <w:noProof/>
              </w:rPr>
              <w:t xml:space="preserve">, </w:t>
            </w:r>
            <w:r>
              <w:rPr>
                <w:b/>
                <w:bCs/>
                <w:noProof/>
              </w:rPr>
              <w:t>43</w:t>
            </w:r>
            <w:r>
              <w:rPr>
                <w:noProof/>
              </w:rPr>
              <w:t>, 523-531, (2002).</w:t>
            </w:r>
          </w:p>
        </w:tc>
      </w:tr>
      <w:bookmarkEnd w:id="135"/>
      <w:tr w:rsidR="00C167B0">
        <w:trPr>
          <w:tblCellSpacing w:w="15" w:type="dxa"/>
        </w:trPr>
        <w:tc>
          <w:tcPr>
            <w:tcW w:w="0" w:type="auto"/>
            <w:hideMark/>
          </w:tcPr>
          <w:p w:rsidR="00C167B0" w:rsidRDefault="00C167B0">
            <w:pPr>
              <w:pStyle w:val="Bibliography"/>
              <w:rPr>
                <w:rFonts w:eastAsiaTheme="minorEastAsia"/>
                <w:noProof/>
              </w:rPr>
            </w:pPr>
            <w:r>
              <w:rPr>
                <w:noProof/>
              </w:rPr>
              <w:t>[22]</w:t>
            </w:r>
          </w:p>
        </w:tc>
        <w:tc>
          <w:tcPr>
            <w:tcW w:w="0" w:type="auto"/>
            <w:hideMark/>
          </w:tcPr>
          <w:p w:rsidR="00C167B0" w:rsidRDefault="00C167B0">
            <w:pPr>
              <w:pStyle w:val="Bibliography"/>
              <w:rPr>
                <w:rFonts w:eastAsiaTheme="minorEastAsia"/>
                <w:noProof/>
              </w:rPr>
            </w:pPr>
            <w:r>
              <w:rPr>
                <w:noProof/>
              </w:rPr>
              <w:t xml:space="preserve">S. Neyertz, D. Brown, and J. O. Thomas, "Molecular dynamics simulation of crystalline poly(ethylene oxide)," </w:t>
            </w:r>
            <w:r>
              <w:rPr>
                <w:i/>
                <w:iCs/>
                <w:noProof/>
              </w:rPr>
              <w:t>J. Chem. Phys.</w:t>
            </w:r>
            <w:r>
              <w:rPr>
                <w:noProof/>
              </w:rPr>
              <w:t xml:space="preserve">, </w:t>
            </w:r>
            <w:r>
              <w:rPr>
                <w:b/>
                <w:bCs/>
                <w:noProof/>
              </w:rPr>
              <w:t>101</w:t>
            </w:r>
            <w:r>
              <w:rPr>
                <w:noProof/>
              </w:rPr>
              <w:t>, 10064, (1994).</w:t>
            </w:r>
          </w:p>
        </w:tc>
      </w:tr>
      <w:bookmarkEnd w:id="134"/>
      <w:tr w:rsidR="00C167B0">
        <w:trPr>
          <w:tblCellSpacing w:w="15" w:type="dxa"/>
        </w:trPr>
        <w:tc>
          <w:tcPr>
            <w:tcW w:w="0" w:type="auto"/>
            <w:hideMark/>
          </w:tcPr>
          <w:p w:rsidR="00C167B0" w:rsidRDefault="00C167B0">
            <w:pPr>
              <w:pStyle w:val="Bibliography"/>
              <w:rPr>
                <w:rFonts w:eastAsiaTheme="minorEastAsia"/>
                <w:noProof/>
              </w:rPr>
            </w:pPr>
            <w:r>
              <w:rPr>
                <w:noProof/>
              </w:rPr>
              <w:t>[23]</w:t>
            </w:r>
          </w:p>
        </w:tc>
        <w:tc>
          <w:tcPr>
            <w:tcW w:w="0" w:type="auto"/>
            <w:hideMark/>
          </w:tcPr>
          <w:p w:rsidR="00C167B0" w:rsidRDefault="00C167B0">
            <w:pPr>
              <w:pStyle w:val="Bibliography"/>
              <w:rPr>
                <w:rFonts w:eastAsiaTheme="minorEastAsia"/>
                <w:noProof/>
              </w:rPr>
            </w:pPr>
            <w:r>
              <w:rPr>
                <w:noProof/>
              </w:rPr>
              <w:t xml:space="preserve">O. Borodin, G. D. Smith, and R. L. Jaffe, "Ab Initio Quantum Chemistry and Molecular Dynamics Simulations Studies of LiPF6/Poly(ethylene oxide) Interactions," </w:t>
            </w:r>
            <w:r>
              <w:rPr>
                <w:i/>
                <w:iCs/>
                <w:noProof/>
              </w:rPr>
              <w:t>Journal of Computational Chemistry</w:t>
            </w:r>
            <w:r>
              <w:rPr>
                <w:noProof/>
              </w:rPr>
              <w:t xml:space="preserve">, </w:t>
            </w:r>
            <w:r>
              <w:rPr>
                <w:b/>
                <w:bCs/>
                <w:noProof/>
              </w:rPr>
              <w:t>22</w:t>
            </w:r>
            <w:r>
              <w:rPr>
                <w:noProof/>
              </w:rPr>
              <w:t>, 641-654, (2001).</w:t>
            </w:r>
          </w:p>
        </w:tc>
      </w:tr>
      <w:tr w:rsidR="00C167B0">
        <w:trPr>
          <w:tblCellSpacing w:w="15" w:type="dxa"/>
        </w:trPr>
        <w:tc>
          <w:tcPr>
            <w:tcW w:w="0" w:type="auto"/>
            <w:hideMark/>
          </w:tcPr>
          <w:p w:rsidR="00C167B0" w:rsidRDefault="00C167B0">
            <w:pPr>
              <w:pStyle w:val="Bibliography"/>
              <w:rPr>
                <w:rFonts w:eastAsiaTheme="minorEastAsia"/>
                <w:noProof/>
              </w:rPr>
            </w:pPr>
            <w:r>
              <w:rPr>
                <w:noProof/>
              </w:rPr>
              <w:t>[24]</w:t>
            </w:r>
          </w:p>
        </w:tc>
        <w:tc>
          <w:tcPr>
            <w:tcW w:w="0" w:type="auto"/>
            <w:hideMark/>
          </w:tcPr>
          <w:p w:rsidR="00C167B0" w:rsidRDefault="00C167B0">
            <w:pPr>
              <w:pStyle w:val="Bibliography"/>
              <w:rPr>
                <w:rFonts w:eastAsiaTheme="minorEastAsia"/>
                <w:noProof/>
              </w:rPr>
            </w:pPr>
            <w:r>
              <w:rPr>
                <w:noProof/>
              </w:rPr>
              <w:t xml:space="preserve">A. Hektor, M. K. Klintenberg, A. Aabloo, and J. O. Thomas, "Molecular dynamics simulation of the effect of a side chain on the dynamics of the amorphous LiPF6–PEO system," </w:t>
            </w:r>
            <w:r>
              <w:rPr>
                <w:i/>
                <w:iCs/>
                <w:noProof/>
              </w:rPr>
              <w:t>J. Mater. Chem</w:t>
            </w:r>
            <w:r>
              <w:rPr>
                <w:noProof/>
              </w:rPr>
              <w:t xml:space="preserve">, </w:t>
            </w:r>
            <w:r>
              <w:rPr>
                <w:b/>
                <w:bCs/>
                <w:noProof/>
              </w:rPr>
              <w:t>13</w:t>
            </w:r>
            <w:r>
              <w:rPr>
                <w:noProof/>
              </w:rPr>
              <w:t>, 214-218, (2003).</w:t>
            </w:r>
          </w:p>
        </w:tc>
      </w:tr>
      <w:bookmarkEnd w:id="130"/>
      <w:tr w:rsidR="00C167B0">
        <w:trPr>
          <w:tblCellSpacing w:w="15" w:type="dxa"/>
        </w:trPr>
        <w:tc>
          <w:tcPr>
            <w:tcW w:w="0" w:type="auto"/>
            <w:hideMark/>
          </w:tcPr>
          <w:p w:rsidR="00C167B0" w:rsidRDefault="00C167B0">
            <w:pPr>
              <w:pStyle w:val="Bibliography"/>
              <w:rPr>
                <w:rFonts w:eastAsiaTheme="minorEastAsia"/>
                <w:noProof/>
              </w:rPr>
            </w:pPr>
            <w:r>
              <w:rPr>
                <w:noProof/>
              </w:rPr>
              <w:t>[25]</w:t>
            </w:r>
          </w:p>
        </w:tc>
        <w:tc>
          <w:tcPr>
            <w:tcW w:w="0" w:type="auto"/>
            <w:hideMark/>
          </w:tcPr>
          <w:p w:rsidR="00C167B0" w:rsidRDefault="00C167B0">
            <w:pPr>
              <w:pStyle w:val="Bibliography"/>
              <w:rPr>
                <w:rFonts w:eastAsiaTheme="minorEastAsia"/>
                <w:noProof/>
              </w:rPr>
            </w:pPr>
            <w:r>
              <w:rPr>
                <w:noProof/>
              </w:rPr>
              <w:t xml:space="preserve">G. D. Smith, R. L. Jaffe, and H. Partridge, "Quantum Chemistry Study of the Interactions of Li+, Cl-, and I- Ions with Model Ethers," </w:t>
            </w:r>
            <w:r>
              <w:rPr>
                <w:i/>
                <w:iCs/>
                <w:noProof/>
              </w:rPr>
              <w:t>J. Phys. Chem.</w:t>
            </w:r>
            <w:r>
              <w:rPr>
                <w:noProof/>
              </w:rPr>
              <w:t xml:space="preserve">, </w:t>
            </w:r>
            <w:r>
              <w:rPr>
                <w:b/>
                <w:bCs/>
                <w:noProof/>
              </w:rPr>
              <w:t>101</w:t>
            </w:r>
            <w:r>
              <w:rPr>
                <w:noProof/>
              </w:rPr>
              <w:t>, 1705-1715, (1997).</w:t>
            </w:r>
          </w:p>
        </w:tc>
      </w:tr>
      <w:bookmarkEnd w:id="124"/>
      <w:tr w:rsidR="00C167B0">
        <w:trPr>
          <w:tblCellSpacing w:w="15" w:type="dxa"/>
        </w:trPr>
        <w:tc>
          <w:tcPr>
            <w:tcW w:w="0" w:type="auto"/>
            <w:hideMark/>
          </w:tcPr>
          <w:p w:rsidR="00C167B0" w:rsidRDefault="00C167B0">
            <w:pPr>
              <w:pStyle w:val="Bibliography"/>
              <w:rPr>
                <w:rFonts w:eastAsiaTheme="minorEastAsia"/>
                <w:noProof/>
              </w:rPr>
            </w:pPr>
            <w:r>
              <w:rPr>
                <w:noProof/>
              </w:rPr>
              <w:t>[26]</w:t>
            </w:r>
          </w:p>
        </w:tc>
        <w:tc>
          <w:tcPr>
            <w:tcW w:w="0" w:type="auto"/>
            <w:hideMark/>
          </w:tcPr>
          <w:p w:rsidR="00C167B0" w:rsidRDefault="00C167B0">
            <w:pPr>
              <w:pStyle w:val="Bibliography"/>
              <w:rPr>
                <w:rFonts w:eastAsiaTheme="minorEastAsia"/>
                <w:noProof/>
              </w:rPr>
            </w:pPr>
            <w:r>
              <w:rPr>
                <w:noProof/>
              </w:rPr>
              <w:t xml:space="preserve">Z. Tao and P. T. Cummings, "Molecular dynamics simulation of inorganic ions in PEO aqueous solution," </w:t>
            </w:r>
            <w:r>
              <w:rPr>
                <w:i/>
                <w:iCs/>
                <w:noProof/>
              </w:rPr>
              <w:t>Molecular Simulation</w:t>
            </w:r>
            <w:r>
              <w:rPr>
                <w:noProof/>
              </w:rPr>
              <w:t xml:space="preserve">, </w:t>
            </w:r>
            <w:r>
              <w:rPr>
                <w:b/>
                <w:bCs/>
                <w:noProof/>
              </w:rPr>
              <w:t>33</w:t>
            </w:r>
            <w:r>
              <w:rPr>
                <w:noProof/>
              </w:rPr>
              <w:t>, 1255-1260, (2007).</w:t>
            </w:r>
          </w:p>
        </w:tc>
      </w:tr>
      <w:tr w:rsidR="00C167B0">
        <w:trPr>
          <w:tblCellSpacing w:w="15" w:type="dxa"/>
        </w:trPr>
        <w:tc>
          <w:tcPr>
            <w:tcW w:w="0" w:type="auto"/>
            <w:hideMark/>
          </w:tcPr>
          <w:p w:rsidR="00C167B0" w:rsidRDefault="00C167B0">
            <w:pPr>
              <w:pStyle w:val="Bibliography"/>
              <w:rPr>
                <w:rFonts w:eastAsiaTheme="minorEastAsia"/>
                <w:noProof/>
              </w:rPr>
            </w:pPr>
            <w:r>
              <w:rPr>
                <w:noProof/>
              </w:rPr>
              <w:t>[27]</w:t>
            </w:r>
          </w:p>
        </w:tc>
        <w:tc>
          <w:tcPr>
            <w:tcW w:w="0" w:type="auto"/>
            <w:hideMark/>
          </w:tcPr>
          <w:p w:rsidR="00C167B0" w:rsidRDefault="00C167B0">
            <w:pPr>
              <w:pStyle w:val="Bibliography"/>
              <w:rPr>
                <w:rFonts w:eastAsiaTheme="minorEastAsia"/>
                <w:noProof/>
              </w:rPr>
            </w:pPr>
            <w:r>
              <w:rPr>
                <w:noProof/>
              </w:rPr>
              <w:t xml:space="preserve">P. G. Bruce, "Energy materials," </w:t>
            </w:r>
            <w:r>
              <w:rPr>
                <w:i/>
                <w:iCs/>
                <w:noProof/>
              </w:rPr>
              <w:t>Solid State Sciences</w:t>
            </w:r>
            <w:r>
              <w:rPr>
                <w:noProof/>
              </w:rPr>
              <w:t xml:space="preserve">, </w:t>
            </w:r>
            <w:r>
              <w:rPr>
                <w:b/>
                <w:bCs/>
                <w:noProof/>
              </w:rPr>
              <w:t>7</w:t>
            </w:r>
            <w:r>
              <w:rPr>
                <w:noProof/>
              </w:rPr>
              <w:t>, 1456-1463, (2005).</w:t>
            </w:r>
          </w:p>
        </w:tc>
      </w:tr>
      <w:tr w:rsidR="00C167B0">
        <w:trPr>
          <w:tblCellSpacing w:w="15" w:type="dxa"/>
        </w:trPr>
        <w:tc>
          <w:tcPr>
            <w:tcW w:w="0" w:type="auto"/>
            <w:hideMark/>
          </w:tcPr>
          <w:p w:rsidR="00C167B0" w:rsidRDefault="00C167B0">
            <w:pPr>
              <w:pStyle w:val="Bibliography"/>
              <w:rPr>
                <w:rFonts w:eastAsiaTheme="minorEastAsia"/>
                <w:noProof/>
              </w:rPr>
            </w:pPr>
            <w:r>
              <w:rPr>
                <w:noProof/>
              </w:rPr>
              <w:t>[28]</w:t>
            </w:r>
          </w:p>
        </w:tc>
        <w:tc>
          <w:tcPr>
            <w:tcW w:w="0" w:type="auto"/>
            <w:hideMark/>
          </w:tcPr>
          <w:p w:rsidR="00C167B0" w:rsidRDefault="00C167B0">
            <w:pPr>
              <w:pStyle w:val="Bibliography"/>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w:t>
            </w:r>
            <w:r>
              <w:rPr>
                <w:i/>
                <w:iCs/>
                <w:noProof/>
              </w:rPr>
              <w:t>Electrochimica Acta</w:t>
            </w:r>
            <w:r>
              <w:rPr>
                <w:noProof/>
              </w:rPr>
              <w:t xml:space="preserve">, </w:t>
            </w:r>
            <w:r>
              <w:rPr>
                <w:b/>
                <w:bCs/>
                <w:noProof/>
              </w:rPr>
              <w:t>53</w:t>
            </w:r>
            <w:r>
              <w:rPr>
                <w:noProof/>
              </w:rPr>
              <w:t>, 1503-1511, (2007).</w:t>
            </w:r>
          </w:p>
        </w:tc>
      </w:tr>
    </w:tbl>
    <w:p w:rsidR="00C167B0" w:rsidRDefault="00C167B0">
      <w:pPr>
        <w:rPr>
          <w:rFonts w:eastAsia="Times New Roman"/>
          <w:noProof/>
        </w:rPr>
      </w:pPr>
    </w:p>
    <w:p w:rsidR="00986AF4" w:rsidRPr="00277A91" w:rsidRDefault="009F1432" w:rsidP="00986AF4">
      <w:pPr>
        <w:pStyle w:val="Heading1"/>
        <w:rPr>
          <w:rFonts w:cs="Times New Roman"/>
          <w:sz w:val="28"/>
        </w:rPr>
      </w:pPr>
      <w:r>
        <w:rPr>
          <w:rFonts w:cs="Times New Roman"/>
          <w:szCs w:val="32"/>
        </w:rPr>
        <w:lastRenderedPageBreak/>
        <w:fldChar w:fldCharType="end"/>
      </w:r>
      <w:bookmarkStart w:id="142" w:name="_Toc229233531"/>
      <w:r w:rsidR="00986AF4" w:rsidRPr="00277A91">
        <w:t>8.   SUMMARY</w:t>
      </w:r>
      <w:bookmarkEnd w:id="142"/>
    </w:p>
    <w:p w:rsidR="006F04A4" w:rsidRPr="006F04A4" w:rsidRDefault="006F04A4" w:rsidP="006F04A4">
      <w:pPr>
        <w:rPr>
          <w:rFonts w:cs="Times New Roman"/>
          <w:sz w:val="32"/>
          <w:szCs w:val="32"/>
        </w:rPr>
      </w:pPr>
      <w:r w:rsidRPr="006F04A4">
        <w:rPr>
          <w:rFonts w:cs="Times New Roman"/>
          <w:sz w:val="32"/>
          <w:szCs w:val="32"/>
        </w:rPr>
        <w:t>Polüetüleen/polüetüleenoksiid kopolümeeri (PE/PEO) ja LiPF</w:t>
      </w:r>
      <w:r w:rsidRPr="006F04A4">
        <w:rPr>
          <w:rFonts w:cs="Times New Roman"/>
          <w:sz w:val="32"/>
          <w:szCs w:val="32"/>
          <w:vertAlign w:val="subscript"/>
        </w:rPr>
        <w:t>6</w:t>
      </w:r>
      <w:r w:rsidRPr="006F04A4">
        <w:rPr>
          <w:rFonts w:cs="Times New Roman"/>
          <w:sz w:val="32"/>
          <w:szCs w:val="32"/>
        </w:rPr>
        <w:t xml:space="preserve"> </w:t>
      </w:r>
      <w:r w:rsidR="00986AF4">
        <w:rPr>
          <w:rFonts w:cs="Times New Roman"/>
          <w:sz w:val="32"/>
          <w:szCs w:val="32"/>
        </w:rPr>
        <w:t xml:space="preserve">elektrolüüdi </w:t>
      </w:r>
      <w:r w:rsidRPr="006F04A4">
        <w:rPr>
          <w:rFonts w:cs="Times New Roman"/>
          <w:sz w:val="32"/>
          <w:szCs w:val="32"/>
        </w:rPr>
        <w:t xml:space="preserve">MD simuleerimine </w:t>
      </w:r>
    </w:p>
    <w:p w:rsidR="00277A91" w:rsidRDefault="00E7309F" w:rsidP="00277A91">
      <w:pPr>
        <w:rPr>
          <w:rFonts w:cs="Times New Roman"/>
          <w:sz w:val="28"/>
          <w:szCs w:val="28"/>
        </w:rPr>
      </w:pPr>
      <w:r>
        <w:rPr>
          <w:rFonts w:cs="Times New Roman"/>
          <w:sz w:val="28"/>
          <w:szCs w:val="28"/>
        </w:rPr>
        <w:t>Priit Priimägi</w:t>
      </w:r>
    </w:p>
    <w:p w:rsidR="00E7309F" w:rsidRDefault="005B7E7F" w:rsidP="005B7E7F">
      <w:pPr>
        <w:rPr>
          <w:rFonts w:cs="Times New Roman"/>
          <w:szCs w:val="24"/>
        </w:rPr>
      </w:pPr>
      <w:r>
        <w:rPr>
          <w:rFonts w:cs="Times New Roman"/>
          <w:szCs w:val="24"/>
        </w:rPr>
        <w:t>In ou</w:t>
      </w:r>
      <w:r w:rsidR="00E7309F">
        <w:rPr>
          <w:rFonts w:cs="Times New Roman"/>
          <w:szCs w:val="24"/>
        </w:rPr>
        <w:t>r work</w:t>
      </w:r>
      <w:r w:rsidR="00EB4C31">
        <w:rPr>
          <w:rFonts w:cs="Times New Roman"/>
          <w:szCs w:val="24"/>
        </w:rPr>
        <w:t>…</w:t>
      </w:r>
    </w:p>
    <w:sectPr w:rsidR="00E7309F" w:rsidSect="00620EEF">
      <w:footerReference w:type="default" r:id="rId28"/>
      <w:pgSz w:w="11906" w:h="16838"/>
      <w:pgMar w:top="1135" w:right="1417" w:bottom="1417" w:left="1417" w:header="708" w:footer="708" w:gutter="0"/>
      <w:pgNumType w:start="1"/>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Alvo" w:date="2009-05-08T16:15:00Z" w:initials="AAA">
    <w:p w:rsidR="00BC202D" w:rsidRDefault="00BC202D">
      <w:pPr>
        <w:pStyle w:val="CommentText"/>
      </w:pPr>
      <w:r>
        <w:rPr>
          <w:rStyle w:val="CommentReference"/>
        </w:rPr>
        <w:annotationRef/>
      </w:r>
    </w:p>
  </w:comment>
  <w:comment w:id="24" w:author="Alvo" w:date="2009-05-08T16:15:00Z" w:initials="AAA">
    <w:p w:rsidR="00D505A9" w:rsidRDefault="00D505A9">
      <w:pPr>
        <w:pStyle w:val="CommentText"/>
      </w:pPr>
      <w:r>
        <w:rPr>
          <w:rStyle w:val="CommentReference"/>
        </w:rPr>
        <w:annotationRef/>
      </w:r>
      <w:r>
        <w:t>Lause mis tegelt ei ylte midagi.....</w:t>
      </w:r>
    </w:p>
  </w:comment>
  <w:comment w:id="76" w:author="Alvo" w:date="2009-05-08T16:15:00Z" w:initials="AAA">
    <w:p w:rsidR="00E478BA" w:rsidRDefault="00E478BA">
      <w:pPr>
        <w:pStyle w:val="CommentText"/>
      </w:pPr>
      <w:r>
        <w:rPr>
          <w:rStyle w:val="CommentReference"/>
        </w:rPr>
        <w:annotationRef/>
      </w:r>
      <w:r>
        <w:t>Siia paluks MD definitsioon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702" w:rsidRDefault="00507702" w:rsidP="001F7340">
      <w:pPr>
        <w:spacing w:after="0" w:line="240" w:lineRule="auto"/>
      </w:pPr>
      <w:r>
        <w:separator/>
      </w:r>
    </w:p>
  </w:endnote>
  <w:endnote w:type="continuationSeparator" w:id="1">
    <w:p w:rsidR="00507702" w:rsidRDefault="00507702"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E1002AFF" w:usb1="C000605B" w:usb2="00000029" w:usb3="00000000" w:csb0="000101FF" w:csb1="00000000"/>
  </w:font>
  <w:font w:name="Cambria">
    <w:panose1 w:val="02040503050406030204"/>
    <w:charset w:val="BA"/>
    <w:family w:val="roman"/>
    <w:pitch w:val="variable"/>
    <w:sig w:usb0="A00002EF" w:usb1="4000004B" w:usb2="00000000" w:usb3="00000000" w:csb0="0000009F"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BC202D" w:rsidRDefault="00BC202D">
        <w:pPr>
          <w:pStyle w:val="Footer"/>
          <w:jc w:val="center"/>
        </w:pPr>
        <w:fldSimple w:instr=" PAGE   \* MERGEFORMAT ">
          <w:r w:rsidR="000416A7">
            <w:rPr>
              <w:noProof/>
            </w:rPr>
            <w:t>5</w:t>
          </w:r>
        </w:fldSimple>
      </w:p>
    </w:sdtContent>
  </w:sdt>
  <w:p w:rsidR="00BC202D" w:rsidRDefault="00BC20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702" w:rsidRDefault="00507702" w:rsidP="001F7340">
      <w:pPr>
        <w:spacing w:after="0" w:line="240" w:lineRule="auto"/>
      </w:pPr>
      <w:r>
        <w:separator/>
      </w:r>
    </w:p>
  </w:footnote>
  <w:footnote w:type="continuationSeparator" w:id="1">
    <w:p w:rsidR="00507702" w:rsidRDefault="00507702"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129E5"/>
    <w:rsid w:val="00015B67"/>
    <w:rsid w:val="000172A3"/>
    <w:rsid w:val="0002001F"/>
    <w:rsid w:val="000230CD"/>
    <w:rsid w:val="000346C1"/>
    <w:rsid w:val="00034FC3"/>
    <w:rsid w:val="00041267"/>
    <w:rsid w:val="00041584"/>
    <w:rsid w:val="000416A7"/>
    <w:rsid w:val="00051084"/>
    <w:rsid w:val="000510D0"/>
    <w:rsid w:val="00081E0A"/>
    <w:rsid w:val="000853A9"/>
    <w:rsid w:val="00085B7A"/>
    <w:rsid w:val="00090443"/>
    <w:rsid w:val="000A03E2"/>
    <w:rsid w:val="000A0C35"/>
    <w:rsid w:val="000A1100"/>
    <w:rsid w:val="000B0766"/>
    <w:rsid w:val="000B17E3"/>
    <w:rsid w:val="000B1F49"/>
    <w:rsid w:val="000B7660"/>
    <w:rsid w:val="000C208C"/>
    <w:rsid w:val="000D6C10"/>
    <w:rsid w:val="000D6F80"/>
    <w:rsid w:val="000E41BF"/>
    <w:rsid w:val="000E44E0"/>
    <w:rsid w:val="000F227C"/>
    <w:rsid w:val="000F2B57"/>
    <w:rsid w:val="000F51F8"/>
    <w:rsid w:val="000F715B"/>
    <w:rsid w:val="00100151"/>
    <w:rsid w:val="00105D43"/>
    <w:rsid w:val="0013048B"/>
    <w:rsid w:val="0013387E"/>
    <w:rsid w:val="00135DF7"/>
    <w:rsid w:val="001407DE"/>
    <w:rsid w:val="001419EB"/>
    <w:rsid w:val="001543AF"/>
    <w:rsid w:val="00156258"/>
    <w:rsid w:val="001564F4"/>
    <w:rsid w:val="00162078"/>
    <w:rsid w:val="00167CAF"/>
    <w:rsid w:val="00171E84"/>
    <w:rsid w:val="0017342A"/>
    <w:rsid w:val="001740BE"/>
    <w:rsid w:val="00174B90"/>
    <w:rsid w:val="00174FE7"/>
    <w:rsid w:val="00177A58"/>
    <w:rsid w:val="0018684B"/>
    <w:rsid w:val="001C3790"/>
    <w:rsid w:val="001C4BD6"/>
    <w:rsid w:val="001D7A6A"/>
    <w:rsid w:val="001E1401"/>
    <w:rsid w:val="001E142D"/>
    <w:rsid w:val="001E238F"/>
    <w:rsid w:val="001F7340"/>
    <w:rsid w:val="00202734"/>
    <w:rsid w:val="002069F5"/>
    <w:rsid w:val="002148CE"/>
    <w:rsid w:val="00214CD7"/>
    <w:rsid w:val="00216641"/>
    <w:rsid w:val="00216F6B"/>
    <w:rsid w:val="00220D5B"/>
    <w:rsid w:val="00222ACC"/>
    <w:rsid w:val="00227E13"/>
    <w:rsid w:val="00231F57"/>
    <w:rsid w:val="00234D15"/>
    <w:rsid w:val="0024308B"/>
    <w:rsid w:val="00262856"/>
    <w:rsid w:val="0027639A"/>
    <w:rsid w:val="00276881"/>
    <w:rsid w:val="00277A91"/>
    <w:rsid w:val="00277E6B"/>
    <w:rsid w:val="00281382"/>
    <w:rsid w:val="002A103D"/>
    <w:rsid w:val="002A1348"/>
    <w:rsid w:val="002B08D9"/>
    <w:rsid w:val="002B48F6"/>
    <w:rsid w:val="002B7239"/>
    <w:rsid w:val="002C62CD"/>
    <w:rsid w:val="002C770D"/>
    <w:rsid w:val="002F17F0"/>
    <w:rsid w:val="002F572F"/>
    <w:rsid w:val="002F6966"/>
    <w:rsid w:val="0030079A"/>
    <w:rsid w:val="0030536A"/>
    <w:rsid w:val="00306C49"/>
    <w:rsid w:val="0031277A"/>
    <w:rsid w:val="0031308F"/>
    <w:rsid w:val="00327A73"/>
    <w:rsid w:val="00333C45"/>
    <w:rsid w:val="00340A62"/>
    <w:rsid w:val="00341CDD"/>
    <w:rsid w:val="00342598"/>
    <w:rsid w:val="00350C45"/>
    <w:rsid w:val="00355654"/>
    <w:rsid w:val="00355FB5"/>
    <w:rsid w:val="003603B2"/>
    <w:rsid w:val="00376C79"/>
    <w:rsid w:val="00382911"/>
    <w:rsid w:val="00383AE0"/>
    <w:rsid w:val="00384919"/>
    <w:rsid w:val="00386C3D"/>
    <w:rsid w:val="00387788"/>
    <w:rsid w:val="00391151"/>
    <w:rsid w:val="00392F76"/>
    <w:rsid w:val="003951FE"/>
    <w:rsid w:val="00396063"/>
    <w:rsid w:val="003A2AE2"/>
    <w:rsid w:val="003A62D9"/>
    <w:rsid w:val="003B245C"/>
    <w:rsid w:val="003B554B"/>
    <w:rsid w:val="003C22EC"/>
    <w:rsid w:val="003D4C29"/>
    <w:rsid w:val="003E5888"/>
    <w:rsid w:val="00400C1F"/>
    <w:rsid w:val="00403F3F"/>
    <w:rsid w:val="00417899"/>
    <w:rsid w:val="00420FD9"/>
    <w:rsid w:val="0042277B"/>
    <w:rsid w:val="00424194"/>
    <w:rsid w:val="00433470"/>
    <w:rsid w:val="0043729C"/>
    <w:rsid w:val="004411B4"/>
    <w:rsid w:val="00441F1F"/>
    <w:rsid w:val="00453A32"/>
    <w:rsid w:val="00461354"/>
    <w:rsid w:val="004631B7"/>
    <w:rsid w:val="00465E23"/>
    <w:rsid w:val="00473081"/>
    <w:rsid w:val="0048084A"/>
    <w:rsid w:val="004810FD"/>
    <w:rsid w:val="004822C1"/>
    <w:rsid w:val="004872E0"/>
    <w:rsid w:val="004874D2"/>
    <w:rsid w:val="004878DB"/>
    <w:rsid w:val="004907CF"/>
    <w:rsid w:val="004919B5"/>
    <w:rsid w:val="00494704"/>
    <w:rsid w:val="004A5556"/>
    <w:rsid w:val="004A63BC"/>
    <w:rsid w:val="004A778A"/>
    <w:rsid w:val="004B1BB1"/>
    <w:rsid w:val="004B4937"/>
    <w:rsid w:val="004B4969"/>
    <w:rsid w:val="004C0125"/>
    <w:rsid w:val="004D2713"/>
    <w:rsid w:val="004E0A3F"/>
    <w:rsid w:val="004E5602"/>
    <w:rsid w:val="004F1F5A"/>
    <w:rsid w:val="004F71E2"/>
    <w:rsid w:val="00503C10"/>
    <w:rsid w:val="00505DB5"/>
    <w:rsid w:val="00507013"/>
    <w:rsid w:val="00507702"/>
    <w:rsid w:val="005127A3"/>
    <w:rsid w:val="00517066"/>
    <w:rsid w:val="005247C9"/>
    <w:rsid w:val="0053103E"/>
    <w:rsid w:val="005314FC"/>
    <w:rsid w:val="00533D23"/>
    <w:rsid w:val="00550261"/>
    <w:rsid w:val="00550B0F"/>
    <w:rsid w:val="00551B1B"/>
    <w:rsid w:val="0055529A"/>
    <w:rsid w:val="00561A46"/>
    <w:rsid w:val="00562E48"/>
    <w:rsid w:val="005675A4"/>
    <w:rsid w:val="0057174F"/>
    <w:rsid w:val="00573340"/>
    <w:rsid w:val="0057527D"/>
    <w:rsid w:val="00583E8F"/>
    <w:rsid w:val="00584810"/>
    <w:rsid w:val="00592D7D"/>
    <w:rsid w:val="005969E7"/>
    <w:rsid w:val="00596E11"/>
    <w:rsid w:val="005A0C45"/>
    <w:rsid w:val="005A2304"/>
    <w:rsid w:val="005A4AB8"/>
    <w:rsid w:val="005B1CE9"/>
    <w:rsid w:val="005B55F2"/>
    <w:rsid w:val="005B5659"/>
    <w:rsid w:val="005B63C3"/>
    <w:rsid w:val="005B6C14"/>
    <w:rsid w:val="005B7A67"/>
    <w:rsid w:val="005B7E7F"/>
    <w:rsid w:val="005D1B6D"/>
    <w:rsid w:val="005D6E37"/>
    <w:rsid w:val="005E4DA8"/>
    <w:rsid w:val="005F02CB"/>
    <w:rsid w:val="005F0DA4"/>
    <w:rsid w:val="00602EC6"/>
    <w:rsid w:val="00603355"/>
    <w:rsid w:val="0060759E"/>
    <w:rsid w:val="00607B89"/>
    <w:rsid w:val="00613B3E"/>
    <w:rsid w:val="00620EEF"/>
    <w:rsid w:val="00623235"/>
    <w:rsid w:val="00623FD6"/>
    <w:rsid w:val="0062546E"/>
    <w:rsid w:val="00625741"/>
    <w:rsid w:val="00625F43"/>
    <w:rsid w:val="00630B73"/>
    <w:rsid w:val="00634638"/>
    <w:rsid w:val="0064586E"/>
    <w:rsid w:val="006528A0"/>
    <w:rsid w:val="00652CEB"/>
    <w:rsid w:val="006534CE"/>
    <w:rsid w:val="0065761D"/>
    <w:rsid w:val="006773C2"/>
    <w:rsid w:val="006832BC"/>
    <w:rsid w:val="00683BB5"/>
    <w:rsid w:val="0069042C"/>
    <w:rsid w:val="006A019D"/>
    <w:rsid w:val="006A2DE4"/>
    <w:rsid w:val="006A5EE1"/>
    <w:rsid w:val="006B18C6"/>
    <w:rsid w:val="006C0898"/>
    <w:rsid w:val="006C6DE5"/>
    <w:rsid w:val="006D730E"/>
    <w:rsid w:val="006E0F37"/>
    <w:rsid w:val="006E177D"/>
    <w:rsid w:val="006E2C1B"/>
    <w:rsid w:val="006F04A4"/>
    <w:rsid w:val="006F057E"/>
    <w:rsid w:val="006F5EE1"/>
    <w:rsid w:val="006F7AEA"/>
    <w:rsid w:val="0070172E"/>
    <w:rsid w:val="00705A45"/>
    <w:rsid w:val="007065B9"/>
    <w:rsid w:val="00726FB9"/>
    <w:rsid w:val="007366ED"/>
    <w:rsid w:val="00740C14"/>
    <w:rsid w:val="007413C2"/>
    <w:rsid w:val="00743342"/>
    <w:rsid w:val="007435D0"/>
    <w:rsid w:val="00744EA7"/>
    <w:rsid w:val="0074687C"/>
    <w:rsid w:val="007545C1"/>
    <w:rsid w:val="00755A72"/>
    <w:rsid w:val="00755D16"/>
    <w:rsid w:val="00760714"/>
    <w:rsid w:val="00766754"/>
    <w:rsid w:val="00777349"/>
    <w:rsid w:val="00777D95"/>
    <w:rsid w:val="00780BFF"/>
    <w:rsid w:val="0078606E"/>
    <w:rsid w:val="007868BA"/>
    <w:rsid w:val="00786C77"/>
    <w:rsid w:val="00793FC5"/>
    <w:rsid w:val="007A525F"/>
    <w:rsid w:val="007A7EF6"/>
    <w:rsid w:val="007B21F5"/>
    <w:rsid w:val="007B2D1A"/>
    <w:rsid w:val="007B7CD5"/>
    <w:rsid w:val="007C3FD8"/>
    <w:rsid w:val="007C6C9C"/>
    <w:rsid w:val="007D0127"/>
    <w:rsid w:val="007D2128"/>
    <w:rsid w:val="007D2728"/>
    <w:rsid w:val="007D3D66"/>
    <w:rsid w:val="007D5AE8"/>
    <w:rsid w:val="007E683E"/>
    <w:rsid w:val="007F3244"/>
    <w:rsid w:val="007F57C6"/>
    <w:rsid w:val="00800AE7"/>
    <w:rsid w:val="00806AF0"/>
    <w:rsid w:val="00810F5A"/>
    <w:rsid w:val="00821BB5"/>
    <w:rsid w:val="00825E59"/>
    <w:rsid w:val="008336E4"/>
    <w:rsid w:val="00835DB2"/>
    <w:rsid w:val="00840879"/>
    <w:rsid w:val="00846DED"/>
    <w:rsid w:val="0084732F"/>
    <w:rsid w:val="00852EAA"/>
    <w:rsid w:val="00865168"/>
    <w:rsid w:val="00865D08"/>
    <w:rsid w:val="00876AAE"/>
    <w:rsid w:val="008857A3"/>
    <w:rsid w:val="0088675B"/>
    <w:rsid w:val="00887C66"/>
    <w:rsid w:val="008929F2"/>
    <w:rsid w:val="00897F79"/>
    <w:rsid w:val="008A07E8"/>
    <w:rsid w:val="008A1A17"/>
    <w:rsid w:val="008A467C"/>
    <w:rsid w:val="008B1AC1"/>
    <w:rsid w:val="008B31A9"/>
    <w:rsid w:val="008C243E"/>
    <w:rsid w:val="008C2C08"/>
    <w:rsid w:val="008C41AB"/>
    <w:rsid w:val="008D6713"/>
    <w:rsid w:val="008E0855"/>
    <w:rsid w:val="008E0B06"/>
    <w:rsid w:val="008E6C48"/>
    <w:rsid w:val="008E78AC"/>
    <w:rsid w:val="00902EA6"/>
    <w:rsid w:val="00903311"/>
    <w:rsid w:val="00905142"/>
    <w:rsid w:val="00906531"/>
    <w:rsid w:val="00915FA6"/>
    <w:rsid w:val="009251E5"/>
    <w:rsid w:val="00927EB7"/>
    <w:rsid w:val="00932BDC"/>
    <w:rsid w:val="00935C50"/>
    <w:rsid w:val="0093640A"/>
    <w:rsid w:val="00940075"/>
    <w:rsid w:val="00941DFE"/>
    <w:rsid w:val="0094323C"/>
    <w:rsid w:val="00954316"/>
    <w:rsid w:val="00954BF5"/>
    <w:rsid w:val="00961CF3"/>
    <w:rsid w:val="00966125"/>
    <w:rsid w:val="00967E4F"/>
    <w:rsid w:val="00976D38"/>
    <w:rsid w:val="00981D94"/>
    <w:rsid w:val="009858FC"/>
    <w:rsid w:val="00986AF4"/>
    <w:rsid w:val="00996865"/>
    <w:rsid w:val="009A2781"/>
    <w:rsid w:val="009A79ED"/>
    <w:rsid w:val="009A7DC8"/>
    <w:rsid w:val="009B4E21"/>
    <w:rsid w:val="009C64B2"/>
    <w:rsid w:val="009D3A25"/>
    <w:rsid w:val="009D4FD5"/>
    <w:rsid w:val="009D71F9"/>
    <w:rsid w:val="009D73EF"/>
    <w:rsid w:val="009E051D"/>
    <w:rsid w:val="009E201E"/>
    <w:rsid w:val="009E30CE"/>
    <w:rsid w:val="009E65F5"/>
    <w:rsid w:val="009F1432"/>
    <w:rsid w:val="009F556A"/>
    <w:rsid w:val="00A02E9F"/>
    <w:rsid w:val="00A03347"/>
    <w:rsid w:val="00A03A5B"/>
    <w:rsid w:val="00A146BD"/>
    <w:rsid w:val="00A23A33"/>
    <w:rsid w:val="00A3278E"/>
    <w:rsid w:val="00A35E9C"/>
    <w:rsid w:val="00A5081F"/>
    <w:rsid w:val="00A510B4"/>
    <w:rsid w:val="00A51367"/>
    <w:rsid w:val="00A56730"/>
    <w:rsid w:val="00A723F5"/>
    <w:rsid w:val="00A83F3B"/>
    <w:rsid w:val="00A86EE3"/>
    <w:rsid w:val="00A95C69"/>
    <w:rsid w:val="00A9648E"/>
    <w:rsid w:val="00A97489"/>
    <w:rsid w:val="00AA2175"/>
    <w:rsid w:val="00AB0CBB"/>
    <w:rsid w:val="00AB49B0"/>
    <w:rsid w:val="00AD0068"/>
    <w:rsid w:val="00AD2934"/>
    <w:rsid w:val="00AD7506"/>
    <w:rsid w:val="00AE782A"/>
    <w:rsid w:val="00AF0057"/>
    <w:rsid w:val="00AF6A9D"/>
    <w:rsid w:val="00B00608"/>
    <w:rsid w:val="00B037A1"/>
    <w:rsid w:val="00B0397F"/>
    <w:rsid w:val="00B1074E"/>
    <w:rsid w:val="00B11733"/>
    <w:rsid w:val="00B16BBB"/>
    <w:rsid w:val="00B20215"/>
    <w:rsid w:val="00B215D9"/>
    <w:rsid w:val="00B301A2"/>
    <w:rsid w:val="00B311D9"/>
    <w:rsid w:val="00B4377C"/>
    <w:rsid w:val="00B472EC"/>
    <w:rsid w:val="00B658D4"/>
    <w:rsid w:val="00B67140"/>
    <w:rsid w:val="00B67410"/>
    <w:rsid w:val="00B72D88"/>
    <w:rsid w:val="00B756BA"/>
    <w:rsid w:val="00B756C5"/>
    <w:rsid w:val="00B87E9A"/>
    <w:rsid w:val="00B9045B"/>
    <w:rsid w:val="00B910E0"/>
    <w:rsid w:val="00B92E20"/>
    <w:rsid w:val="00B97BB0"/>
    <w:rsid w:val="00BA043D"/>
    <w:rsid w:val="00BB4DE7"/>
    <w:rsid w:val="00BB596F"/>
    <w:rsid w:val="00BB6A73"/>
    <w:rsid w:val="00BC097A"/>
    <w:rsid w:val="00BC1C68"/>
    <w:rsid w:val="00BC202D"/>
    <w:rsid w:val="00BC41E6"/>
    <w:rsid w:val="00BC4B6A"/>
    <w:rsid w:val="00BD147E"/>
    <w:rsid w:val="00BE496B"/>
    <w:rsid w:val="00BF133E"/>
    <w:rsid w:val="00C055D9"/>
    <w:rsid w:val="00C113D0"/>
    <w:rsid w:val="00C15C4D"/>
    <w:rsid w:val="00C167B0"/>
    <w:rsid w:val="00C2080F"/>
    <w:rsid w:val="00C21182"/>
    <w:rsid w:val="00C31DF3"/>
    <w:rsid w:val="00C3331F"/>
    <w:rsid w:val="00C34055"/>
    <w:rsid w:val="00C42C9C"/>
    <w:rsid w:val="00C53A5A"/>
    <w:rsid w:val="00C70968"/>
    <w:rsid w:val="00C77B39"/>
    <w:rsid w:val="00C8451D"/>
    <w:rsid w:val="00C916C4"/>
    <w:rsid w:val="00C92050"/>
    <w:rsid w:val="00C92FB1"/>
    <w:rsid w:val="00C97DEA"/>
    <w:rsid w:val="00C97E71"/>
    <w:rsid w:val="00CA1F31"/>
    <w:rsid w:val="00CA1F88"/>
    <w:rsid w:val="00CA66C0"/>
    <w:rsid w:val="00CB3A30"/>
    <w:rsid w:val="00CB680F"/>
    <w:rsid w:val="00CC1D4D"/>
    <w:rsid w:val="00CC4F6A"/>
    <w:rsid w:val="00CD2E84"/>
    <w:rsid w:val="00CD369C"/>
    <w:rsid w:val="00CD4E24"/>
    <w:rsid w:val="00CD5434"/>
    <w:rsid w:val="00CE1D80"/>
    <w:rsid w:val="00CF3E00"/>
    <w:rsid w:val="00CF7DA5"/>
    <w:rsid w:val="00CF7E71"/>
    <w:rsid w:val="00D04C49"/>
    <w:rsid w:val="00D151E3"/>
    <w:rsid w:val="00D17C8C"/>
    <w:rsid w:val="00D2444B"/>
    <w:rsid w:val="00D4353A"/>
    <w:rsid w:val="00D468AE"/>
    <w:rsid w:val="00D46A6C"/>
    <w:rsid w:val="00D505A9"/>
    <w:rsid w:val="00D55C3E"/>
    <w:rsid w:val="00D55FC0"/>
    <w:rsid w:val="00D72885"/>
    <w:rsid w:val="00D72E78"/>
    <w:rsid w:val="00D8286E"/>
    <w:rsid w:val="00D8340F"/>
    <w:rsid w:val="00D864B9"/>
    <w:rsid w:val="00D905B5"/>
    <w:rsid w:val="00DA0500"/>
    <w:rsid w:val="00DA1187"/>
    <w:rsid w:val="00DA170D"/>
    <w:rsid w:val="00DA50F2"/>
    <w:rsid w:val="00DB301A"/>
    <w:rsid w:val="00DB43E5"/>
    <w:rsid w:val="00DC3A66"/>
    <w:rsid w:val="00DD2300"/>
    <w:rsid w:val="00DD58B5"/>
    <w:rsid w:val="00DD6C53"/>
    <w:rsid w:val="00DE50BD"/>
    <w:rsid w:val="00DE6DCE"/>
    <w:rsid w:val="00DF0417"/>
    <w:rsid w:val="00DF46FD"/>
    <w:rsid w:val="00E03873"/>
    <w:rsid w:val="00E05030"/>
    <w:rsid w:val="00E10A3A"/>
    <w:rsid w:val="00E153C4"/>
    <w:rsid w:val="00E15E5E"/>
    <w:rsid w:val="00E16FA1"/>
    <w:rsid w:val="00E24616"/>
    <w:rsid w:val="00E27251"/>
    <w:rsid w:val="00E27FDA"/>
    <w:rsid w:val="00E346CD"/>
    <w:rsid w:val="00E409B5"/>
    <w:rsid w:val="00E42A88"/>
    <w:rsid w:val="00E432C7"/>
    <w:rsid w:val="00E478BA"/>
    <w:rsid w:val="00E61700"/>
    <w:rsid w:val="00E65168"/>
    <w:rsid w:val="00E7309F"/>
    <w:rsid w:val="00E80201"/>
    <w:rsid w:val="00E80AA2"/>
    <w:rsid w:val="00E85537"/>
    <w:rsid w:val="00E939FC"/>
    <w:rsid w:val="00E95CF6"/>
    <w:rsid w:val="00E9711F"/>
    <w:rsid w:val="00EB4C31"/>
    <w:rsid w:val="00EB7224"/>
    <w:rsid w:val="00ED30B8"/>
    <w:rsid w:val="00ED38F3"/>
    <w:rsid w:val="00ED5CCC"/>
    <w:rsid w:val="00EE1584"/>
    <w:rsid w:val="00EE37C9"/>
    <w:rsid w:val="00EE5ADE"/>
    <w:rsid w:val="00EF1534"/>
    <w:rsid w:val="00EF4155"/>
    <w:rsid w:val="00EF6D6D"/>
    <w:rsid w:val="00F02190"/>
    <w:rsid w:val="00F065FB"/>
    <w:rsid w:val="00F072F2"/>
    <w:rsid w:val="00F1367B"/>
    <w:rsid w:val="00F13E07"/>
    <w:rsid w:val="00F16223"/>
    <w:rsid w:val="00F219D6"/>
    <w:rsid w:val="00F24527"/>
    <w:rsid w:val="00F31030"/>
    <w:rsid w:val="00F3648A"/>
    <w:rsid w:val="00F4224D"/>
    <w:rsid w:val="00F423F3"/>
    <w:rsid w:val="00F451CB"/>
    <w:rsid w:val="00F6547A"/>
    <w:rsid w:val="00F7153A"/>
    <w:rsid w:val="00F73BF6"/>
    <w:rsid w:val="00F82EBC"/>
    <w:rsid w:val="00F8349E"/>
    <w:rsid w:val="00F83719"/>
    <w:rsid w:val="00F90955"/>
    <w:rsid w:val="00FA14D5"/>
    <w:rsid w:val="00FA15FB"/>
    <w:rsid w:val="00FA47AA"/>
    <w:rsid w:val="00FA5692"/>
    <w:rsid w:val="00FA7700"/>
    <w:rsid w:val="00FB18B5"/>
    <w:rsid w:val="00FC0E35"/>
    <w:rsid w:val="00FC2561"/>
    <w:rsid w:val="00FC29AC"/>
    <w:rsid w:val="00FC30A3"/>
    <w:rsid w:val="00FD02DD"/>
    <w:rsid w:val="00FD3B1A"/>
    <w:rsid w:val="00FD6658"/>
    <w:rsid w:val="00FF72E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74F"/>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A5692"/>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692"/>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FA5692"/>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C202D"/>
    <w:rPr>
      <w:sz w:val="16"/>
      <w:szCs w:val="16"/>
    </w:rPr>
  </w:style>
  <w:style w:type="paragraph" w:styleId="CommentText">
    <w:name w:val="annotation text"/>
    <w:basedOn w:val="Normal"/>
    <w:link w:val="CommentTextChar"/>
    <w:uiPriority w:val="99"/>
    <w:semiHidden/>
    <w:unhideWhenUsed/>
    <w:rsid w:val="00BC202D"/>
    <w:pPr>
      <w:spacing w:line="240" w:lineRule="auto"/>
    </w:pPr>
    <w:rPr>
      <w:sz w:val="20"/>
      <w:szCs w:val="20"/>
    </w:rPr>
  </w:style>
  <w:style w:type="character" w:customStyle="1" w:styleId="CommentTextChar">
    <w:name w:val="Comment Text Char"/>
    <w:basedOn w:val="DefaultParagraphFont"/>
    <w:link w:val="CommentText"/>
    <w:uiPriority w:val="99"/>
    <w:semiHidden/>
    <w:rsid w:val="00BC202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C202D"/>
    <w:rPr>
      <w:b/>
      <w:bCs/>
    </w:rPr>
  </w:style>
  <w:style w:type="character" w:customStyle="1" w:styleId="CommentSubjectChar">
    <w:name w:val="Comment Subject Char"/>
    <w:basedOn w:val="CommentTextChar"/>
    <w:link w:val="CommentSubject"/>
    <w:uiPriority w:val="99"/>
    <w:semiHidden/>
    <w:rsid w:val="00BC202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0.33000000000000096</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0.17</c:v>
                </c:pt>
                <c:pt idx="1">
                  <c:v>0.17</c:v>
                </c:pt>
                <c:pt idx="2">
                  <c:v>0.23</c:v>
                </c:pt>
                <c:pt idx="3">
                  <c:v>3.0000000000000044E-2</c:v>
                </c:pt>
                <c:pt idx="4">
                  <c:v>0.2</c:v>
                </c:pt>
                <c:pt idx="5">
                  <c:v>0.13</c:v>
                </c:pt>
                <c:pt idx="6">
                  <c:v>7.0000000000000034E-2</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8.0000000000000154E-2</c:v>
                </c:pt>
                <c:pt idx="3">
                  <c:v>0.16000000000000011</c:v>
                </c:pt>
                <c:pt idx="4">
                  <c:v>0.24000000000000021</c:v>
                </c:pt>
                <c:pt idx="5">
                  <c:v>0.36000000000000032</c:v>
                </c:pt>
                <c:pt idx="6">
                  <c:v>0.16000000000000011</c:v>
                </c:pt>
              </c:numCache>
            </c:numRef>
          </c:val>
        </c:ser>
        <c:axId val="191235968"/>
        <c:axId val="191237504"/>
      </c:barChart>
      <c:catAx>
        <c:axId val="191235968"/>
        <c:scaling>
          <c:orientation val="minMax"/>
        </c:scaling>
        <c:axPos val="b"/>
        <c:majorTickMark val="none"/>
        <c:tickLblPos val="nextTo"/>
        <c:crossAx val="191237504"/>
        <c:crosses val="autoZero"/>
        <c:auto val="1"/>
        <c:lblAlgn val="ctr"/>
        <c:lblOffset val="100"/>
      </c:catAx>
      <c:valAx>
        <c:axId val="191237504"/>
        <c:scaling>
          <c:orientation val="minMax"/>
        </c:scaling>
        <c:axPos val="l"/>
        <c:majorGridlines/>
        <c:numFmt formatCode="0%" sourceLinked="1"/>
        <c:majorTickMark val="none"/>
        <c:tickLblPos val="nextTo"/>
        <c:crossAx val="191235968"/>
        <c:crosses val="autoZero"/>
        <c:crossBetween val="between"/>
      </c:valAx>
      <c:spPr>
        <a:noFill/>
        <a:ln w="25400">
          <a:noFill/>
        </a:ln>
      </c:spPr>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0.33000000000000096</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0.17</c:v>
                </c:pt>
                <c:pt idx="1">
                  <c:v>0.17</c:v>
                </c:pt>
                <c:pt idx="2">
                  <c:v>0.23</c:v>
                </c:pt>
                <c:pt idx="3">
                  <c:v>3.0000000000000002E-2</c:v>
                </c:pt>
                <c:pt idx="4">
                  <c:v>0.2</c:v>
                </c:pt>
                <c:pt idx="5">
                  <c:v>0.13</c:v>
                </c:pt>
                <c:pt idx="6">
                  <c:v>7.0000000000000021E-2</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0.24000000000000021</c:v>
                </c:pt>
                <c:pt idx="6">
                  <c:v>0.2</c:v>
                </c:pt>
              </c:numCache>
            </c:numRef>
          </c:val>
        </c:ser>
        <c:axId val="156508544"/>
        <c:axId val="156510080"/>
      </c:barChart>
      <c:catAx>
        <c:axId val="156508544"/>
        <c:scaling>
          <c:orientation val="minMax"/>
        </c:scaling>
        <c:axPos val="b"/>
        <c:majorTickMark val="none"/>
        <c:tickLblPos val="nextTo"/>
        <c:crossAx val="156510080"/>
        <c:crosses val="autoZero"/>
        <c:auto val="1"/>
        <c:lblAlgn val="ctr"/>
        <c:lblOffset val="100"/>
      </c:catAx>
      <c:valAx>
        <c:axId val="156510080"/>
        <c:scaling>
          <c:orientation val="minMax"/>
        </c:scaling>
        <c:axPos val="l"/>
        <c:majorGridlines/>
        <c:numFmt formatCode="0%" sourceLinked="1"/>
        <c:majorTickMark val="none"/>
        <c:tickLblPos val="nextTo"/>
        <c:crossAx val="156508544"/>
        <c:crosses val="autoZero"/>
        <c:crossBetween val="between"/>
      </c:valAx>
      <c:spPr>
        <a:noFill/>
        <a:ln w="25400">
          <a:noFill/>
        </a:ln>
      </c:spPr>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P-ga</c:v>
                </c:pt>
                <c:pt idx="1">
                  <c:v>1  P-ga</c:v>
                </c:pt>
                <c:pt idx="2">
                  <c:v>2  P-ga</c:v>
                </c:pt>
                <c:pt idx="3">
                  <c:v>3  P-ga</c:v>
                </c:pt>
                <c:pt idx="4">
                  <c:v>4  P-ga</c:v>
                </c:pt>
                <c:pt idx="5">
                  <c:v>5  P-ga</c:v>
                </c:pt>
                <c:pt idx="6">
                  <c:v>6  P-ga</c:v>
                </c:pt>
              </c:strCache>
            </c:strRef>
          </c:cat>
          <c:val>
            <c:numRef>
              <c:f>Leht1!$B$2:$B$8</c:f>
              <c:numCache>
                <c:formatCode>0%</c:formatCode>
                <c:ptCount val="7"/>
                <c:pt idx="0">
                  <c:v>0.3300000000000014</c:v>
                </c:pt>
                <c:pt idx="1">
                  <c:v>0.30000000000000032</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Leht1!$A$2:$A$8</c:f>
              <c:strCache>
                <c:ptCount val="7"/>
                <c:pt idx="0">
                  <c:v>0  P-ga</c:v>
                </c:pt>
                <c:pt idx="1">
                  <c:v>1  P-ga</c:v>
                </c:pt>
                <c:pt idx="2">
                  <c:v>2  P-ga</c:v>
                </c:pt>
                <c:pt idx="3">
                  <c:v>3  P-ga</c:v>
                </c:pt>
                <c:pt idx="4">
                  <c:v>4  P-ga</c:v>
                </c:pt>
                <c:pt idx="5">
                  <c:v>5  P-ga</c:v>
                </c:pt>
                <c:pt idx="6">
                  <c:v>6  P-ga</c:v>
                </c:pt>
              </c:strCache>
            </c:strRef>
          </c:cat>
          <c:val>
            <c:numRef>
              <c:f>Leht1!$C$2:$C$8</c:f>
              <c:numCache>
                <c:formatCode>0%</c:formatCode>
                <c:ptCount val="7"/>
                <c:pt idx="0">
                  <c:v>0.17</c:v>
                </c:pt>
                <c:pt idx="1">
                  <c:v>6.0000000000000032E-2</c:v>
                </c:pt>
                <c:pt idx="2">
                  <c:v>0.17</c:v>
                </c:pt>
                <c:pt idx="3">
                  <c:v>0.1</c:v>
                </c:pt>
                <c:pt idx="4">
                  <c:v>0.30000000000000032</c:v>
                </c:pt>
                <c:pt idx="5">
                  <c:v>0.17</c:v>
                </c:pt>
                <c:pt idx="6">
                  <c:v>3.0000000000000002E-2</c:v>
                </c:pt>
              </c:numCache>
            </c:numRef>
          </c:val>
        </c:ser>
        <c:ser>
          <c:idx val="2"/>
          <c:order val="2"/>
          <c:tx>
            <c:strRef>
              <c:f>Leht1!$D$1</c:f>
              <c:strCache>
                <c:ptCount val="1"/>
                <c:pt idx="0">
                  <c:v>LÜHIKE</c:v>
                </c:pt>
              </c:strCache>
            </c:strRef>
          </c:tx>
          <c:spPr>
            <a:solidFill>
              <a:srgbClr val="00FF00"/>
            </a:solidFill>
          </c:spPr>
          <c:cat>
            <c:strRef>
              <c:f>Leht1!$A$2:$A$8</c:f>
              <c:strCache>
                <c:ptCount val="7"/>
                <c:pt idx="0">
                  <c:v>0  P-ga</c:v>
                </c:pt>
                <c:pt idx="1">
                  <c:v>1  P-ga</c:v>
                </c:pt>
                <c:pt idx="2">
                  <c:v>2  P-ga</c:v>
                </c:pt>
                <c:pt idx="3">
                  <c:v>3  P-ga</c:v>
                </c:pt>
                <c:pt idx="4">
                  <c:v>4  P-ga</c:v>
                </c:pt>
                <c:pt idx="5">
                  <c:v>5  P-ga</c:v>
                </c:pt>
                <c:pt idx="6">
                  <c:v>6  P-ga</c:v>
                </c:pt>
              </c:strCache>
            </c:strRef>
          </c:cat>
          <c:val>
            <c:numRef>
              <c:f>Leht1!$D$2:$D$8</c:f>
              <c:numCache>
                <c:formatCode>0%</c:formatCode>
                <c:ptCount val="7"/>
                <c:pt idx="0">
                  <c:v>0.16</c:v>
                </c:pt>
                <c:pt idx="1">
                  <c:v>0.44</c:v>
                </c:pt>
                <c:pt idx="2">
                  <c:v>0.24000000000000021</c:v>
                </c:pt>
                <c:pt idx="3">
                  <c:v>0.12000000000000002</c:v>
                </c:pt>
                <c:pt idx="4">
                  <c:v>0</c:v>
                </c:pt>
                <c:pt idx="5">
                  <c:v>4.0000000000000022E-2</c:v>
                </c:pt>
              </c:numCache>
            </c:numRef>
          </c:val>
        </c:ser>
        <c:axId val="159730304"/>
        <c:axId val="160252288"/>
      </c:barChart>
      <c:catAx>
        <c:axId val="159730304"/>
        <c:scaling>
          <c:orientation val="minMax"/>
        </c:scaling>
        <c:axPos val="b"/>
        <c:majorTickMark val="none"/>
        <c:tickLblPos val="nextTo"/>
        <c:crossAx val="160252288"/>
        <c:crosses val="autoZero"/>
        <c:auto val="1"/>
        <c:lblAlgn val="ctr"/>
        <c:lblOffset val="100"/>
      </c:catAx>
      <c:valAx>
        <c:axId val="160252288"/>
        <c:scaling>
          <c:orientation val="minMax"/>
        </c:scaling>
        <c:axPos val="l"/>
        <c:majorGridlines/>
        <c:numFmt formatCode="0%" sourceLinked="1"/>
        <c:majorTickMark val="none"/>
        <c:tickLblPos val="nextTo"/>
        <c:crossAx val="159730304"/>
        <c:crosses val="autoZero"/>
        <c:crossBetween val="between"/>
      </c:valAx>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P-ga</c:v>
                </c:pt>
                <c:pt idx="1">
                  <c:v>1  P-ga</c:v>
                </c:pt>
                <c:pt idx="2">
                  <c:v>2  P-ga</c:v>
                </c:pt>
                <c:pt idx="3">
                  <c:v>3  P-ga</c:v>
                </c:pt>
                <c:pt idx="4">
                  <c:v>4  P-ga</c:v>
                </c:pt>
                <c:pt idx="5">
                  <c:v>5  P-ga</c:v>
                </c:pt>
                <c:pt idx="6">
                  <c:v>6  P-ga</c:v>
                </c:pt>
              </c:strCache>
            </c:strRef>
          </c:cat>
          <c:val>
            <c:numRef>
              <c:f>Leht1!$B$2:$B$8</c:f>
              <c:numCache>
                <c:formatCode>0%</c:formatCode>
                <c:ptCount val="7"/>
                <c:pt idx="0">
                  <c:v>0.30000000000000032</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Leht1!$A$2:$A$8</c:f>
              <c:strCache>
                <c:ptCount val="7"/>
                <c:pt idx="0">
                  <c:v>0  P-ga</c:v>
                </c:pt>
                <c:pt idx="1">
                  <c:v>1  P-ga</c:v>
                </c:pt>
                <c:pt idx="2">
                  <c:v>2  P-ga</c:v>
                </c:pt>
                <c:pt idx="3">
                  <c:v>3  P-ga</c:v>
                </c:pt>
                <c:pt idx="4">
                  <c:v>4  P-ga</c:v>
                </c:pt>
                <c:pt idx="5">
                  <c:v>5  P-ga</c:v>
                </c:pt>
                <c:pt idx="6">
                  <c:v>6  P-ga</c:v>
                </c:pt>
              </c:strCache>
            </c:strRef>
          </c:cat>
          <c:val>
            <c:numRef>
              <c:f>Leht1!$C$2:$C$8</c:f>
              <c:numCache>
                <c:formatCode>0%</c:formatCode>
                <c:ptCount val="7"/>
                <c:pt idx="0">
                  <c:v>0.17</c:v>
                </c:pt>
                <c:pt idx="1">
                  <c:v>6.0000000000000032E-2</c:v>
                </c:pt>
                <c:pt idx="2">
                  <c:v>0.17</c:v>
                </c:pt>
                <c:pt idx="3">
                  <c:v>0.1</c:v>
                </c:pt>
                <c:pt idx="4">
                  <c:v>0.30000000000000032</c:v>
                </c:pt>
                <c:pt idx="5">
                  <c:v>0.17</c:v>
                </c:pt>
                <c:pt idx="6">
                  <c:v>3.0000000000000002E-2</c:v>
                </c:pt>
              </c:numCache>
            </c:numRef>
          </c:val>
        </c:ser>
        <c:ser>
          <c:idx val="2"/>
          <c:order val="2"/>
          <c:tx>
            <c:strRef>
              <c:f>Leht1!$D$1</c:f>
              <c:strCache>
                <c:ptCount val="1"/>
                <c:pt idx="0">
                  <c:v>LÜHIKE</c:v>
                </c:pt>
              </c:strCache>
            </c:strRef>
          </c:tx>
          <c:spPr>
            <a:solidFill>
              <a:srgbClr val="00FF00"/>
            </a:solidFill>
          </c:spPr>
          <c:cat>
            <c:strRef>
              <c:f>Leht1!$A$2:$A$8</c:f>
              <c:strCache>
                <c:ptCount val="7"/>
                <c:pt idx="0">
                  <c:v>0  P-ga</c:v>
                </c:pt>
                <c:pt idx="1">
                  <c:v>1  P-ga</c:v>
                </c:pt>
                <c:pt idx="2">
                  <c:v>2  P-ga</c:v>
                </c:pt>
                <c:pt idx="3">
                  <c:v>3  P-ga</c:v>
                </c:pt>
                <c:pt idx="4">
                  <c:v>4  P-ga</c:v>
                </c:pt>
                <c:pt idx="5">
                  <c:v>5  P-ga</c:v>
                </c:pt>
                <c:pt idx="6">
                  <c:v>6  P-ga</c:v>
                </c:pt>
              </c:strCache>
            </c:strRef>
          </c:cat>
          <c:val>
            <c:numRef>
              <c:f>Leht1!$D$2:$D$8</c:f>
              <c:numCache>
                <c:formatCode>0%</c:formatCode>
                <c:ptCount val="7"/>
                <c:pt idx="0">
                  <c:v>0.2</c:v>
                </c:pt>
                <c:pt idx="1">
                  <c:v>0.28000000000000008</c:v>
                </c:pt>
                <c:pt idx="2">
                  <c:v>0.32000000000000084</c:v>
                </c:pt>
                <c:pt idx="3">
                  <c:v>0.16</c:v>
                </c:pt>
                <c:pt idx="4">
                  <c:v>0</c:v>
                </c:pt>
                <c:pt idx="5">
                  <c:v>4.0000000000000022E-2</c:v>
                </c:pt>
              </c:numCache>
            </c:numRef>
          </c:val>
        </c:ser>
        <c:axId val="147354752"/>
        <c:axId val="147356288"/>
      </c:barChart>
      <c:catAx>
        <c:axId val="147354752"/>
        <c:scaling>
          <c:orientation val="minMax"/>
        </c:scaling>
        <c:axPos val="b"/>
        <c:majorTickMark val="none"/>
        <c:tickLblPos val="nextTo"/>
        <c:crossAx val="147356288"/>
        <c:crosses val="autoZero"/>
        <c:auto val="1"/>
        <c:lblAlgn val="ctr"/>
        <c:lblOffset val="100"/>
      </c:catAx>
      <c:valAx>
        <c:axId val="147356288"/>
        <c:scaling>
          <c:orientation val="minMax"/>
        </c:scaling>
        <c:axPos val="l"/>
        <c:majorGridlines/>
        <c:numFmt formatCode="0%" sourceLinked="1"/>
        <c:majorTickMark val="none"/>
        <c:tickLblPos val="nextTo"/>
        <c:crossAx val="147354752"/>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0.00E+00</c:formatCode>
                <c:ptCount val="6"/>
                <c:pt idx="0">
                  <c:v>1.1239800000000095E-13</c:v>
                </c:pt>
                <c:pt idx="1">
                  <c:v>8.1855000000000854E-14</c:v>
                </c:pt>
                <c:pt idx="2">
                  <c:v>2.2331700000000238E-14</c:v>
                </c:pt>
                <c:pt idx="3">
                  <c:v>1.3473700000000108E-13</c:v>
                </c:pt>
                <c:pt idx="4">
                  <c:v>1.9576700000000161E-13</c:v>
                </c:pt>
                <c:pt idx="5">
                  <c:v>1.7185000000000131E-13</c:v>
                </c:pt>
              </c:numCache>
            </c:numRef>
          </c:val>
        </c:ser>
        <c:ser>
          <c:idx val="1"/>
          <c:order val="1"/>
          <c:tx>
            <c:strRef>
              <c:f>Leht1!$C$1</c:f>
              <c:strCache>
                <c:ptCount val="1"/>
                <c:pt idx="0">
                  <c:v>P</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0.00E+00</c:formatCode>
                <c:ptCount val="6"/>
                <c:pt idx="0">
                  <c:v>2.4280000000000206E-13</c:v>
                </c:pt>
                <c:pt idx="1">
                  <c:v>2.2233300000000259E-13</c:v>
                </c:pt>
                <c:pt idx="2">
                  <c:v>2.3151700000000156E-13</c:v>
                </c:pt>
                <c:pt idx="3">
                  <c:v>1.0971300000000087E-13</c:v>
                </c:pt>
                <c:pt idx="4">
                  <c:v>1.2953800000000109E-13</c:v>
                </c:pt>
                <c:pt idx="5">
                  <c:v>2.4708300000000188E-13</c:v>
                </c:pt>
              </c:numCache>
            </c:numRef>
          </c:val>
        </c:ser>
        <c:ser>
          <c:idx val="2"/>
          <c:order val="2"/>
          <c:tx>
            <c:strRef>
              <c:f>Leht1!$D$1</c:f>
              <c:strCache>
                <c:ptCount val="1"/>
                <c:pt idx="0">
                  <c:v>OPEO</c:v>
                </c:pt>
              </c:strCache>
            </c:strRef>
          </c:tx>
          <c:spPr>
            <a:solidFill>
              <a:srgbClr val="C0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0.00E+00</c:formatCode>
                <c:ptCount val="6"/>
                <c:pt idx="0">
                  <c:v>2.7895000000000256E-13</c:v>
                </c:pt>
                <c:pt idx="1">
                  <c:v>4.0910000000000353E-13</c:v>
                </c:pt>
                <c:pt idx="2">
                  <c:v>1.8035000000000132E-13</c:v>
                </c:pt>
                <c:pt idx="3">
                  <c:v>9.334500000000073E-13</c:v>
                </c:pt>
                <c:pt idx="4">
                  <c:v>3.5455000000000297E-13</c:v>
                </c:pt>
                <c:pt idx="5">
                  <c:v>5.7853300000000452E-13</c:v>
                </c:pt>
              </c:numCache>
            </c:numRef>
          </c:val>
        </c:ser>
        <c:axId val="162497280"/>
        <c:axId val="162498816"/>
      </c:barChart>
      <c:catAx>
        <c:axId val="162497280"/>
        <c:scaling>
          <c:orientation val="minMax"/>
        </c:scaling>
        <c:axPos val="b"/>
        <c:majorTickMark val="none"/>
        <c:tickLblPos val="nextTo"/>
        <c:crossAx val="162498816"/>
        <c:crosses val="autoZero"/>
        <c:auto val="1"/>
        <c:lblAlgn val="ctr"/>
        <c:lblOffset val="100"/>
      </c:catAx>
      <c:valAx>
        <c:axId val="162498816"/>
        <c:scaling>
          <c:orientation val="minMax"/>
        </c:scaling>
        <c:axPos val="l"/>
        <c:majorGridlines/>
        <c:title>
          <c:tx>
            <c:rich>
              <a:bodyPr rot="-5400000" vert="horz"/>
              <a:lstStyle/>
              <a:p>
                <a:pPr>
                  <a:defRPr/>
                </a:pPr>
                <a:r>
                  <a:rPr lang="et-EE"/>
                  <a:t>Difusiooni koefitsent  D / m</a:t>
                </a:r>
                <a:r>
                  <a:rPr lang="et-EE" baseline="30000"/>
                  <a:t>2</a:t>
                </a:r>
                <a:r>
                  <a:rPr lang="et-EE" baseline="0"/>
                  <a:t> s</a:t>
                </a:r>
                <a:r>
                  <a:rPr lang="et-EE" baseline="30000"/>
                  <a:t>-1</a:t>
                </a:r>
                <a:endParaRPr lang="et-EE"/>
              </a:p>
            </c:rich>
          </c:tx>
        </c:title>
        <c:numFmt formatCode="0.00E+00" sourceLinked="1"/>
        <c:majorTickMark val="none"/>
        <c:tickLblPos val="nextTo"/>
        <c:crossAx val="162497280"/>
        <c:crosses val="autoZero"/>
        <c:crossBetween val="between"/>
      </c:valAx>
    </c:plotArea>
    <c:legend>
      <c:legendPos val="r"/>
      <c:legendEntry>
        <c:idx val="2"/>
        <c:txPr>
          <a:bodyPr/>
          <a:lstStyle/>
          <a:p>
            <a:pPr>
              <a:defRPr baseline="0"/>
            </a:pPr>
            <a:endParaRPr lang="et-EE"/>
          </a:p>
        </c:txPr>
      </c:legendEntry>
    </c:legend>
    <c:plotVisOnly val="1"/>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26</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9</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6</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8</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10</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4</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14</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3</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27</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13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15</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16</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1</b:RefOrder>
  </b:Source>
  <b:Source>
    <b:Tag>E</b:Tag>
    <b:SourceType>JournalArticle</b:SourceType>
    <b:Guid>{86E1B541-92C4-4573-A9A6-2AD8E98F85C0}</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Electrochimica Acta</b:JournalName>
    <b:Year>2007</b:Year>
    <b:Issue>53</b:Issue>
    <b:Volume>1503-1511</b:Volume>
    <b:RefOrder>28</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12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11</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7</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5</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2</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17</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18</b:RefOrder>
  </b:Source>
  <b:Source>
    <b:Tag>a</b:Tag>
    <b:SourceType>Book</b:SourceType>
    <b:Guid>{4386B677-C19F-43C6-998F-07650963E55F}</b:Guid>
    <b:LCID>0</b:LCID>
    <b:Title>http://www.webelements.com</b:Title>
    <b:RefOrder>20</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24</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22</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21</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25</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23</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19</b:RefOrder>
  </b:Source>
</b:Sources>
</file>

<file path=customXml/itemProps1.xml><?xml version="1.0" encoding="utf-8"?>
<ds:datastoreItem xmlns:ds="http://schemas.openxmlformats.org/officeDocument/2006/customXml" ds:itemID="{97EF48A1-6CC9-4DBC-B708-B2E04A566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2164</TotalTime>
  <Pages>32</Pages>
  <Words>6827</Words>
  <Characters>39597</Characters>
  <Application>Microsoft Office Word</Application>
  <DocSecurity>0</DocSecurity>
  <Lines>329</Lines>
  <Paragraphs>92</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46332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Alvo</cp:lastModifiedBy>
  <cp:revision>65</cp:revision>
  <cp:lastPrinted>2009-05-03T15:13:00Z</cp:lastPrinted>
  <dcterms:created xsi:type="dcterms:W3CDTF">2009-05-04T17:07:00Z</dcterms:created>
  <dcterms:modified xsi:type="dcterms:W3CDTF">2009-05-08T19:40:00Z</dcterms:modified>
</cp:coreProperties>
</file>