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5D3" w:rsidRDefault="006A71F1" w:rsidP="00D5751A">
      <w:pPr>
        <w:jc w:val="both"/>
        <w:rPr>
          <w:lang w:val="en-US"/>
        </w:rPr>
      </w:pPr>
      <w:r w:rsidRPr="006A71F1">
        <w:rPr>
          <w:lang w:val="en-US"/>
        </w:rPr>
        <w:t>Charging of supercapacitors with moisture gradient</w:t>
      </w:r>
    </w:p>
    <w:p w:rsidR="00381A54" w:rsidRPr="00FA5D2D" w:rsidRDefault="00381A54" w:rsidP="0086191E">
      <w:pPr>
        <w:pStyle w:val="ListParagraph"/>
        <w:numPr>
          <w:ilvl w:val="0"/>
          <w:numId w:val="3"/>
        </w:numPr>
        <w:jc w:val="both"/>
        <w:rPr>
          <w:rStyle w:val="SubtleEmphasis"/>
        </w:rPr>
      </w:pPr>
      <w:proofErr w:type="spellStart"/>
      <w:r w:rsidRPr="00FA5D2D">
        <w:rPr>
          <w:rStyle w:val="SubtleEmphasis"/>
        </w:rPr>
        <w:t>Abstract</w:t>
      </w:r>
      <w:proofErr w:type="spellEnd"/>
    </w:p>
    <w:p w:rsidR="003E6FFC" w:rsidRPr="00FA5D2D" w:rsidRDefault="005A0100" w:rsidP="0086191E">
      <w:pPr>
        <w:pStyle w:val="ListParagraph"/>
        <w:numPr>
          <w:ilvl w:val="0"/>
          <w:numId w:val="3"/>
        </w:numPr>
        <w:jc w:val="both"/>
        <w:rPr>
          <w:rStyle w:val="SubtleEmphasis"/>
        </w:rPr>
      </w:pPr>
      <w:proofErr w:type="spellStart"/>
      <w:r w:rsidRPr="00FA5D2D">
        <w:rPr>
          <w:rStyle w:val="SubtleEmphasis"/>
        </w:rPr>
        <w:t>Introduction</w:t>
      </w:r>
      <w:proofErr w:type="spellEnd"/>
    </w:p>
    <w:p w:rsidR="006A71F1" w:rsidRDefault="005A0100" w:rsidP="00D5751A">
      <w:pPr>
        <w:jc w:val="both"/>
        <w:rPr>
          <w:lang w:val="en-US"/>
        </w:rPr>
      </w:pPr>
      <w:r>
        <w:rPr>
          <w:lang w:val="en-US"/>
        </w:rPr>
        <w:t xml:space="preserve">The interest on novel energy-related carbon materials is gaining even growing interest. </w:t>
      </w:r>
    </w:p>
    <w:p w:rsidR="00CC0F71" w:rsidRDefault="005A0100" w:rsidP="003D70DC">
      <w:pPr>
        <w:jc w:val="both"/>
        <w:rPr>
          <w:lang w:val="en-US"/>
        </w:rPr>
      </w:pPr>
      <w:r>
        <w:rPr>
          <w:lang w:val="en-US"/>
        </w:rPr>
        <w:t xml:space="preserve">The three-layer laminate made out of </w:t>
      </w:r>
      <w:r w:rsidR="00710026">
        <w:rPr>
          <w:lang w:val="en-US"/>
        </w:rPr>
        <w:t xml:space="preserve">two </w:t>
      </w:r>
      <w:r>
        <w:rPr>
          <w:lang w:val="en-US"/>
        </w:rPr>
        <w:t xml:space="preserve">high surface area </w:t>
      </w:r>
      <w:proofErr w:type="gramStart"/>
      <w:r>
        <w:rPr>
          <w:lang w:val="en-US"/>
        </w:rPr>
        <w:t>carbon</w:t>
      </w:r>
      <w:proofErr w:type="gramEnd"/>
      <w:r>
        <w:rPr>
          <w:lang w:val="en-US"/>
        </w:rPr>
        <w:t xml:space="preserve"> - ionic liquid composite electrodes and an ion-permeable ionic polymer membrane</w:t>
      </w:r>
      <w:r w:rsidR="00710026">
        <w:rPr>
          <w:lang w:val="en-US"/>
        </w:rPr>
        <w:t xml:space="preserve"> in between is </w:t>
      </w:r>
      <w:r w:rsidR="00FB7F6B">
        <w:rPr>
          <w:lang w:val="en-US"/>
        </w:rPr>
        <w:t>a</w:t>
      </w:r>
      <w:r w:rsidR="001C711C">
        <w:rPr>
          <w:lang w:val="en-US"/>
        </w:rPr>
        <w:t xml:space="preserve"> multifunctional</w:t>
      </w:r>
      <w:r w:rsidR="00FB7F6B">
        <w:rPr>
          <w:lang w:val="en-US"/>
        </w:rPr>
        <w:t xml:space="preserve"> </w:t>
      </w:r>
      <w:r w:rsidR="00710026">
        <w:rPr>
          <w:lang w:val="en-US"/>
        </w:rPr>
        <w:t xml:space="preserve">electromechanically active material. When electric potential is applied between the electrodes, </w:t>
      </w:r>
      <w:r w:rsidR="00FB7F6B">
        <w:rPr>
          <w:lang w:val="en-US"/>
        </w:rPr>
        <w:t>the charge separation occurs, and this device can be used as an electric double-layer capacitor</w:t>
      </w:r>
      <w:r w:rsidR="001C711C">
        <w:rPr>
          <w:lang w:val="en-US"/>
        </w:rPr>
        <w:t xml:space="preserve"> (EDLC)</w:t>
      </w:r>
      <w:r w:rsidR="00FB7F6B">
        <w:rPr>
          <w:lang w:val="en-US"/>
        </w:rPr>
        <w:t>.</w:t>
      </w:r>
      <w:ins w:id="0" w:author="UT user" w:date="2012-11-01T09:41:00Z">
        <w:r w:rsidR="001C711C">
          <w:rPr>
            <w:lang w:val="en-US"/>
          </w:rPr>
          <w:t xml:space="preserve"> </w:t>
        </w:r>
      </w:ins>
      <w:r w:rsidR="003D70DC">
        <w:rPr>
          <w:lang w:val="en-US"/>
        </w:rPr>
        <w:t xml:space="preserve">The origin of energy storage in EDLCs has been exclusively attributed to an electrochemical double-layer formed at the electrode/electrolyte interface </w:t>
      </w:r>
      <w:r w:rsidR="003D70DC">
        <w:rPr>
          <w:lang w:val="en-US"/>
        </w:rPr>
        <w:fldChar w:fldCharType="begin"/>
      </w:r>
      <w:r w:rsidR="003D70DC">
        <w:rPr>
          <w:lang w:val="en-US"/>
        </w:rPr>
        <w:instrText>ADDIN RW.CITE{{1 Kötz,R. 2000}}</w:instrText>
      </w:r>
      <w:r w:rsidR="003D70DC">
        <w:rPr>
          <w:lang w:val="en-US"/>
        </w:rPr>
        <w:fldChar w:fldCharType="separate"/>
      </w:r>
      <w:r w:rsidR="003D70DC">
        <w:rPr>
          <w:lang w:val="en-US"/>
        </w:rPr>
        <w:t>{{1 Kötz,R. 2000}}</w:t>
      </w:r>
      <w:r w:rsidR="003D70DC">
        <w:rPr>
          <w:lang w:val="en-US"/>
        </w:rPr>
        <w:fldChar w:fldCharType="end"/>
      </w:r>
      <w:r w:rsidR="003D70DC">
        <w:rPr>
          <w:lang w:val="en-US"/>
        </w:rPr>
        <w:t xml:space="preserve">. </w:t>
      </w:r>
      <w:r w:rsidR="001C711C">
        <w:rPr>
          <w:lang w:val="en-US"/>
        </w:rPr>
        <w:t xml:space="preserve">Recently, the research on flexible </w:t>
      </w:r>
      <w:r w:rsidR="00CC0F71">
        <w:rPr>
          <w:lang w:val="en-US"/>
        </w:rPr>
        <w:t xml:space="preserve">and integrative </w:t>
      </w:r>
      <w:r w:rsidR="001C711C">
        <w:rPr>
          <w:lang w:val="en-US"/>
        </w:rPr>
        <w:t xml:space="preserve">EDLCs for use </w:t>
      </w:r>
      <w:r w:rsidR="00CC0F71">
        <w:rPr>
          <w:lang w:val="en-US"/>
        </w:rPr>
        <w:t xml:space="preserve">as power sources </w:t>
      </w:r>
      <w:r w:rsidR="001C711C">
        <w:rPr>
          <w:lang w:val="en-US"/>
        </w:rPr>
        <w:t xml:space="preserve">in </w:t>
      </w:r>
      <w:proofErr w:type="gramStart"/>
      <w:r w:rsidR="00CC0F71">
        <w:rPr>
          <w:lang w:val="en-US"/>
        </w:rPr>
        <w:t>flexible</w:t>
      </w:r>
      <w:proofErr w:type="gramEnd"/>
      <w:r w:rsidR="00CC0F71">
        <w:rPr>
          <w:lang w:val="en-US"/>
        </w:rPr>
        <w:fldChar w:fldCharType="begin"/>
      </w:r>
      <w:r w:rsidR="00CC0F71">
        <w:rPr>
          <w:lang w:val="en-US"/>
        </w:rPr>
        <w:instrText>ADDIN RW.CITE{{115 - Niu,Zhiqiang}}</w:instrText>
      </w:r>
      <w:r w:rsidR="00CC0F71">
        <w:rPr>
          <w:lang w:val="en-US"/>
        </w:rPr>
        <w:fldChar w:fldCharType="separate"/>
      </w:r>
      <w:r w:rsidR="00CC0F71">
        <w:rPr>
          <w:lang w:val="en-US"/>
        </w:rPr>
        <w:t>{{115 - Niu,Zhiqiang}}</w:t>
      </w:r>
      <w:r w:rsidR="00CC0F71">
        <w:rPr>
          <w:lang w:val="en-US"/>
        </w:rPr>
        <w:fldChar w:fldCharType="end"/>
      </w:r>
      <w:r w:rsidR="00CC0F71">
        <w:rPr>
          <w:lang w:val="en-US"/>
        </w:rPr>
        <w:t xml:space="preserve">, </w:t>
      </w:r>
      <w:r w:rsidR="001C711C">
        <w:rPr>
          <w:lang w:val="en-US"/>
        </w:rPr>
        <w:t>wearable</w:t>
      </w:r>
      <w:r w:rsidR="00CC0F71">
        <w:rPr>
          <w:lang w:val="en-US"/>
        </w:rPr>
        <w:t xml:space="preserve"> </w:t>
      </w:r>
      <w:r w:rsidR="00CC0F71">
        <w:rPr>
          <w:lang w:val="en-US"/>
        </w:rPr>
        <w:fldChar w:fldCharType="begin"/>
      </w:r>
      <w:r w:rsidR="00CC0F71">
        <w:rPr>
          <w:lang w:val="en-US"/>
        </w:rPr>
        <w:instrText>ADDIN RW.CITE{{111 Fu,Yongping 2012}}</w:instrText>
      </w:r>
      <w:r w:rsidR="00CC0F71">
        <w:rPr>
          <w:lang w:val="en-US"/>
        </w:rPr>
        <w:fldChar w:fldCharType="separate"/>
      </w:r>
      <w:r w:rsidR="00CC0F71">
        <w:rPr>
          <w:lang w:val="en-US"/>
        </w:rPr>
        <w:t>{{111 Fu,Yongping 2012}}</w:t>
      </w:r>
      <w:r w:rsidR="00CC0F71">
        <w:rPr>
          <w:lang w:val="en-US"/>
        </w:rPr>
        <w:fldChar w:fldCharType="end"/>
      </w:r>
      <w:r w:rsidR="00CC0F71">
        <w:rPr>
          <w:lang w:val="en-US"/>
        </w:rPr>
        <w:t xml:space="preserve"> and transparent </w:t>
      </w:r>
      <w:r w:rsidR="001C711C">
        <w:rPr>
          <w:lang w:val="en-US"/>
        </w:rPr>
        <w:t>electronics</w:t>
      </w:r>
      <w:r w:rsidR="00CC0F71">
        <w:rPr>
          <w:lang w:val="en-US"/>
        </w:rPr>
        <w:t xml:space="preserve"> </w:t>
      </w:r>
      <w:r w:rsidR="00CC0F71">
        <w:rPr>
          <w:lang w:val="en-US"/>
        </w:rPr>
        <w:fldChar w:fldCharType="begin"/>
      </w:r>
      <w:r w:rsidR="00CC0F71">
        <w:rPr>
          <w:lang w:val="en-US"/>
        </w:rPr>
        <w:instrText>ADDIN RW.CITE{{114 Yu,Aiping 2010}}</w:instrText>
      </w:r>
      <w:r w:rsidR="00CC0F71">
        <w:rPr>
          <w:lang w:val="en-US"/>
        </w:rPr>
        <w:fldChar w:fldCharType="separate"/>
      </w:r>
      <w:r w:rsidR="00CC0F71">
        <w:rPr>
          <w:lang w:val="en-US"/>
        </w:rPr>
        <w:t>{{114 Yu,Aiping 2010}}</w:t>
      </w:r>
      <w:r w:rsidR="00CC0F71">
        <w:rPr>
          <w:lang w:val="en-US"/>
        </w:rPr>
        <w:fldChar w:fldCharType="end"/>
      </w:r>
      <w:r w:rsidR="00CC0F71">
        <w:rPr>
          <w:lang w:val="en-US"/>
        </w:rPr>
        <w:fldChar w:fldCharType="begin"/>
      </w:r>
      <w:r w:rsidR="00CC0F71">
        <w:rPr>
          <w:lang w:val="en-US"/>
        </w:rPr>
        <w:instrText>ADDIN RW.CITE{{113 Wei,Di 2009}}</w:instrText>
      </w:r>
      <w:r w:rsidR="00CC0F71">
        <w:rPr>
          <w:lang w:val="en-US"/>
        </w:rPr>
        <w:fldChar w:fldCharType="separate"/>
      </w:r>
      <w:r w:rsidR="00CC0F71">
        <w:rPr>
          <w:lang w:val="en-US"/>
        </w:rPr>
        <w:t>{{113 Wei,Di 2009}}</w:t>
      </w:r>
      <w:r w:rsidR="00CC0F71">
        <w:rPr>
          <w:lang w:val="en-US"/>
        </w:rPr>
        <w:fldChar w:fldCharType="end"/>
      </w:r>
      <w:r w:rsidR="00CC0F71">
        <w:rPr>
          <w:lang w:val="en-US"/>
        </w:rPr>
        <w:t xml:space="preserve"> and automotive applications </w:t>
      </w:r>
      <w:r w:rsidR="00CC0F71">
        <w:rPr>
          <w:lang w:val="en-US"/>
        </w:rPr>
        <w:fldChar w:fldCharType="begin"/>
      </w:r>
      <w:r w:rsidR="00CC0F71">
        <w:rPr>
          <w:lang w:val="en-US"/>
        </w:rPr>
        <w:instrText>ADDIN RW.CITE{{112 Hu,Shan 2012}}</w:instrText>
      </w:r>
      <w:r w:rsidR="00CC0F71">
        <w:rPr>
          <w:lang w:val="en-US"/>
        </w:rPr>
        <w:fldChar w:fldCharType="separate"/>
      </w:r>
      <w:r w:rsidR="00CC0F71">
        <w:rPr>
          <w:lang w:val="en-US"/>
        </w:rPr>
        <w:t>{{112 Hu,Shan 2012}}</w:t>
      </w:r>
      <w:r w:rsidR="00CC0F71">
        <w:rPr>
          <w:lang w:val="en-US"/>
        </w:rPr>
        <w:fldChar w:fldCharType="end"/>
      </w:r>
      <w:r w:rsidR="001C711C">
        <w:rPr>
          <w:lang w:val="en-US"/>
        </w:rPr>
        <w:t xml:space="preserve"> </w:t>
      </w:r>
      <w:r w:rsidR="00CC0F71">
        <w:rPr>
          <w:lang w:val="en-US"/>
        </w:rPr>
        <w:t xml:space="preserve">has drawn much attention. </w:t>
      </w:r>
      <w:r w:rsidR="003D70DC">
        <w:rPr>
          <w:lang w:val="en-US"/>
        </w:rPr>
        <w:t xml:space="preserve">The </w:t>
      </w:r>
      <w:r w:rsidR="00CC0F71">
        <w:rPr>
          <w:lang w:val="en-US"/>
        </w:rPr>
        <w:t xml:space="preserve">commercial </w:t>
      </w:r>
      <w:r w:rsidR="003D70DC">
        <w:rPr>
          <w:lang w:val="en-US"/>
        </w:rPr>
        <w:t xml:space="preserve">EDLCs are sealed devices, where the volumetric effects of the electrodes caused by ion sieving, insertion or trapping are depressed by rigid enclosure </w:t>
      </w:r>
      <w:r w:rsidR="003D70DC">
        <w:rPr>
          <w:lang w:val="en-US"/>
        </w:rPr>
        <w:fldChar w:fldCharType="begin"/>
      </w:r>
      <w:r w:rsidR="003D70DC">
        <w:rPr>
          <w:lang w:val="en-US"/>
        </w:rPr>
        <w:instrText>ADDIN RW.CITE{{105 Hantel,M.M. 2011}}</w:instrText>
      </w:r>
      <w:r w:rsidR="003D70DC">
        <w:rPr>
          <w:lang w:val="en-US"/>
        </w:rPr>
        <w:fldChar w:fldCharType="separate"/>
      </w:r>
      <w:r w:rsidR="003D70DC">
        <w:rPr>
          <w:lang w:val="en-US"/>
        </w:rPr>
        <w:t>{{105 Hantel,M.M. 2011}}</w:t>
      </w:r>
      <w:r w:rsidR="003D70DC">
        <w:rPr>
          <w:lang w:val="en-US"/>
        </w:rPr>
        <w:fldChar w:fldCharType="end"/>
      </w:r>
      <w:r w:rsidR="003D70DC">
        <w:rPr>
          <w:lang w:val="en-US"/>
        </w:rPr>
        <w:fldChar w:fldCharType="begin"/>
      </w:r>
      <w:r w:rsidR="003D70DC">
        <w:rPr>
          <w:lang w:val="en-US"/>
        </w:rPr>
        <w:instrText>ADDIN RW.CITE{{49 Hahn,M. 2006}}</w:instrText>
      </w:r>
      <w:r w:rsidR="003D70DC">
        <w:rPr>
          <w:lang w:val="en-US"/>
        </w:rPr>
        <w:fldChar w:fldCharType="separate"/>
      </w:r>
      <w:r w:rsidR="003D70DC">
        <w:rPr>
          <w:lang w:val="en-US"/>
        </w:rPr>
        <w:t>{{49 Hahn,M. 2006}}</w:t>
      </w:r>
      <w:r w:rsidR="003D70DC">
        <w:rPr>
          <w:lang w:val="en-US"/>
        </w:rPr>
        <w:fldChar w:fldCharType="end"/>
      </w:r>
      <w:r w:rsidR="003D70DC">
        <w:rPr>
          <w:lang w:val="en-US"/>
        </w:rPr>
        <w:t xml:space="preserve">. </w:t>
      </w:r>
      <w:r w:rsidR="00CC0F71">
        <w:rPr>
          <w:lang w:val="en-US"/>
        </w:rPr>
        <w:t xml:space="preserve">The application field of flexible and wearable supercapacitors expects the ability to work under ambient air condition. At the same time, for example in case of using ionic liquid as electrolyte, the ambient water is responsible for degradation of the device due to hydrolysis of water and IL. </w:t>
      </w:r>
      <w:r w:rsidR="00313225">
        <w:rPr>
          <w:lang w:val="en-US"/>
        </w:rPr>
        <w:t>The choice is between manufacture of wat</w:t>
      </w:r>
      <w:r w:rsidR="00925E72">
        <w:rPr>
          <w:lang w:val="en-US"/>
        </w:rPr>
        <w:t>er and oxygen-tolerable devices</w:t>
      </w:r>
      <w:r w:rsidR="00313225">
        <w:rPr>
          <w:lang w:val="en-US"/>
        </w:rPr>
        <w:t xml:space="preserve"> </w:t>
      </w:r>
      <w:proofErr w:type="gramStart"/>
      <w:r w:rsidR="00313225">
        <w:rPr>
          <w:lang w:val="en-US"/>
        </w:rPr>
        <w:t>or</w:t>
      </w:r>
      <w:proofErr w:type="gramEnd"/>
      <w:r w:rsidR="00313225">
        <w:rPr>
          <w:lang w:val="en-US"/>
        </w:rPr>
        <w:t xml:space="preserve"> incorporation of the device between barrier films. </w:t>
      </w:r>
      <w:r w:rsidR="00CC0F71">
        <w:rPr>
          <w:lang w:val="en-US"/>
        </w:rPr>
        <w:t>However, the effects from ambient air to the EDLC properties and endurance are at the time not thoroughly researched.</w:t>
      </w:r>
    </w:p>
    <w:p w:rsidR="00CC0F71" w:rsidRDefault="00CC0F71" w:rsidP="003D70DC">
      <w:pPr>
        <w:jc w:val="both"/>
        <w:rPr>
          <w:lang w:val="en-US"/>
        </w:rPr>
      </w:pPr>
      <w:r>
        <w:rPr>
          <w:lang w:val="en-US"/>
        </w:rPr>
        <w:t xml:space="preserve">The charge injection from the external power source </w:t>
      </w:r>
      <w:proofErr w:type="gramStart"/>
      <w:r>
        <w:rPr>
          <w:lang w:val="en-US"/>
        </w:rPr>
        <w:t>arises</w:t>
      </w:r>
      <w:proofErr w:type="gramEnd"/>
      <w:r>
        <w:rPr>
          <w:lang w:val="en-US"/>
        </w:rPr>
        <w:t xml:space="preserve"> volumetric effects in the electrodes and as a result, the laminate bends and can therefore be used as an actuator []. From the standpoint of selection of the materials and construction of the device, EDLC and actuators are rather similar, their electrochemical properties are comparable </w:t>
      </w:r>
      <w:r>
        <w:rPr>
          <w:lang w:val="en-US"/>
        </w:rPr>
        <w:fldChar w:fldCharType="begin"/>
      </w:r>
      <w:r>
        <w:rPr>
          <w:lang w:val="en-US"/>
        </w:rPr>
        <w:instrText>ADDIN RW.CITE{{58 Torop,Janno 2012}}</w:instrText>
      </w:r>
      <w:r>
        <w:rPr>
          <w:lang w:val="en-US"/>
        </w:rPr>
        <w:fldChar w:fldCharType="separate"/>
      </w:r>
      <w:r>
        <w:rPr>
          <w:lang w:val="en-US"/>
        </w:rPr>
        <w:t>{{58 Torop,Janno 2012}}</w:t>
      </w:r>
      <w:r>
        <w:rPr>
          <w:lang w:val="en-US"/>
        </w:rPr>
        <w:fldChar w:fldCharType="end"/>
      </w:r>
      <w:r>
        <w:rPr>
          <w:lang w:val="en-US"/>
        </w:rPr>
        <w:t xml:space="preserve"> and electric efficiencies over 80 % can be obtained </w:t>
      </w:r>
      <w:r>
        <w:rPr>
          <w:lang w:val="en-US"/>
        </w:rPr>
        <w:fldChar w:fldCharType="begin"/>
      </w:r>
      <w:r>
        <w:rPr>
          <w:lang w:val="en-US"/>
        </w:rPr>
        <w:instrText>ADDIN RW.CITE{{79 Torop,Janno 2009}}</w:instrText>
      </w:r>
      <w:r>
        <w:rPr>
          <w:lang w:val="en-US"/>
        </w:rPr>
        <w:fldChar w:fldCharType="separate"/>
      </w:r>
      <w:r>
        <w:rPr>
          <w:lang w:val="en-US"/>
        </w:rPr>
        <w:t>{{79 Torop,Janno 2009}}</w:t>
      </w:r>
      <w:r>
        <w:rPr>
          <w:lang w:val="en-US"/>
        </w:rPr>
        <w:fldChar w:fldCharType="end"/>
      </w:r>
      <w:r>
        <w:rPr>
          <w:lang w:val="en-US"/>
        </w:rPr>
        <w:t>.</w:t>
      </w:r>
      <w:r w:rsidRPr="00CC0F71">
        <w:rPr>
          <w:lang w:val="en-US"/>
        </w:rPr>
        <w:t xml:space="preserve"> </w:t>
      </w:r>
      <w:r>
        <w:rPr>
          <w:lang w:val="en-US"/>
        </w:rPr>
        <w:t>The difference in material preparation determines whether the resulting device works better as an EDLC or as an actuator. As a rule, the device with more limited ion mobility and charge transfer dynamics works better as an actuator than EDLC.</w:t>
      </w:r>
    </w:p>
    <w:p w:rsidR="00CC0F71" w:rsidRPr="00CC0F71" w:rsidRDefault="003D70DC" w:rsidP="003D70DC">
      <w:pPr>
        <w:jc w:val="both"/>
        <w:rPr>
          <w:color w:val="BFBFBF" w:themeColor="background1" w:themeShade="BF"/>
          <w:lang w:val="en-US"/>
        </w:rPr>
      </w:pPr>
      <w:r w:rsidRPr="00CC0F71">
        <w:rPr>
          <w:color w:val="BFBFBF" w:themeColor="background1" w:themeShade="BF"/>
          <w:lang w:val="en-US"/>
        </w:rPr>
        <w:t xml:space="preserve">The requirements on the actuator total thickness, bending modulus and the ability to work under ambient air conditions result in higher internal resistance, more limited ion mobility and charge transfer dynamics, whereas the large power densities of commercial-grade EDLCs are achieved by thin electrodes with suitable porosity, rigid current collectors, and low viscosity electrolyte. </w:t>
      </w:r>
    </w:p>
    <w:p w:rsidR="00C92ABC" w:rsidRDefault="003D70DC" w:rsidP="00D54977">
      <w:pPr>
        <w:jc w:val="both"/>
        <w:rPr>
          <w:lang w:val="en-US"/>
        </w:rPr>
      </w:pPr>
      <w:r>
        <w:rPr>
          <w:lang w:val="en-US"/>
        </w:rPr>
        <w:t>The origin of the actuation mechanism of actuators with carbonaceous electrodes is currently on debate. The volumetric effects are attributed to the expansion of carbon structure due to insertion of either electrons or holes to the carbon structure</w:t>
      </w:r>
      <w:r w:rsidR="00B96E0F">
        <w:rPr>
          <w:lang w:val="en-US"/>
        </w:rPr>
        <w:t xml:space="preserve"> (as described by</w:t>
      </w:r>
      <w:r>
        <w:rPr>
          <w:lang w:val="en-US"/>
        </w:rPr>
        <w:t xml:space="preserve"> </w:t>
      </w:r>
      <w:r w:rsidR="00B96E0F">
        <w:rPr>
          <w:lang w:val="en-US"/>
        </w:rPr>
        <w:fldChar w:fldCharType="begin"/>
      </w:r>
      <w:r w:rsidR="00B96E0F">
        <w:rPr>
          <w:lang w:val="en-US"/>
        </w:rPr>
        <w:instrText>ADDIN RW.CITE{{44 Baughman,Ray H. 1999}}</w:instrText>
      </w:r>
      <w:r w:rsidR="00B96E0F">
        <w:rPr>
          <w:lang w:val="en-US"/>
        </w:rPr>
        <w:fldChar w:fldCharType="separate"/>
      </w:r>
      <w:r w:rsidR="00B96E0F">
        <w:rPr>
          <w:lang w:val="en-US"/>
        </w:rPr>
        <w:t>{{44 Baughman,Ray H. 1999}}</w:t>
      </w:r>
      <w:r w:rsidR="00B96E0F">
        <w:rPr>
          <w:lang w:val="en-US"/>
        </w:rPr>
        <w:fldChar w:fldCharType="end"/>
      </w:r>
      <w:r>
        <w:rPr>
          <w:lang w:val="en-US"/>
        </w:rPr>
        <w:fldChar w:fldCharType="begin"/>
      </w:r>
      <w:r>
        <w:rPr>
          <w:lang w:val="en-US"/>
        </w:rPr>
        <w:instrText>ADDIN RW.CITE{{107 Roth,Siegmar 2002}}</w:instrText>
      </w:r>
      <w:r>
        <w:rPr>
          <w:lang w:val="en-US"/>
        </w:rPr>
        <w:fldChar w:fldCharType="separate"/>
      </w:r>
      <w:r>
        <w:rPr>
          <w:lang w:val="en-US"/>
        </w:rPr>
        <w:t>{{107 Roth,Siegmar 2002}}</w:t>
      </w:r>
      <w:r>
        <w:rPr>
          <w:lang w:val="en-US"/>
        </w:rPr>
        <w:fldChar w:fldCharType="end"/>
      </w:r>
      <w:r w:rsidR="00B96E0F">
        <w:rPr>
          <w:lang w:val="en-US"/>
        </w:rPr>
        <w:t xml:space="preserve"> in case of CNT electrodes)</w:t>
      </w:r>
      <w:r>
        <w:rPr>
          <w:lang w:val="en-US"/>
        </w:rPr>
        <w:t xml:space="preserve">, or the ion transfer. </w:t>
      </w:r>
      <w:r w:rsidR="00B96E0F">
        <w:rPr>
          <w:lang w:val="en-US"/>
        </w:rPr>
        <w:t xml:space="preserve">The origin of volumetric effects in case of conductive polymer </w:t>
      </w:r>
      <w:proofErr w:type="spellStart"/>
      <w:r w:rsidR="00B96E0F">
        <w:rPr>
          <w:lang w:val="en-US"/>
        </w:rPr>
        <w:t>acutators</w:t>
      </w:r>
      <w:proofErr w:type="spellEnd"/>
      <w:r w:rsidR="00B96E0F">
        <w:rPr>
          <w:lang w:val="en-US"/>
        </w:rPr>
        <w:t xml:space="preserve"> is due to the exchange of charge-balancing ions between the polymer and electrolyte. Recently, the actuation mechanism in case of CNT electrodes has been attributed to the combination of capacitive and faradaic processes </w:t>
      </w:r>
      <w:r w:rsidR="00B96E0F">
        <w:rPr>
          <w:lang w:val="en-US"/>
        </w:rPr>
        <w:fldChar w:fldCharType="begin"/>
      </w:r>
      <w:r w:rsidR="00B96E0F">
        <w:rPr>
          <w:lang w:val="en-US"/>
        </w:rPr>
        <w:instrText>ADDIN RW.CITE{{96 Giménez,Pablo 2012}}</w:instrText>
      </w:r>
      <w:r w:rsidR="00B96E0F">
        <w:rPr>
          <w:lang w:val="en-US"/>
        </w:rPr>
        <w:fldChar w:fldCharType="separate"/>
      </w:r>
      <w:r w:rsidR="00B96E0F">
        <w:rPr>
          <w:lang w:val="en-US"/>
        </w:rPr>
        <w:t>{{96 Giménez,Pablo 2012}}</w:t>
      </w:r>
      <w:r w:rsidR="00B96E0F">
        <w:rPr>
          <w:lang w:val="en-US"/>
        </w:rPr>
        <w:fldChar w:fldCharType="end"/>
      </w:r>
      <w:r w:rsidR="00B96E0F">
        <w:rPr>
          <w:lang w:val="en-US"/>
        </w:rPr>
        <w:t>, or even exclusively to faradaic</w:t>
      </w:r>
      <w:r>
        <w:rPr>
          <w:lang w:val="en-US"/>
        </w:rPr>
        <w:t xml:space="preserve"> </w:t>
      </w:r>
      <w:r w:rsidR="00B96E0F">
        <w:rPr>
          <w:lang w:val="en-US"/>
        </w:rPr>
        <w:t xml:space="preserve">processes </w:t>
      </w:r>
      <w:r>
        <w:rPr>
          <w:lang w:val="en-US"/>
        </w:rPr>
        <w:fldChar w:fldCharType="begin"/>
      </w:r>
      <w:r>
        <w:rPr>
          <w:lang w:val="en-US"/>
        </w:rPr>
        <w:instrText>ADDIN RW.CITE{{103 Martínez,José G. 2012; 102 Martínez,José G. 2012; 96 Giménez,Pablo 2012}}</w:instrText>
      </w:r>
      <w:r>
        <w:rPr>
          <w:lang w:val="en-US"/>
        </w:rPr>
        <w:fldChar w:fldCharType="separate"/>
      </w:r>
      <w:r>
        <w:rPr>
          <w:lang w:val="en-US"/>
        </w:rPr>
        <w:t>{{103 Martínez,José G. 2</w:t>
      </w:r>
      <w:r w:rsidR="00B96E0F">
        <w:rPr>
          <w:lang w:val="en-US"/>
        </w:rPr>
        <w:t>012; 102 Martínez,José G. 2012</w:t>
      </w:r>
      <w:r>
        <w:rPr>
          <w:lang w:val="en-US"/>
        </w:rPr>
        <w:t>}}</w:t>
      </w:r>
      <w:r>
        <w:rPr>
          <w:lang w:val="en-US"/>
        </w:rPr>
        <w:fldChar w:fldCharType="end"/>
      </w:r>
      <w:r w:rsidR="00B96E0F">
        <w:rPr>
          <w:lang w:val="en-US"/>
        </w:rPr>
        <w:t xml:space="preserve">. Although the electrochemically active nature allows CNT to be used in electrochemical sensors [], it is </w:t>
      </w:r>
      <w:r w:rsidR="00B96E0F">
        <w:rPr>
          <w:lang w:val="en-US"/>
        </w:rPr>
        <w:lastRenderedPageBreak/>
        <w:t xml:space="preserve">also widely used as EDLC electrodes []. </w:t>
      </w:r>
      <w:r w:rsidR="00C92ABC">
        <w:rPr>
          <w:lang w:val="en-US"/>
        </w:rPr>
        <w:t xml:space="preserve">The sensors and actuators generally benefit mainly from the high electrical conductivity of CNT </w:t>
      </w:r>
      <w:r w:rsidR="00C92ABC">
        <w:rPr>
          <w:lang w:val="en-US"/>
        </w:rPr>
        <w:fldChar w:fldCharType="begin"/>
      </w:r>
      <w:r w:rsidR="00C92ABC">
        <w:rPr>
          <w:lang w:val="en-US"/>
        </w:rPr>
        <w:instrText>ADDIN RW.CITE{{108 Li,Chunyu 2008}}</w:instrText>
      </w:r>
      <w:r w:rsidR="00C92ABC">
        <w:rPr>
          <w:lang w:val="en-US"/>
        </w:rPr>
        <w:fldChar w:fldCharType="separate"/>
      </w:r>
      <w:r w:rsidR="00C92ABC">
        <w:rPr>
          <w:lang w:val="en-US"/>
        </w:rPr>
        <w:t>{{108 Li,Chunyu 2008}}</w:t>
      </w:r>
      <w:r w:rsidR="00C92ABC">
        <w:rPr>
          <w:lang w:val="en-US"/>
        </w:rPr>
        <w:fldChar w:fldCharType="end"/>
      </w:r>
      <w:r w:rsidR="00C92ABC">
        <w:rPr>
          <w:lang w:val="en-US"/>
        </w:rPr>
        <w:t xml:space="preserve">.  </w:t>
      </w:r>
    </w:p>
    <w:p w:rsidR="00C92ABC" w:rsidRDefault="00B96E0F" w:rsidP="00C92ABC">
      <w:pPr>
        <w:jc w:val="both"/>
        <w:rPr>
          <w:lang w:val="en-US"/>
        </w:rPr>
      </w:pPr>
      <w:r>
        <w:rPr>
          <w:lang w:val="en-US"/>
        </w:rPr>
        <w:t>The properties of CDC fulfill all the requirements for use as EDLC electrodes [], and the charge store in CDC electrodes is of capacitive nature [].</w:t>
      </w:r>
      <w:r w:rsidR="00C92ABC">
        <w:rPr>
          <w:lang w:val="en-US"/>
        </w:rPr>
        <w:t xml:space="preserve"> The carbide-derived carbon is produced by chlorination of metal carbides in an oxygen-free atmosphere </w:t>
      </w:r>
      <w:r w:rsidR="00C92ABC">
        <w:rPr>
          <w:lang w:val="en-US"/>
        </w:rPr>
        <w:fldChar w:fldCharType="begin"/>
      </w:r>
      <w:r w:rsidR="00C92ABC">
        <w:rPr>
          <w:lang w:val="en-US"/>
        </w:rPr>
        <w:instrText>ADDIN RW.CITE{{35 Presser,Volker 2011}}</w:instrText>
      </w:r>
      <w:r w:rsidR="00C92ABC">
        <w:rPr>
          <w:lang w:val="en-US"/>
        </w:rPr>
        <w:fldChar w:fldCharType="separate"/>
      </w:r>
      <w:r w:rsidR="00C92ABC">
        <w:rPr>
          <w:lang w:val="en-US"/>
        </w:rPr>
        <w:t>{{35 Presser,Volker 2011}}</w:t>
      </w:r>
      <w:r w:rsidR="00C92ABC">
        <w:rPr>
          <w:lang w:val="en-US"/>
        </w:rPr>
        <w:fldChar w:fldCharType="end"/>
      </w:r>
      <w:r w:rsidR="00C92ABC">
        <w:rPr>
          <w:lang w:val="en-US"/>
        </w:rPr>
        <w:t xml:space="preserve">. After synthesis, the CDC contains sites, which bond chemically oxygen after exposure to ambient air. This can lead to significant surface functionalization, which is often unwanted, especially in energy-related applications </w:t>
      </w:r>
      <w:r w:rsidR="00C92ABC">
        <w:rPr>
          <w:lang w:val="en-US"/>
        </w:rPr>
        <w:fldChar w:fldCharType="begin"/>
      </w:r>
      <w:r w:rsidR="00C92ABC">
        <w:rPr>
          <w:lang w:val="en-US"/>
        </w:rPr>
        <w:instrText>ADDIN RW.CITE{{82 Osswald,Sebastian 2012; 81 Dash,Ranjan 2006}}</w:instrText>
      </w:r>
      <w:r w:rsidR="00C92ABC">
        <w:rPr>
          <w:lang w:val="en-US"/>
        </w:rPr>
        <w:fldChar w:fldCharType="separate"/>
      </w:r>
      <w:r w:rsidR="00C92ABC">
        <w:rPr>
          <w:lang w:val="en-US"/>
        </w:rPr>
        <w:t>{{82 Osswald,Sebastian 2012; 81 Dash,Ranjan 2006}}</w:t>
      </w:r>
      <w:r w:rsidR="00C92ABC">
        <w:rPr>
          <w:lang w:val="en-US"/>
        </w:rPr>
        <w:fldChar w:fldCharType="end"/>
      </w:r>
      <w:r w:rsidR="00C92ABC">
        <w:rPr>
          <w:lang w:val="en-US"/>
        </w:rPr>
        <w:t xml:space="preserve">. One of the outcomes of the surface functionalization is its </w:t>
      </w:r>
      <w:proofErr w:type="spellStart"/>
      <w:r w:rsidR="00C92ABC">
        <w:rPr>
          <w:lang w:val="en-US"/>
        </w:rPr>
        <w:t>hydrophilicity</w:t>
      </w:r>
      <w:proofErr w:type="spellEnd"/>
      <w:r w:rsidR="00C92ABC">
        <w:rPr>
          <w:lang w:val="en-US"/>
        </w:rPr>
        <w:t xml:space="preserve"> []. Moreover, the adsorbed water is responsible for large decrease in the friction coefficient of CDC in the humid atmosphere </w:t>
      </w:r>
      <w:r w:rsidR="00C92ABC">
        <w:rPr>
          <w:lang w:val="en-US"/>
        </w:rPr>
        <w:fldChar w:fldCharType="begin"/>
      </w:r>
      <w:r w:rsidR="00C92ABC">
        <w:rPr>
          <w:lang w:val="en-US"/>
        </w:rPr>
        <w:instrText>ADDIN RW.CITE{{83 Carroll,B. 2003}}</w:instrText>
      </w:r>
      <w:r w:rsidR="00C92ABC">
        <w:rPr>
          <w:lang w:val="en-US"/>
        </w:rPr>
        <w:fldChar w:fldCharType="separate"/>
      </w:r>
      <w:r w:rsidR="00C92ABC">
        <w:rPr>
          <w:lang w:val="en-US"/>
        </w:rPr>
        <w:t>{{83 Carroll,B. 2003}}</w:t>
      </w:r>
      <w:r w:rsidR="00C92ABC">
        <w:rPr>
          <w:lang w:val="en-US"/>
        </w:rPr>
        <w:fldChar w:fldCharType="end"/>
      </w:r>
      <w:r w:rsidR="00C92ABC">
        <w:rPr>
          <w:lang w:val="en-US"/>
        </w:rPr>
        <w:t xml:space="preserve">. </w:t>
      </w:r>
    </w:p>
    <w:p w:rsidR="00C92ABC" w:rsidRDefault="00C92ABC" w:rsidP="00C92ABC">
      <w:pPr>
        <w:jc w:val="both"/>
        <w:rPr>
          <w:lang w:val="en-US"/>
        </w:rPr>
      </w:pPr>
      <w:r>
        <w:rPr>
          <w:lang w:val="en-US"/>
        </w:rPr>
        <w:t xml:space="preserve">The bending of the laminate with external force results in formation of strain difference between the electrodes. The formation of electric charge between the electrodes on bending of an ionic polymer- based laminate with noble metal electrodes is a well-known effect </w:t>
      </w:r>
      <w:r>
        <w:rPr>
          <w:lang w:val="en-US"/>
        </w:rPr>
        <w:fldChar w:fldCharType="begin"/>
      </w:r>
      <w:r>
        <w:rPr>
          <w:lang w:val="en-US"/>
        </w:rPr>
        <w:instrText>ADDIN RW.CITE{{14 Pugal,Deivid 2010}}</w:instrText>
      </w:r>
      <w:r>
        <w:rPr>
          <w:lang w:val="en-US"/>
        </w:rPr>
        <w:fldChar w:fldCharType="separate"/>
      </w:r>
      <w:r>
        <w:rPr>
          <w:lang w:val="en-US"/>
        </w:rPr>
        <w:t>{{14 Pugal,Deivid 2010}}</w:t>
      </w:r>
      <w:r>
        <w:rPr>
          <w:lang w:val="en-US"/>
        </w:rPr>
        <w:fldChar w:fldCharType="end"/>
      </w:r>
      <w:r>
        <w:rPr>
          <w:lang w:val="en-US"/>
        </w:rPr>
        <w:t xml:space="preserve"> and can be explained by the flow of solvent molecules along with mobile ions as a result of hydraulic pressure gradient. The stream of mobile ions results in formation of double layer in the electrodes, and voltage and current can be registered between the electrodes. The mechanoelectrical transduction has previously been registered in case of CNT gel </w:t>
      </w:r>
      <w:r>
        <w:rPr>
          <w:lang w:val="en-US"/>
        </w:rPr>
        <w:fldChar w:fldCharType="begin"/>
      </w:r>
      <w:r>
        <w:rPr>
          <w:lang w:val="en-US"/>
        </w:rPr>
        <w:instrText>ADDIN RW.CITE{{22 Kamamichi,Norihiro 2007}}</w:instrText>
      </w:r>
      <w:r>
        <w:rPr>
          <w:lang w:val="en-US"/>
        </w:rPr>
        <w:fldChar w:fldCharType="separate"/>
      </w:r>
      <w:r>
        <w:rPr>
          <w:lang w:val="en-US"/>
        </w:rPr>
        <w:t>{{22 Kamamichi,Norihiro 2007}}</w:t>
      </w:r>
      <w:r>
        <w:rPr>
          <w:lang w:val="en-US"/>
        </w:rPr>
        <w:fldChar w:fldCharType="end"/>
      </w:r>
      <w:r>
        <w:rPr>
          <w:lang w:val="en-US"/>
        </w:rPr>
        <w:t xml:space="preserve">, CNT yarn </w:t>
      </w:r>
      <w:r>
        <w:rPr>
          <w:lang w:val="en-US"/>
        </w:rPr>
        <w:fldChar w:fldCharType="begin"/>
      </w:r>
      <w:r>
        <w:rPr>
          <w:lang w:val="en-US"/>
        </w:rPr>
        <w:instrText>ADDIN RW.CITE{{85 Mirfakhrai,T. 2011}}</w:instrText>
      </w:r>
      <w:r>
        <w:rPr>
          <w:lang w:val="en-US"/>
        </w:rPr>
        <w:fldChar w:fldCharType="separate"/>
      </w:r>
      <w:r>
        <w:rPr>
          <w:lang w:val="en-US"/>
        </w:rPr>
        <w:t>{{85 Mirfakhrai,T. 2011}}</w:t>
      </w:r>
      <w:r>
        <w:rPr>
          <w:lang w:val="en-US"/>
        </w:rPr>
        <w:fldChar w:fldCharType="end"/>
      </w:r>
      <w:r>
        <w:rPr>
          <w:lang w:val="en-US"/>
        </w:rPr>
        <w:t xml:space="preserve">, CDC </w:t>
      </w:r>
      <w:r>
        <w:rPr>
          <w:lang w:val="en-US"/>
        </w:rPr>
        <w:fldChar w:fldCharType="begin"/>
      </w:r>
      <w:r>
        <w:rPr>
          <w:lang w:val="en-US"/>
        </w:rPr>
        <w:instrText>ADDIN RW.CITE{{64 Must,Indrek 2012}}</w:instrText>
      </w:r>
      <w:r>
        <w:rPr>
          <w:lang w:val="en-US"/>
        </w:rPr>
        <w:fldChar w:fldCharType="separate"/>
      </w:r>
      <w:r>
        <w:rPr>
          <w:lang w:val="en-US"/>
        </w:rPr>
        <w:t xml:space="preserve">{{64 </w:t>
      </w:r>
      <w:proofErr w:type="spellStart"/>
      <w:r>
        <w:rPr>
          <w:lang w:val="en-US"/>
        </w:rPr>
        <w:t>Must,Indrek</w:t>
      </w:r>
      <w:proofErr w:type="spellEnd"/>
      <w:r>
        <w:rPr>
          <w:lang w:val="en-US"/>
        </w:rPr>
        <w:t xml:space="preserve"> 2012}}</w:t>
      </w:r>
      <w:r>
        <w:rPr>
          <w:lang w:val="en-US"/>
        </w:rPr>
        <w:fldChar w:fldCharType="end"/>
      </w:r>
      <w:r>
        <w:rPr>
          <w:lang w:val="en-US"/>
        </w:rPr>
        <w:t xml:space="preserve">, and </w:t>
      </w:r>
      <w:proofErr w:type="spellStart"/>
      <w:r>
        <w:rPr>
          <w:lang w:val="en-US"/>
        </w:rPr>
        <w:t>polypyrrole</w:t>
      </w:r>
      <w:proofErr w:type="spellEnd"/>
      <w:r>
        <w:rPr>
          <w:lang w:val="en-US"/>
        </w:rPr>
        <w:t xml:space="preserve"> </w:t>
      </w:r>
      <w:r>
        <w:rPr>
          <w:lang w:val="en-US"/>
        </w:rPr>
        <w:fldChar w:fldCharType="begin"/>
      </w:r>
      <w:r>
        <w:rPr>
          <w:lang w:val="en-US"/>
        </w:rPr>
        <w:instrText>ADDIN RW.CITE{{45 Wu,Y. 2007}}</w:instrText>
      </w:r>
      <w:r>
        <w:rPr>
          <w:lang w:val="en-US"/>
        </w:rPr>
        <w:fldChar w:fldCharType="separate"/>
      </w:r>
      <w:r>
        <w:rPr>
          <w:lang w:val="en-US"/>
        </w:rPr>
        <w:t xml:space="preserve">{{45 </w:t>
      </w:r>
      <w:proofErr w:type="spellStart"/>
      <w:r>
        <w:rPr>
          <w:lang w:val="en-US"/>
        </w:rPr>
        <w:t>Wu,Y</w:t>
      </w:r>
      <w:proofErr w:type="spellEnd"/>
      <w:r>
        <w:rPr>
          <w:lang w:val="en-US"/>
        </w:rPr>
        <w:t>. 2007}}</w:t>
      </w:r>
      <w:r>
        <w:rPr>
          <w:lang w:val="en-US"/>
        </w:rPr>
        <w:fldChar w:fldCharType="end"/>
      </w:r>
      <w:r>
        <w:rPr>
          <w:lang w:val="en-US"/>
        </w:rPr>
        <w:t xml:space="preserve"> electrodes.</w:t>
      </w:r>
    </w:p>
    <w:p w:rsidR="00C92ABC" w:rsidRDefault="00C92ABC" w:rsidP="00C92ABC">
      <w:pPr>
        <w:jc w:val="both"/>
        <w:rPr>
          <w:lang w:val="en-US"/>
        </w:rPr>
      </w:pPr>
      <w:r>
        <w:rPr>
          <w:lang w:val="en-US"/>
        </w:rPr>
        <w:t>(</w:t>
      </w:r>
      <w:proofErr w:type="spellStart"/>
      <w:proofErr w:type="gramStart"/>
      <w:r>
        <w:rPr>
          <w:lang w:val="en-US"/>
        </w:rPr>
        <w:t>seletada</w:t>
      </w:r>
      <w:proofErr w:type="spellEnd"/>
      <w:proofErr w:type="gramEnd"/>
      <w:r>
        <w:rPr>
          <w:lang w:val="en-US"/>
        </w:rPr>
        <w:t xml:space="preserve"> </w:t>
      </w:r>
      <w:proofErr w:type="spellStart"/>
      <w:r>
        <w:rPr>
          <w:lang w:val="en-US"/>
        </w:rPr>
        <w:t>pulkade</w:t>
      </w:r>
      <w:proofErr w:type="spellEnd"/>
      <w:r>
        <w:rPr>
          <w:lang w:val="en-US"/>
        </w:rPr>
        <w:t xml:space="preserve"> peal, </w:t>
      </w:r>
      <w:proofErr w:type="spellStart"/>
      <w:r>
        <w:rPr>
          <w:lang w:val="en-US"/>
        </w:rPr>
        <w:t>kumba</w:t>
      </w:r>
      <w:proofErr w:type="spellEnd"/>
      <w:r>
        <w:rPr>
          <w:lang w:val="en-US"/>
        </w:rPr>
        <w:t xml:space="preserve"> </w:t>
      </w:r>
      <w:proofErr w:type="spellStart"/>
      <w:r>
        <w:rPr>
          <w:lang w:val="en-US"/>
        </w:rPr>
        <w:t>pidi</w:t>
      </w:r>
      <w:proofErr w:type="spellEnd"/>
      <w:r>
        <w:rPr>
          <w:lang w:val="en-US"/>
        </w:rPr>
        <w:t xml:space="preserve"> on </w:t>
      </w:r>
      <w:proofErr w:type="spellStart"/>
      <w:r>
        <w:rPr>
          <w:lang w:val="en-US"/>
        </w:rPr>
        <w:t>pinge</w:t>
      </w:r>
      <w:proofErr w:type="spellEnd"/>
      <w:r>
        <w:rPr>
          <w:lang w:val="en-US"/>
        </w:rPr>
        <w:t xml:space="preserve"> </w:t>
      </w:r>
      <w:proofErr w:type="spellStart"/>
      <w:r>
        <w:rPr>
          <w:lang w:val="en-US"/>
        </w:rPr>
        <w:t>sensori</w:t>
      </w:r>
      <w:proofErr w:type="spellEnd"/>
      <w:r>
        <w:rPr>
          <w:lang w:val="en-US"/>
        </w:rPr>
        <w:t xml:space="preserve"> </w:t>
      </w:r>
      <w:proofErr w:type="spellStart"/>
      <w:r>
        <w:rPr>
          <w:lang w:val="en-US"/>
        </w:rPr>
        <w:t>puhul</w:t>
      </w:r>
      <w:proofErr w:type="spellEnd"/>
      <w:r>
        <w:rPr>
          <w:lang w:val="en-US"/>
        </w:rPr>
        <w:t>)</w:t>
      </w:r>
    </w:p>
    <w:p w:rsidR="00106563" w:rsidRDefault="00E36EE3" w:rsidP="00106563">
      <w:pPr>
        <w:keepNext/>
        <w:jc w:val="both"/>
      </w:pPr>
      <w:r>
        <w:rPr>
          <w:noProof/>
          <w:lang w:eastAsia="et-EE"/>
        </w:rPr>
        <w:drawing>
          <wp:inline distT="0" distB="0" distL="0" distR="0" wp14:anchorId="763AA3F0" wp14:editId="42B01896">
            <wp:extent cx="4341413" cy="265488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4411" cy="2656714"/>
                    </a:xfrm>
                    <a:prstGeom prst="rect">
                      <a:avLst/>
                    </a:prstGeom>
                  </pic:spPr>
                </pic:pic>
              </a:graphicData>
            </a:graphic>
          </wp:inline>
        </w:drawing>
      </w:r>
    </w:p>
    <w:p w:rsidR="00C92ABC" w:rsidRDefault="00106563" w:rsidP="00106563">
      <w:pPr>
        <w:pStyle w:val="Caption"/>
        <w:jc w:val="both"/>
        <w:rPr>
          <w:lang w:val="en-US"/>
        </w:rPr>
      </w:pPr>
      <w:proofErr w:type="spellStart"/>
      <w:r>
        <w:t>Figure</w:t>
      </w:r>
      <w:proofErr w:type="spellEnd"/>
      <w:r>
        <w:t xml:space="preserve"> </w:t>
      </w:r>
      <w:r>
        <w:fldChar w:fldCharType="begin"/>
      </w:r>
      <w:r>
        <w:instrText xml:space="preserve"> SEQ Figure \* ARABIC </w:instrText>
      </w:r>
      <w:r>
        <w:fldChar w:fldCharType="separate"/>
      </w:r>
      <w:r w:rsidR="00D30CBF">
        <w:rPr>
          <w:noProof/>
        </w:rPr>
        <w:t>1</w:t>
      </w:r>
      <w:r>
        <w:fldChar w:fldCharType="end"/>
      </w:r>
    </w:p>
    <w:p w:rsidR="00B96E0F" w:rsidRDefault="00C92ABC" w:rsidP="00C92ABC">
      <w:pPr>
        <w:jc w:val="both"/>
        <w:rPr>
          <w:lang w:val="en-US"/>
        </w:rPr>
      </w:pPr>
      <w:r>
        <w:rPr>
          <w:lang w:val="en-US"/>
        </w:rPr>
        <w:t>In response to unit step change in pressure (by fast bending or change in ambient conditions), numerous processes with different time constants occur. The processes can be divided into polarization and diffusion. The polarization process is a fast process. The time required for electronic polarization is in the range of 10</w:t>
      </w:r>
      <w:r w:rsidRPr="00510B5E">
        <w:rPr>
          <w:vertAlign w:val="superscript"/>
          <w:lang w:val="en-US"/>
        </w:rPr>
        <w:t>-16</w:t>
      </w:r>
      <w:r>
        <w:rPr>
          <w:lang w:val="en-US"/>
        </w:rPr>
        <w:t>…10</w:t>
      </w:r>
      <w:r w:rsidRPr="00510B5E">
        <w:rPr>
          <w:vertAlign w:val="superscript"/>
          <w:lang w:val="en-US"/>
        </w:rPr>
        <w:t>-15</w:t>
      </w:r>
      <w:r>
        <w:rPr>
          <w:lang w:val="en-US"/>
        </w:rPr>
        <w:t xml:space="preserve"> s and for ionic polarization 10</w:t>
      </w:r>
      <w:r w:rsidRPr="00510B5E">
        <w:rPr>
          <w:vertAlign w:val="superscript"/>
          <w:lang w:val="en-US"/>
        </w:rPr>
        <w:t>-13</w:t>
      </w:r>
      <w:r>
        <w:rPr>
          <w:lang w:val="en-US"/>
        </w:rPr>
        <w:t>…10</w:t>
      </w:r>
      <w:r w:rsidRPr="00510B5E">
        <w:rPr>
          <w:vertAlign w:val="superscript"/>
          <w:lang w:val="en-US"/>
        </w:rPr>
        <w:t>-12</w:t>
      </w:r>
      <w:r>
        <w:rPr>
          <w:lang w:val="en-US"/>
        </w:rPr>
        <w:t xml:space="preserve"> s, and for orientation polarization 10</w:t>
      </w:r>
      <w:r>
        <w:rPr>
          <w:vertAlign w:val="superscript"/>
          <w:lang w:val="en-US"/>
        </w:rPr>
        <w:t>-7</w:t>
      </w:r>
      <w:r>
        <w:rPr>
          <w:lang w:val="en-US"/>
        </w:rPr>
        <w:t>…10</w:t>
      </w:r>
      <w:r>
        <w:rPr>
          <w:vertAlign w:val="superscript"/>
          <w:lang w:val="en-US"/>
        </w:rPr>
        <w:t>-5</w:t>
      </w:r>
      <w:r>
        <w:rPr>
          <w:lang w:val="en-US"/>
        </w:rPr>
        <w:t xml:space="preserve"> s, and for charge hopping polarization 10</w:t>
      </w:r>
      <w:r>
        <w:rPr>
          <w:vertAlign w:val="superscript"/>
          <w:lang w:val="en-US"/>
        </w:rPr>
        <w:t>-5</w:t>
      </w:r>
      <w:r>
        <w:rPr>
          <w:lang w:val="en-US"/>
        </w:rPr>
        <w:t>…10</w:t>
      </w:r>
      <w:r>
        <w:rPr>
          <w:vertAlign w:val="superscript"/>
          <w:lang w:val="en-US"/>
        </w:rPr>
        <w:t>-4</w:t>
      </w:r>
      <w:r>
        <w:rPr>
          <w:lang w:val="en-US"/>
        </w:rPr>
        <w:t xml:space="preserve"> s [</w:t>
      </w:r>
      <w:proofErr w:type="spellStart"/>
      <w:r>
        <w:rPr>
          <w:lang w:val="en-US"/>
        </w:rPr>
        <w:t>raamat</w:t>
      </w:r>
      <w:proofErr w:type="spellEnd"/>
      <w:r>
        <w:rPr>
          <w:lang w:val="en-US"/>
        </w:rPr>
        <w:t xml:space="preserve"> Rolando 2009]. After 0.1 </w:t>
      </w:r>
      <w:proofErr w:type="spellStart"/>
      <w:r>
        <w:rPr>
          <w:lang w:val="en-US"/>
        </w:rPr>
        <w:t>ms</w:t>
      </w:r>
      <w:proofErr w:type="spellEnd"/>
      <w:r>
        <w:rPr>
          <w:lang w:val="en-US"/>
        </w:rPr>
        <w:t xml:space="preserve">, the </w:t>
      </w:r>
      <w:r w:rsidR="00B96E0F">
        <w:rPr>
          <w:lang w:val="en-US"/>
        </w:rPr>
        <w:t xml:space="preserve">formation of double-layer </w:t>
      </w:r>
      <w:r>
        <w:rPr>
          <w:lang w:val="en-US"/>
        </w:rPr>
        <w:t>is</w:t>
      </w:r>
      <w:r w:rsidR="00B96E0F">
        <w:rPr>
          <w:lang w:val="en-US"/>
        </w:rPr>
        <w:t xml:space="preserve"> limited </w:t>
      </w:r>
      <w:r>
        <w:rPr>
          <w:lang w:val="en-US"/>
        </w:rPr>
        <w:t xml:space="preserve">only </w:t>
      </w:r>
      <w:r w:rsidR="00B96E0F">
        <w:rPr>
          <w:lang w:val="en-US"/>
        </w:rPr>
        <w:t xml:space="preserve">by diffusion. </w:t>
      </w:r>
    </w:p>
    <w:p w:rsidR="005A0100" w:rsidRDefault="004C6915" w:rsidP="00D5751A">
      <w:pPr>
        <w:jc w:val="both"/>
        <w:rPr>
          <w:lang w:val="en-US"/>
        </w:rPr>
      </w:pPr>
      <w:r>
        <w:rPr>
          <w:lang w:val="en-US"/>
        </w:rPr>
        <w:lastRenderedPageBreak/>
        <w:t>The carbon-based electrodes are composed out of carbon particles engaged in a</w:t>
      </w:r>
      <w:r w:rsidR="00205E5B">
        <w:rPr>
          <w:lang w:val="en-US"/>
        </w:rPr>
        <w:t>n</w:t>
      </w:r>
      <w:r>
        <w:rPr>
          <w:lang w:val="en-US"/>
        </w:rPr>
        <w:t xml:space="preserve"> ionic polymer matrix and the whole structure is swelled in an ionic liquid. All components of an electrode composite – carbon, polymer and ionic liquid – are hygroscopic.</w:t>
      </w:r>
    </w:p>
    <w:p w:rsidR="004C6915" w:rsidRDefault="00D5751A" w:rsidP="00D5751A">
      <w:pPr>
        <w:jc w:val="both"/>
        <w:rPr>
          <w:lang w:val="en-US"/>
        </w:rPr>
      </w:pPr>
      <w:r>
        <w:rPr>
          <w:lang w:val="en-US"/>
        </w:rPr>
        <w:t>High surface area and relatively high electronic conductivity makes c</w:t>
      </w:r>
      <w:r w:rsidR="009E7318">
        <w:rPr>
          <w:lang w:val="en-US"/>
        </w:rPr>
        <w:t xml:space="preserve">arbon a popular </w:t>
      </w:r>
      <w:r>
        <w:rPr>
          <w:lang w:val="en-US"/>
        </w:rPr>
        <w:t xml:space="preserve">electrode </w:t>
      </w:r>
      <w:r w:rsidR="009E7318">
        <w:rPr>
          <w:lang w:val="en-US"/>
        </w:rPr>
        <w:t>material for both EDLCs and actuators.</w:t>
      </w:r>
      <w:r>
        <w:rPr>
          <w:lang w:val="en-US"/>
        </w:rPr>
        <w:t xml:space="preserve"> The same </w:t>
      </w:r>
      <w:r w:rsidR="00A85F12">
        <w:rPr>
          <w:lang w:val="en-US"/>
        </w:rPr>
        <w:t>qualities</w:t>
      </w:r>
      <w:r>
        <w:rPr>
          <w:lang w:val="en-US"/>
        </w:rPr>
        <w:t xml:space="preserve"> make carbon also a beneficial material for various </w:t>
      </w:r>
      <w:r w:rsidR="00A85F12">
        <w:rPr>
          <w:lang w:val="en-US"/>
        </w:rPr>
        <w:t xml:space="preserve">chemical sensors. </w:t>
      </w:r>
      <w:r w:rsidR="00D165C7">
        <w:rPr>
          <w:lang w:val="en-US"/>
        </w:rPr>
        <w:t>In other words, when this laminate</w:t>
      </w:r>
      <w:r w:rsidR="00804D39">
        <w:rPr>
          <w:lang w:val="en-US"/>
        </w:rPr>
        <w:t xml:space="preserve"> is exposed to the environment, </w:t>
      </w:r>
      <w:r w:rsidR="004C6915">
        <w:rPr>
          <w:lang w:val="en-US"/>
        </w:rPr>
        <w:t>different</w:t>
      </w:r>
      <w:r w:rsidR="00804D39">
        <w:rPr>
          <w:lang w:val="en-US"/>
        </w:rPr>
        <w:t xml:space="preserve"> sorption processes start to emerge. </w:t>
      </w:r>
      <w:r w:rsidR="004C6915">
        <w:rPr>
          <w:lang w:val="en-US"/>
        </w:rPr>
        <w:t>In this paper we investigate the humidity sensor</w:t>
      </w:r>
      <w:r w:rsidR="00A43ECF">
        <w:rPr>
          <w:lang w:val="en-US"/>
        </w:rPr>
        <w:t xml:space="preserve"> properties of a composite of high surface area carbon, ionic liquid and </w:t>
      </w:r>
      <w:proofErr w:type="spellStart"/>
      <w:r w:rsidR="00A43ECF">
        <w:rPr>
          <w:lang w:val="en-US"/>
        </w:rPr>
        <w:t>ionomer</w:t>
      </w:r>
      <w:proofErr w:type="spellEnd"/>
      <w:r w:rsidR="004C6915">
        <w:rPr>
          <w:lang w:val="en-US"/>
        </w:rPr>
        <w:t>.</w:t>
      </w:r>
    </w:p>
    <w:p w:rsidR="00C92ABC" w:rsidRDefault="004C6915" w:rsidP="00D5751A">
      <w:pPr>
        <w:jc w:val="both"/>
        <w:rPr>
          <w:lang w:val="en-US"/>
        </w:rPr>
      </w:pPr>
      <w:r>
        <w:rPr>
          <w:lang w:val="en-US"/>
        </w:rPr>
        <w:t>T</w:t>
      </w:r>
      <w:r w:rsidR="002541E2">
        <w:rPr>
          <w:lang w:val="en-US"/>
        </w:rPr>
        <w:t xml:space="preserve">he </w:t>
      </w:r>
      <w:r>
        <w:rPr>
          <w:lang w:val="en-US"/>
        </w:rPr>
        <w:t xml:space="preserve">change in </w:t>
      </w:r>
      <w:r w:rsidR="00FB564F">
        <w:rPr>
          <w:lang w:val="en-US"/>
        </w:rPr>
        <w:t xml:space="preserve">ambient water content </w:t>
      </w:r>
      <w:r w:rsidR="00204A89">
        <w:rPr>
          <w:lang w:val="en-US"/>
        </w:rPr>
        <w:t>above the surface of the laminate</w:t>
      </w:r>
      <w:r>
        <w:rPr>
          <w:lang w:val="en-US"/>
        </w:rPr>
        <w:t xml:space="preserve"> </w:t>
      </w:r>
      <w:r w:rsidR="00A43ECF">
        <w:rPr>
          <w:lang w:val="en-US"/>
        </w:rPr>
        <w:t>causes</w:t>
      </w:r>
      <w:r>
        <w:rPr>
          <w:lang w:val="en-US"/>
        </w:rPr>
        <w:t xml:space="preserve"> </w:t>
      </w:r>
      <w:r w:rsidR="00204A89">
        <w:rPr>
          <w:lang w:val="en-US"/>
        </w:rPr>
        <w:t>water sorption.</w:t>
      </w:r>
      <w:r w:rsidR="00FB564F">
        <w:rPr>
          <w:lang w:val="en-US"/>
        </w:rPr>
        <w:t xml:space="preserve"> </w:t>
      </w:r>
      <w:r w:rsidR="00A43ECF">
        <w:rPr>
          <w:lang w:val="en-US"/>
        </w:rPr>
        <w:t xml:space="preserve">If the opposite electrodes of a laminate are exposed to different ambient water content, diffusion gradient arises. </w:t>
      </w:r>
      <w:r w:rsidR="00204A89">
        <w:rPr>
          <w:lang w:val="en-US"/>
        </w:rPr>
        <w:t xml:space="preserve">This </w:t>
      </w:r>
      <w:r w:rsidR="003D3818">
        <w:rPr>
          <w:lang w:val="en-US"/>
        </w:rPr>
        <w:t>causes the</w:t>
      </w:r>
      <w:r w:rsidR="00204A89">
        <w:rPr>
          <w:lang w:val="en-US"/>
        </w:rPr>
        <w:t xml:space="preserve"> </w:t>
      </w:r>
      <w:r w:rsidR="00A43ECF">
        <w:rPr>
          <w:lang w:val="en-US"/>
        </w:rPr>
        <w:t xml:space="preserve">formation of </w:t>
      </w:r>
      <w:r w:rsidR="00204A89">
        <w:rPr>
          <w:lang w:val="en-US"/>
        </w:rPr>
        <w:t xml:space="preserve">volumetric effects in the </w:t>
      </w:r>
      <w:r w:rsidR="003D3818">
        <w:rPr>
          <w:lang w:val="en-US"/>
        </w:rPr>
        <w:t>electrode;</w:t>
      </w:r>
      <w:r w:rsidR="00A43ECF">
        <w:rPr>
          <w:lang w:val="en-US"/>
        </w:rPr>
        <w:t xml:space="preserve"> the more soaked electrode stretches out and obtains convex shape. The water diffusion and sorption also </w:t>
      </w:r>
      <w:r w:rsidR="00204A89">
        <w:rPr>
          <w:lang w:val="en-US"/>
        </w:rPr>
        <w:t xml:space="preserve">induces the dislocation of ionic liquid ions in the carbon </w:t>
      </w:r>
      <w:proofErr w:type="spellStart"/>
      <w:r w:rsidR="00204A89">
        <w:rPr>
          <w:lang w:val="en-US"/>
        </w:rPr>
        <w:t>micropores</w:t>
      </w:r>
      <w:proofErr w:type="spellEnd"/>
      <w:r w:rsidR="00204A89">
        <w:rPr>
          <w:lang w:val="en-US"/>
        </w:rPr>
        <w:t xml:space="preserve"> and consequently gives rise to double layer formation. The </w:t>
      </w:r>
      <w:r>
        <w:rPr>
          <w:lang w:val="en-US"/>
        </w:rPr>
        <w:t>double layers begin to form,</w:t>
      </w:r>
      <w:r w:rsidR="002541E2">
        <w:rPr>
          <w:lang w:val="en-US"/>
        </w:rPr>
        <w:t xml:space="preserve"> and </w:t>
      </w:r>
      <w:r>
        <w:rPr>
          <w:lang w:val="en-US"/>
        </w:rPr>
        <w:t xml:space="preserve">voltage and </w:t>
      </w:r>
      <w:r w:rsidR="002541E2">
        <w:rPr>
          <w:lang w:val="en-US"/>
        </w:rPr>
        <w:t>current can be registered between the electrodes</w:t>
      </w:r>
      <w:r>
        <w:rPr>
          <w:lang w:val="en-US"/>
        </w:rPr>
        <w:t xml:space="preserve"> exposed to different ambient water content</w:t>
      </w:r>
      <w:r w:rsidR="002541E2">
        <w:rPr>
          <w:lang w:val="en-US"/>
        </w:rPr>
        <w:t xml:space="preserve">. </w:t>
      </w:r>
      <w:r w:rsidR="00C92ABC">
        <w:rPr>
          <w:lang w:val="en-US"/>
        </w:rPr>
        <w:t>I</w:t>
      </w:r>
      <w:r w:rsidR="002541E2" w:rsidRPr="00C92ABC">
        <w:rPr>
          <w:lang w:val="en-US"/>
        </w:rPr>
        <w:t xml:space="preserve">n </w:t>
      </w:r>
      <w:r w:rsidR="00C92ABC">
        <w:rPr>
          <w:lang w:val="en-US"/>
        </w:rPr>
        <w:t>room</w:t>
      </w:r>
      <w:r w:rsidR="002541E2" w:rsidRPr="00C92ABC">
        <w:rPr>
          <w:lang w:val="en-US"/>
        </w:rPr>
        <w:t xml:space="preserve"> temperature and </w:t>
      </w:r>
      <w:r w:rsidR="00C92ABC">
        <w:rPr>
          <w:lang w:val="en-US"/>
        </w:rPr>
        <w:t xml:space="preserve">atmospheric </w:t>
      </w:r>
      <w:r w:rsidR="002541E2" w:rsidRPr="00C92ABC">
        <w:rPr>
          <w:lang w:val="en-US"/>
        </w:rPr>
        <w:t>pressure</w:t>
      </w:r>
      <w:r w:rsidR="00C56227" w:rsidRPr="00C92ABC">
        <w:rPr>
          <w:lang w:val="en-US"/>
        </w:rPr>
        <w:t xml:space="preserve"> conditions</w:t>
      </w:r>
      <w:r w:rsidR="002541E2" w:rsidRPr="00C92ABC">
        <w:rPr>
          <w:lang w:val="en-US"/>
        </w:rPr>
        <w:t xml:space="preserve">, </w:t>
      </w:r>
      <w:r w:rsidR="00C56227" w:rsidRPr="00C92ABC">
        <w:rPr>
          <w:lang w:val="en-US"/>
        </w:rPr>
        <w:t xml:space="preserve">merely the </w:t>
      </w:r>
      <w:r w:rsidR="002541E2" w:rsidRPr="00C92ABC">
        <w:rPr>
          <w:lang w:val="en-US"/>
        </w:rPr>
        <w:t xml:space="preserve">air humidity difference </w:t>
      </w:r>
      <w:r w:rsidR="00C56227" w:rsidRPr="00C92ABC">
        <w:rPr>
          <w:lang w:val="en-US"/>
        </w:rPr>
        <w:t xml:space="preserve">between the electrodes </w:t>
      </w:r>
      <w:r w:rsidR="002541E2" w:rsidRPr="00C92ABC">
        <w:rPr>
          <w:lang w:val="en-US"/>
        </w:rPr>
        <w:t xml:space="preserve">can </w:t>
      </w:r>
      <w:r w:rsidR="00C56227" w:rsidRPr="00C92ABC">
        <w:rPr>
          <w:lang w:val="en-US"/>
        </w:rPr>
        <w:t>generate a</w:t>
      </w:r>
      <w:r w:rsidR="00C92ABC">
        <w:rPr>
          <w:lang w:val="en-US"/>
        </w:rPr>
        <w:t>n electric</w:t>
      </w:r>
      <w:r w:rsidR="00C56227" w:rsidRPr="00C92ABC">
        <w:rPr>
          <w:lang w:val="en-US"/>
        </w:rPr>
        <w:t xml:space="preserve"> charge</w:t>
      </w:r>
      <w:r w:rsidR="00C92ABC">
        <w:rPr>
          <w:lang w:val="en-US"/>
        </w:rPr>
        <w:t xml:space="preserve">, which would result in considerable actuation if it would be introduced to the electrode from external power source. The generated voltage, 160 mV, is </w:t>
      </w:r>
      <w:ins w:id="1" w:author="UT user" w:date="2012-10-29T17:01:00Z">
        <w:r w:rsidR="00D71DEC">
          <w:rPr>
            <w:lang w:val="en-US"/>
          </w:rPr>
          <w:t>only one order of magnitude less than voltage, which can cause faradaic processes in the</w:t>
        </w:r>
      </w:ins>
      <w:ins w:id="2" w:author="UT user" w:date="2012-10-29T17:02:00Z">
        <w:r w:rsidR="00D71DEC">
          <w:rPr>
            <w:lang w:val="en-US"/>
          </w:rPr>
          <w:t xml:space="preserve"> actuator working at this voltage</w:t>
        </w:r>
      </w:ins>
      <w:ins w:id="3" w:author="UT user" w:date="2012-10-29T17:01:00Z">
        <w:r w:rsidR="00D71DEC">
          <w:rPr>
            <w:lang w:val="en-US"/>
          </w:rPr>
          <w:t xml:space="preserve"> </w:t>
        </w:r>
      </w:ins>
      <w:r w:rsidR="00C92ABC">
        <w:rPr>
          <w:lang w:val="en-US"/>
        </w:rPr>
        <w:t>13% of the electrochemical window of water, and 6 % of the highest magnitude of voltage generally applied to the actuator in ambient air conditions without instant damage.</w:t>
      </w:r>
      <w:r w:rsidR="00C56227" w:rsidRPr="00C92ABC">
        <w:rPr>
          <w:lang w:val="en-US"/>
        </w:rPr>
        <w:t xml:space="preserve"> </w:t>
      </w:r>
      <w:del w:id="4" w:author="UT user" w:date="2012-10-30T17:24:00Z">
        <w:r w:rsidR="009D6499" w:rsidDel="001A08B5">
          <w:rPr>
            <w:rFonts w:cstheme="minorHAnsi"/>
            <w:lang w:val="en-US"/>
          </w:rPr>
          <w:delText>^</w:delText>
        </w:r>
      </w:del>
    </w:p>
    <w:p w:rsidR="002541E2" w:rsidRDefault="00381A54" w:rsidP="00D5751A">
      <w:pPr>
        <w:jc w:val="both"/>
        <w:rPr>
          <w:lang w:val="en-US"/>
        </w:rPr>
      </w:pPr>
      <w:r>
        <w:rPr>
          <w:lang w:val="en-US"/>
        </w:rPr>
        <w:t>Consequently, this device can potentially be used as an energy harvesting device.</w:t>
      </w:r>
      <w:r w:rsidR="00C92ABC" w:rsidRPr="00C92ABC">
        <w:rPr>
          <w:lang w:val="en-US"/>
        </w:rPr>
        <w:t xml:space="preserve"> </w:t>
      </w:r>
      <w:r w:rsidR="00C92ABC">
        <w:rPr>
          <w:lang w:val="en-US"/>
        </w:rPr>
        <w:t xml:space="preserve">Diffusion current has been proposed as an energy source for microfluidic devices </w:t>
      </w:r>
      <w:r w:rsidR="00C92ABC">
        <w:rPr>
          <w:lang w:val="en-US"/>
        </w:rPr>
        <w:fldChar w:fldCharType="begin"/>
      </w:r>
      <w:r w:rsidR="00C92ABC">
        <w:rPr>
          <w:lang w:val="en-US"/>
        </w:rPr>
        <w:instrText>ADDIN RW.CITE{{88 Yang,Yang 2011}}</w:instrText>
      </w:r>
      <w:r w:rsidR="00C92ABC">
        <w:rPr>
          <w:lang w:val="en-US"/>
        </w:rPr>
        <w:fldChar w:fldCharType="separate"/>
      </w:r>
      <w:r w:rsidR="00C92ABC">
        <w:rPr>
          <w:lang w:val="en-US"/>
        </w:rPr>
        <w:t>{{88 Yang,Yang 2011}}</w:t>
      </w:r>
      <w:r w:rsidR="00C92ABC">
        <w:rPr>
          <w:lang w:val="en-US"/>
        </w:rPr>
        <w:fldChar w:fldCharType="end"/>
      </w:r>
      <w:r w:rsidR="00C92ABC">
        <w:rPr>
          <w:lang w:val="en-US"/>
        </w:rPr>
        <w:t>, but the device which generates and subsequently also stores a considerable electric charge from merely an air humidity gradient is a novel approach.</w:t>
      </w:r>
    </w:p>
    <w:p w:rsidR="00C56227" w:rsidRDefault="00C92ABC" w:rsidP="00D5751A">
      <w:pPr>
        <w:jc w:val="both"/>
        <w:rPr>
          <w:lang w:val="en-US"/>
        </w:rPr>
      </w:pPr>
      <w:r>
        <w:rPr>
          <w:lang w:val="en-US"/>
        </w:rPr>
        <w:t xml:space="preserve">The hydration also causes itself volumetric effects, which are considerably larger in magnitude than the strain caused by charging the device with external power. </w:t>
      </w:r>
      <w:r w:rsidR="00A510E9">
        <w:rPr>
          <w:lang w:val="en-US"/>
        </w:rPr>
        <w:t>A simple demonstration of th</w:t>
      </w:r>
      <w:r w:rsidR="0000654D">
        <w:rPr>
          <w:lang w:val="en-US"/>
        </w:rPr>
        <w:t>e charge generation</w:t>
      </w:r>
      <w:r w:rsidR="00A510E9">
        <w:rPr>
          <w:lang w:val="en-US"/>
        </w:rPr>
        <w:t xml:space="preserve"> effect can be done </w:t>
      </w:r>
      <w:r w:rsidR="00D14D36">
        <w:rPr>
          <w:lang w:val="en-US"/>
        </w:rPr>
        <w:t xml:space="preserve">by approaching </w:t>
      </w:r>
      <w:r w:rsidR="00A510E9">
        <w:rPr>
          <w:lang w:val="en-US"/>
        </w:rPr>
        <w:t xml:space="preserve">a </w:t>
      </w:r>
      <w:r w:rsidR="0000654D">
        <w:rPr>
          <w:lang w:val="en-US"/>
        </w:rPr>
        <w:t xml:space="preserve">(moist) </w:t>
      </w:r>
      <w:r w:rsidR="00A510E9">
        <w:rPr>
          <w:lang w:val="en-US"/>
        </w:rPr>
        <w:t>finger</w:t>
      </w:r>
      <w:r w:rsidR="00D14D36">
        <w:rPr>
          <w:lang w:val="en-US"/>
        </w:rPr>
        <w:t xml:space="preserve"> towards the composite, and registering the voltage across the electrodes</w:t>
      </w:r>
      <w:r w:rsidR="00A510E9">
        <w:rPr>
          <w:lang w:val="en-US"/>
        </w:rPr>
        <w:t>.</w:t>
      </w:r>
      <w:r w:rsidR="0000654D">
        <w:rPr>
          <w:lang w:val="en-US"/>
        </w:rPr>
        <w:t xml:space="preserve"> </w:t>
      </w:r>
      <w:r w:rsidR="00D14D36">
        <w:rPr>
          <w:lang w:val="en-US"/>
        </w:rPr>
        <w:t>The electrode facing the finger develops negative charge. The fast adsorption also induces volumetric effects – the moistened electrode elongates and the laminate bends towards dry (positively charged) electrode.</w:t>
      </w:r>
    </w:p>
    <w:p w:rsidR="00E51EA5" w:rsidRDefault="004D1F74" w:rsidP="00E51EA5">
      <w:pPr>
        <w:keepNext/>
        <w:jc w:val="both"/>
      </w:pPr>
      <w:r>
        <w:rPr>
          <w:noProof/>
          <w:lang w:eastAsia="et-EE"/>
        </w:rPr>
        <w:drawing>
          <wp:inline distT="0" distB="0" distL="0" distR="0" wp14:anchorId="031719C3" wp14:editId="28440510">
            <wp:extent cx="5760720" cy="8666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66619"/>
                    </a:xfrm>
                    <a:prstGeom prst="rect">
                      <a:avLst/>
                    </a:prstGeom>
                  </pic:spPr>
                </pic:pic>
              </a:graphicData>
            </a:graphic>
          </wp:inline>
        </w:drawing>
      </w:r>
    </w:p>
    <w:p w:rsidR="004D1F74" w:rsidRDefault="00E51EA5" w:rsidP="00E51EA5">
      <w:pPr>
        <w:pStyle w:val="Caption"/>
        <w:jc w:val="both"/>
        <w:rPr>
          <w:lang w:val="en-US"/>
        </w:rPr>
      </w:pPr>
      <w:proofErr w:type="spellStart"/>
      <w:r>
        <w:t>Figure</w:t>
      </w:r>
      <w:proofErr w:type="spellEnd"/>
      <w:r>
        <w:t xml:space="preserve"> </w:t>
      </w:r>
      <w:fldSimple w:instr=" SEQ Figure \* ARABIC ">
        <w:r w:rsidR="00D30CBF">
          <w:rPr>
            <w:noProof/>
          </w:rPr>
          <w:t>2</w:t>
        </w:r>
      </w:fldSimple>
    </w:p>
    <w:p w:rsidR="003B1EA2" w:rsidRDefault="003B1EA2" w:rsidP="00D5751A">
      <w:pPr>
        <w:jc w:val="both"/>
        <w:rPr>
          <w:lang w:val="en-US"/>
        </w:rPr>
      </w:pPr>
    </w:p>
    <w:p w:rsidR="006A71F1" w:rsidRDefault="005A0100" w:rsidP="0086191E">
      <w:pPr>
        <w:pStyle w:val="ListParagraph"/>
        <w:numPr>
          <w:ilvl w:val="0"/>
          <w:numId w:val="3"/>
        </w:numPr>
        <w:jc w:val="both"/>
        <w:rPr>
          <w:rStyle w:val="SubtleEmphasis"/>
        </w:rPr>
      </w:pPr>
      <w:proofErr w:type="spellStart"/>
      <w:r w:rsidRPr="00FA5D2D">
        <w:rPr>
          <w:rStyle w:val="SubtleEmphasis"/>
        </w:rPr>
        <w:t>Experimental</w:t>
      </w:r>
      <w:proofErr w:type="spellEnd"/>
    </w:p>
    <w:p w:rsidR="00FA5D2D" w:rsidRPr="00FA5D2D" w:rsidRDefault="00FA5D2D" w:rsidP="00D5751A">
      <w:pPr>
        <w:jc w:val="both"/>
        <w:rPr>
          <w:rStyle w:val="SubtleEmphasis"/>
        </w:rPr>
      </w:pPr>
    </w:p>
    <w:p w:rsidR="0052317E" w:rsidRDefault="00FA5D2D" w:rsidP="00D5751A">
      <w:pPr>
        <w:jc w:val="both"/>
        <w:rPr>
          <w:lang w:val="en-US"/>
        </w:rPr>
      </w:pPr>
      <w:r>
        <w:rPr>
          <w:lang w:val="en-US"/>
        </w:rPr>
        <w:lastRenderedPageBreak/>
        <w:t>Material fabrication</w:t>
      </w:r>
      <w:r w:rsidR="0052317E">
        <w:rPr>
          <w:lang w:val="en-US"/>
        </w:rPr>
        <w:t>:</w:t>
      </w:r>
    </w:p>
    <w:p w:rsidR="001310E8" w:rsidRDefault="0052317E" w:rsidP="00D5751A">
      <w:pPr>
        <w:jc w:val="both"/>
        <w:rPr>
          <w:ins w:id="5" w:author="UT user" w:date="2012-10-29T17:05:00Z"/>
          <w:lang w:val="en-US"/>
        </w:rPr>
      </w:pPr>
      <w:r>
        <w:rPr>
          <w:lang w:val="en-US"/>
        </w:rPr>
        <w:t xml:space="preserve">A </w:t>
      </w:r>
      <w:proofErr w:type="spellStart"/>
      <w:r>
        <w:rPr>
          <w:lang w:val="en-US"/>
        </w:rPr>
        <w:t>Nafion</w:t>
      </w:r>
      <w:proofErr w:type="spellEnd"/>
      <w:r>
        <w:rPr>
          <w:lang w:val="en-US"/>
        </w:rPr>
        <w:t xml:space="preserve"> 117 </w:t>
      </w:r>
      <w:proofErr w:type="spellStart"/>
      <w:r>
        <w:rPr>
          <w:lang w:val="en-US"/>
        </w:rPr>
        <w:t>ionomer</w:t>
      </w:r>
      <w:proofErr w:type="spellEnd"/>
      <w:r>
        <w:rPr>
          <w:lang w:val="en-US"/>
        </w:rPr>
        <w:t xml:space="preserve"> membrane was first </w:t>
      </w:r>
      <w:commentRangeStart w:id="6"/>
      <w:r w:rsidR="00071EEF">
        <w:rPr>
          <w:lang w:val="en-US"/>
        </w:rPr>
        <w:t>boiled in 1 M hydrochloric acid</w:t>
      </w:r>
      <w:commentRangeEnd w:id="6"/>
      <w:r w:rsidR="00071EEF">
        <w:rPr>
          <w:rStyle w:val="CommentReference"/>
        </w:rPr>
        <w:commentReference w:id="6"/>
      </w:r>
      <w:r w:rsidR="00071EEF">
        <w:rPr>
          <w:lang w:val="en-US"/>
        </w:rPr>
        <w:t xml:space="preserve">, </w:t>
      </w:r>
      <w:r w:rsidR="00955693">
        <w:rPr>
          <w:lang w:val="en-US"/>
        </w:rPr>
        <w:t xml:space="preserve">washed by boiling in deionized water, </w:t>
      </w:r>
      <w:r w:rsidR="00071EEF">
        <w:rPr>
          <w:lang w:val="en-US"/>
        </w:rPr>
        <w:t xml:space="preserve">and then </w:t>
      </w:r>
      <w:r>
        <w:rPr>
          <w:lang w:val="en-US"/>
        </w:rPr>
        <w:t>ion-exchanged by boiling in LiClO</w:t>
      </w:r>
      <w:r w:rsidRPr="0052317E">
        <w:rPr>
          <w:vertAlign w:val="subscript"/>
          <w:lang w:val="en-US"/>
        </w:rPr>
        <w:t>4</w:t>
      </w:r>
      <w:r>
        <w:rPr>
          <w:lang w:val="en-US"/>
        </w:rPr>
        <w:t xml:space="preserve"> solution</w:t>
      </w:r>
      <w:r w:rsidR="00071EEF">
        <w:rPr>
          <w:lang w:val="en-US"/>
        </w:rPr>
        <w:t>.</w:t>
      </w:r>
      <w:r>
        <w:rPr>
          <w:lang w:val="en-US"/>
        </w:rPr>
        <w:t xml:space="preserve"> </w:t>
      </w:r>
      <w:r w:rsidR="00071EEF">
        <w:rPr>
          <w:lang w:val="en-US"/>
        </w:rPr>
        <w:t xml:space="preserve">After drying under vacuum, </w:t>
      </w:r>
      <w:r>
        <w:rPr>
          <w:lang w:val="en-US"/>
        </w:rPr>
        <w:t>the</w:t>
      </w:r>
      <w:r w:rsidR="00071EEF">
        <w:rPr>
          <w:lang w:val="en-US"/>
        </w:rPr>
        <w:t xml:space="preserve"> membrane was</w:t>
      </w:r>
      <w:r>
        <w:rPr>
          <w:lang w:val="en-US"/>
        </w:rPr>
        <w:t xml:space="preserve"> immersed in </w:t>
      </w:r>
      <w:proofErr w:type="spellStart"/>
      <w:r>
        <w:rPr>
          <w:lang w:val="en-US"/>
        </w:rPr>
        <w:t>EMI</w:t>
      </w:r>
      <w:ins w:id="7" w:author="UT user" w:date="2012-10-29T17:02:00Z">
        <w:r w:rsidR="00D71DEC">
          <w:rPr>
            <w:lang w:val="en-US"/>
          </w:rPr>
          <w:t>m</w:t>
        </w:r>
      </w:ins>
      <w:r>
        <w:rPr>
          <w:lang w:val="en-US"/>
        </w:rPr>
        <w:t>TFS</w:t>
      </w:r>
      <w:proofErr w:type="spellEnd"/>
      <w:r>
        <w:rPr>
          <w:lang w:val="en-US"/>
        </w:rPr>
        <w:t xml:space="preserve"> ionic liquid. The electrode material was prepared by </w:t>
      </w:r>
      <w:r w:rsidR="00071EEF">
        <w:rPr>
          <w:lang w:val="en-US"/>
        </w:rPr>
        <w:t>dispersing</w:t>
      </w:r>
      <w:r>
        <w:rPr>
          <w:lang w:val="en-US"/>
        </w:rPr>
        <w:t xml:space="preserve"> </w:t>
      </w:r>
      <w:commentRangeStart w:id="8"/>
      <w:r>
        <w:rPr>
          <w:lang w:val="en-US"/>
        </w:rPr>
        <w:t xml:space="preserve">carbide-derived carbon </w:t>
      </w:r>
      <w:commentRangeEnd w:id="8"/>
      <w:r w:rsidR="00071EEF">
        <w:rPr>
          <w:lang w:val="en-US"/>
        </w:rPr>
        <w:t>powder</w:t>
      </w:r>
      <w:r w:rsidR="00071EEF">
        <w:rPr>
          <w:rStyle w:val="CommentReference"/>
        </w:rPr>
        <w:commentReference w:id="8"/>
      </w:r>
      <w:r w:rsidR="00071EEF">
        <w:rPr>
          <w:lang w:val="en-US"/>
        </w:rPr>
        <w:t xml:space="preserve"> </w:t>
      </w:r>
      <w:r>
        <w:rPr>
          <w:lang w:val="en-US"/>
        </w:rPr>
        <w:t xml:space="preserve">with </w:t>
      </w:r>
      <w:ins w:id="9" w:author="UT user" w:date="2012-10-29T17:09:00Z">
        <w:r w:rsidR="00D71DEC">
          <w:rPr>
            <w:lang w:val="en-US"/>
          </w:rPr>
          <w:t xml:space="preserve">LIQUION® solution LQ-1115 1100EW 15% </w:t>
        </w:r>
        <w:proofErr w:type="spellStart"/>
        <w:r w:rsidR="00D71DEC">
          <w:rPr>
            <w:lang w:val="en-US"/>
          </w:rPr>
          <w:t>wt</w:t>
        </w:r>
        <w:proofErr w:type="spellEnd"/>
        <w:r w:rsidR="00D71DEC">
          <w:rPr>
            <w:lang w:val="en-US"/>
          </w:rPr>
          <w:t xml:space="preserve"> </w:t>
        </w:r>
      </w:ins>
      <w:ins w:id="10" w:author="UT user" w:date="2012-10-29T17:10:00Z">
        <w:r w:rsidR="00D71DEC">
          <w:rPr>
            <w:lang w:val="en-US"/>
          </w:rPr>
          <w:t xml:space="preserve">(Ion Power, </w:t>
        </w:r>
        <w:proofErr w:type="spellStart"/>
        <w:r w:rsidR="00D71DEC">
          <w:rPr>
            <w:lang w:val="en-US"/>
          </w:rPr>
          <w:t>Inc</w:t>
        </w:r>
        <w:proofErr w:type="spellEnd"/>
        <w:r w:rsidR="00D71DEC">
          <w:rPr>
            <w:lang w:val="en-US"/>
          </w:rPr>
          <w:t>)</w:t>
        </w:r>
      </w:ins>
      <w:r w:rsidR="00071EEF">
        <w:rPr>
          <w:lang w:val="en-US"/>
        </w:rPr>
        <w:t xml:space="preserve"> using ultrasonic</w:t>
      </w:r>
      <w:commentRangeStart w:id="11"/>
      <w:r w:rsidR="00071EEF">
        <w:rPr>
          <w:lang w:val="en-US"/>
        </w:rPr>
        <w:t xml:space="preserve"> probe</w:t>
      </w:r>
      <w:commentRangeEnd w:id="11"/>
      <w:r w:rsidR="00071EEF">
        <w:rPr>
          <w:rStyle w:val="CommentReference"/>
        </w:rPr>
        <w:commentReference w:id="11"/>
      </w:r>
      <w:r w:rsidR="00071EEF">
        <w:rPr>
          <w:lang w:val="en-US"/>
        </w:rPr>
        <w:t xml:space="preserve">. </w:t>
      </w:r>
      <w:r w:rsidR="001310E8">
        <w:rPr>
          <w:lang w:val="en-US"/>
        </w:rPr>
        <w:t xml:space="preserve">The dispersion was </w:t>
      </w:r>
      <w:r w:rsidR="00955693">
        <w:rPr>
          <w:lang w:val="en-US"/>
        </w:rPr>
        <w:t>painted layer-by-layer directly</w:t>
      </w:r>
      <w:r w:rsidR="001310E8">
        <w:rPr>
          <w:lang w:val="en-US"/>
        </w:rPr>
        <w:t xml:space="preserve"> on the </w:t>
      </w:r>
      <w:r w:rsidR="00955693">
        <w:rPr>
          <w:lang w:val="en-US"/>
        </w:rPr>
        <w:t xml:space="preserve">both sides of </w:t>
      </w:r>
      <w:r w:rsidR="001310E8">
        <w:rPr>
          <w:lang w:val="en-US"/>
        </w:rPr>
        <w:t xml:space="preserve">ionic-liquid impregnated membrane using an airbrush. </w:t>
      </w:r>
      <w:r w:rsidR="00955693">
        <w:rPr>
          <w:lang w:val="en-US"/>
        </w:rPr>
        <w:t>After application of each layer, solvents were evaporated under infrared</w:t>
      </w:r>
      <w:r w:rsidR="001310E8">
        <w:rPr>
          <w:lang w:val="en-US"/>
        </w:rPr>
        <w:t xml:space="preserve"> lamp. </w:t>
      </w:r>
      <w:r w:rsidR="00955693">
        <w:rPr>
          <w:lang w:val="en-US"/>
        </w:rPr>
        <w:t>Finally, the membrane was sandwiched between gold foils and fused together by hot-pressing.</w:t>
      </w:r>
      <w:r w:rsidR="001310E8">
        <w:rPr>
          <w:lang w:val="en-US"/>
        </w:rPr>
        <w:t xml:space="preserve"> </w:t>
      </w:r>
      <w:r w:rsidR="00955693">
        <w:rPr>
          <w:lang w:val="en-US"/>
        </w:rPr>
        <w:t xml:space="preserve">Extra </w:t>
      </w:r>
      <w:proofErr w:type="spellStart"/>
      <w:r w:rsidR="001310E8">
        <w:rPr>
          <w:lang w:val="en-US"/>
        </w:rPr>
        <w:t>Nafion</w:t>
      </w:r>
      <w:proofErr w:type="spellEnd"/>
      <w:r w:rsidR="001310E8">
        <w:rPr>
          <w:lang w:val="en-US"/>
        </w:rPr>
        <w:t xml:space="preserve"> solution was used to promote gold foil adhesion</w:t>
      </w:r>
      <w:r w:rsidR="00955693">
        <w:rPr>
          <w:lang w:val="en-US"/>
        </w:rPr>
        <w:t xml:space="preserve">. </w:t>
      </w:r>
      <w:r w:rsidR="001310E8">
        <w:rPr>
          <w:lang w:val="en-US"/>
        </w:rPr>
        <w:t xml:space="preserve">The manufacturing method is described in more detail in </w:t>
      </w:r>
      <w:r w:rsidR="00510B5E">
        <w:rPr>
          <w:lang w:val="en-US"/>
        </w:rPr>
        <w:fldChar w:fldCharType="begin"/>
      </w:r>
      <w:r w:rsidR="00510B5E">
        <w:rPr>
          <w:lang w:val="en-US"/>
        </w:rPr>
        <w:instrText>ADDIN RW.CITE{{50 Palmre, Viljar 2009}}</w:instrText>
      </w:r>
      <w:r w:rsidR="00510B5E">
        <w:rPr>
          <w:lang w:val="en-US"/>
        </w:rPr>
        <w:fldChar w:fldCharType="separate"/>
      </w:r>
      <w:r w:rsidR="00510B5E">
        <w:rPr>
          <w:lang w:val="en-US"/>
        </w:rPr>
        <w:t>{{50 Palmre, Viljar 2009}}</w:t>
      </w:r>
      <w:r w:rsidR="00510B5E">
        <w:rPr>
          <w:lang w:val="en-US"/>
        </w:rPr>
        <w:fldChar w:fldCharType="end"/>
      </w:r>
      <w:r w:rsidR="001310E8">
        <w:rPr>
          <w:lang w:val="en-US"/>
        </w:rPr>
        <w:t>.</w:t>
      </w:r>
    </w:p>
    <w:p w:rsidR="0052317E" w:rsidRDefault="00071EEF" w:rsidP="00D5751A">
      <w:pPr>
        <w:jc w:val="both"/>
        <w:rPr>
          <w:lang w:val="en-US"/>
        </w:rPr>
      </w:pPr>
      <w:r>
        <w:rPr>
          <w:lang w:val="en-US"/>
        </w:rPr>
        <w:t>Voltage and current measurement</w:t>
      </w:r>
      <w:r w:rsidR="0052317E">
        <w:rPr>
          <w:lang w:val="en-US"/>
        </w:rPr>
        <w:t>:</w:t>
      </w:r>
    </w:p>
    <w:p w:rsidR="00FA5D2D" w:rsidRDefault="00D9486D" w:rsidP="00D5751A">
      <w:pPr>
        <w:jc w:val="both"/>
        <w:rPr>
          <w:ins w:id="12" w:author="UT user" w:date="2012-10-29T17:08:00Z"/>
          <w:lang w:val="en-US"/>
        </w:rPr>
      </w:pPr>
      <w:r>
        <w:rPr>
          <w:lang w:val="en-US"/>
        </w:rPr>
        <w:t xml:space="preserve">The sensor output was measured using Burr-Brown INA116 low bias current instrumentation amplifier as </w:t>
      </w:r>
      <w:r w:rsidR="00674ABA">
        <w:rPr>
          <w:lang w:val="en-US"/>
        </w:rPr>
        <w:t xml:space="preserve">a </w:t>
      </w:r>
      <w:r>
        <w:rPr>
          <w:lang w:val="en-US"/>
        </w:rPr>
        <w:t xml:space="preserve">preamplifier </w:t>
      </w:r>
      <w:r w:rsidR="00674ABA">
        <w:rPr>
          <w:lang w:val="en-US"/>
        </w:rPr>
        <w:t>and</w:t>
      </w:r>
      <w:r>
        <w:rPr>
          <w:lang w:val="en-US"/>
        </w:rPr>
        <w:t xml:space="preserve"> National Instruments PCI-6036E DAQ device</w:t>
      </w:r>
      <w:r w:rsidR="00674ABA">
        <w:rPr>
          <w:lang w:val="en-US"/>
        </w:rPr>
        <w:t xml:space="preserve"> as </w:t>
      </w:r>
      <w:r w:rsidR="00955693">
        <w:rPr>
          <w:lang w:val="en-US"/>
        </w:rPr>
        <w:t xml:space="preserve">an </w:t>
      </w:r>
      <w:r w:rsidR="00674ABA">
        <w:rPr>
          <w:lang w:val="en-US"/>
        </w:rPr>
        <w:t>analog-digital converter</w:t>
      </w:r>
      <w:r w:rsidR="005D1B00">
        <w:rPr>
          <w:lang w:val="en-US"/>
        </w:rPr>
        <w:t>. In case of long experiments, the high</w:t>
      </w:r>
      <w:r>
        <w:rPr>
          <w:lang w:val="en-US"/>
        </w:rPr>
        <w:t xml:space="preserve"> bias current of conventional operational amplifiers causes the capacitor-like test object to </w:t>
      </w:r>
      <w:r w:rsidR="005D1B00">
        <w:rPr>
          <w:lang w:val="en-US"/>
        </w:rPr>
        <w:t xml:space="preserve">eventually </w:t>
      </w:r>
      <w:r>
        <w:rPr>
          <w:lang w:val="en-US"/>
        </w:rPr>
        <w:t>charge</w:t>
      </w:r>
      <w:r w:rsidR="005D1B00">
        <w:rPr>
          <w:lang w:val="en-US"/>
        </w:rPr>
        <w:t xml:space="preserve"> to considerable voltages</w:t>
      </w:r>
      <w:r>
        <w:rPr>
          <w:lang w:val="en-US"/>
        </w:rPr>
        <w:t xml:space="preserve"> and this can result in inaccurate sensor measurements. Current was measured </w:t>
      </w:r>
      <w:r w:rsidR="005D1B00">
        <w:rPr>
          <w:lang w:val="en-US"/>
        </w:rPr>
        <w:t xml:space="preserve">as a voltage drop over a low-ohm (10 </w:t>
      </w:r>
      <w:r w:rsidR="005D1B00">
        <w:rPr>
          <w:rFonts w:cstheme="minorHAnsi"/>
          <w:lang w:val="en-US"/>
        </w:rPr>
        <w:t>Ω</w:t>
      </w:r>
      <w:r w:rsidR="005D1B00">
        <w:rPr>
          <w:lang w:val="en-US"/>
        </w:rPr>
        <w:t>) shunt resistor connected between the electrodes.</w:t>
      </w:r>
      <w:r>
        <w:rPr>
          <w:lang w:val="en-US"/>
        </w:rPr>
        <w:t xml:space="preserve"> </w:t>
      </w:r>
      <w:r w:rsidR="005D1B00">
        <w:rPr>
          <w:lang w:val="en-US"/>
        </w:rPr>
        <w:t>T</w:t>
      </w:r>
      <w:r>
        <w:rPr>
          <w:lang w:val="en-US"/>
        </w:rPr>
        <w:t>he same amplifier set-up</w:t>
      </w:r>
      <w:r w:rsidR="005D1B00">
        <w:rPr>
          <w:lang w:val="en-US"/>
        </w:rPr>
        <w:t xml:space="preserve"> functioned as volt- or ammeter, depending on if the shunt resistor was connected</w:t>
      </w:r>
      <w:r>
        <w:rPr>
          <w:lang w:val="en-US"/>
        </w:rPr>
        <w:t xml:space="preserve">. The resistor value was chosen so that maximum electric power is </w:t>
      </w:r>
      <w:r w:rsidR="00C009D1">
        <w:rPr>
          <w:lang w:val="en-US"/>
        </w:rPr>
        <w:t xml:space="preserve">dissipated </w:t>
      </w:r>
      <w:r w:rsidR="00997827">
        <w:rPr>
          <w:lang w:val="en-US"/>
        </w:rPr>
        <w:t>on it</w:t>
      </w:r>
      <w:r>
        <w:rPr>
          <w:lang w:val="en-US"/>
        </w:rPr>
        <w:t>.</w:t>
      </w:r>
    </w:p>
    <w:p w:rsidR="0052317E" w:rsidRDefault="0052317E" w:rsidP="00D5751A">
      <w:pPr>
        <w:jc w:val="both"/>
        <w:rPr>
          <w:lang w:val="en-US"/>
        </w:rPr>
      </w:pPr>
      <w:r>
        <w:rPr>
          <w:lang w:val="en-US"/>
        </w:rPr>
        <w:t>Humidity generation:</w:t>
      </w:r>
    </w:p>
    <w:p w:rsidR="00FA5D2D" w:rsidRDefault="00D9486D" w:rsidP="00D5751A">
      <w:pPr>
        <w:jc w:val="both"/>
        <w:rPr>
          <w:lang w:val="en-US"/>
        </w:rPr>
      </w:pPr>
      <w:r>
        <w:rPr>
          <w:lang w:val="en-US"/>
        </w:rPr>
        <w:t xml:space="preserve">The humidity sensing properties were measured by exposing the opposite sides of the laminate to </w:t>
      </w:r>
      <w:r w:rsidR="00070DE8">
        <w:rPr>
          <w:lang w:val="en-US"/>
        </w:rPr>
        <w:t xml:space="preserve">air chambers with different humidity. </w:t>
      </w:r>
      <w:r w:rsidR="00997827">
        <w:rPr>
          <w:lang w:val="en-US"/>
        </w:rPr>
        <w:t>S</w:t>
      </w:r>
      <w:r w:rsidR="00070DE8">
        <w:rPr>
          <w:lang w:val="en-US"/>
        </w:rPr>
        <w:t xml:space="preserve">aturated salt solutions were used to generate </w:t>
      </w:r>
      <w:r w:rsidR="00997827">
        <w:rPr>
          <w:lang w:val="en-US"/>
        </w:rPr>
        <w:t xml:space="preserve">fixed </w:t>
      </w:r>
      <w:r w:rsidR="00070DE8">
        <w:rPr>
          <w:lang w:val="en-US"/>
        </w:rPr>
        <w:t xml:space="preserve">humidity points. </w:t>
      </w:r>
      <w:r w:rsidR="00F90A8E">
        <w:rPr>
          <w:lang w:val="en-US"/>
        </w:rPr>
        <w:t>All measurements were performed at 25</w:t>
      </w:r>
      <w:r w:rsidR="00997827">
        <w:rPr>
          <w:rFonts w:cstheme="minorHAnsi"/>
          <w:lang w:val="en-US"/>
        </w:rPr>
        <w:t>±</w:t>
      </w:r>
      <w:r w:rsidR="00997827">
        <w:rPr>
          <w:lang w:val="en-US"/>
        </w:rPr>
        <w:t>1</w:t>
      </w:r>
      <w:r w:rsidR="00F90A8E">
        <w:rPr>
          <w:lang w:val="en-US"/>
        </w:rPr>
        <w:t xml:space="preserve"> degrees Celsius. </w:t>
      </w:r>
      <w:r w:rsidR="00070DE8">
        <w:rPr>
          <w:lang w:val="en-US"/>
        </w:rPr>
        <w:t>Dry (0</w:t>
      </w:r>
      <w:r w:rsidR="00997827" w:rsidRPr="00997827">
        <w:rPr>
          <w:vertAlign w:val="superscript"/>
          <w:lang w:val="en-US"/>
        </w:rPr>
        <w:t>+5</w:t>
      </w:r>
      <w:r w:rsidR="00F90A8E">
        <w:rPr>
          <w:lang w:val="en-US"/>
        </w:rPr>
        <w:t xml:space="preserve"> </w:t>
      </w:r>
      <w:r w:rsidR="00070DE8">
        <w:rPr>
          <w:lang w:val="en-US"/>
        </w:rPr>
        <w:t>%</w:t>
      </w:r>
      <w:r w:rsidR="00F90A8E">
        <w:rPr>
          <w:lang w:val="en-US"/>
        </w:rPr>
        <w:t xml:space="preserve"> RH</w:t>
      </w:r>
      <w:r w:rsidR="00070DE8">
        <w:rPr>
          <w:lang w:val="en-US"/>
        </w:rPr>
        <w:t>) environment was created using dehydrated c</w:t>
      </w:r>
      <w:r w:rsidR="00070DE8" w:rsidRPr="00070DE8">
        <w:rPr>
          <w:lang w:val="en-US"/>
        </w:rPr>
        <w:t>alcium chloride</w:t>
      </w:r>
      <w:r w:rsidR="00070DE8">
        <w:rPr>
          <w:lang w:val="en-US"/>
        </w:rPr>
        <w:t xml:space="preserve"> </w:t>
      </w:r>
      <w:r w:rsidR="0054648E">
        <w:rPr>
          <w:lang w:val="en-US"/>
        </w:rPr>
        <w:t>(</w:t>
      </w:r>
      <w:r w:rsidR="00070DE8">
        <w:rPr>
          <w:lang w:val="en-US"/>
        </w:rPr>
        <w:t>CaCl</w:t>
      </w:r>
      <w:r w:rsidR="00070DE8" w:rsidRPr="00070DE8">
        <w:rPr>
          <w:vertAlign w:val="subscript"/>
          <w:lang w:val="en-US"/>
        </w:rPr>
        <w:t>3</w:t>
      </w:r>
      <w:r w:rsidR="0054648E">
        <w:rPr>
          <w:lang w:val="en-US"/>
        </w:rPr>
        <w:t>) as absorbent</w:t>
      </w:r>
      <w:r w:rsidR="00070DE8">
        <w:rPr>
          <w:lang w:val="en-US"/>
        </w:rPr>
        <w:t xml:space="preserve">. </w:t>
      </w:r>
      <w:r w:rsidR="00F90A8E">
        <w:rPr>
          <w:lang w:val="en-US"/>
        </w:rPr>
        <w:t xml:space="preserve">Saturated solutions of potassium acetate, magnesium nitrate and sodium chloride were used to generate fixed </w:t>
      </w:r>
      <w:r w:rsidR="0054648E">
        <w:rPr>
          <w:lang w:val="en-US"/>
        </w:rPr>
        <w:t>relative humidity points</w:t>
      </w:r>
      <w:r w:rsidR="00070DE8">
        <w:rPr>
          <w:lang w:val="en-US"/>
        </w:rPr>
        <w:t xml:space="preserve"> </w:t>
      </w:r>
      <w:r w:rsidR="005F1B5E">
        <w:rPr>
          <w:lang w:val="en-US"/>
        </w:rPr>
        <w:t>23</w:t>
      </w:r>
      <w:r w:rsidR="00997827">
        <w:rPr>
          <w:rFonts w:cstheme="minorHAnsi"/>
          <w:lang w:val="en-US"/>
        </w:rPr>
        <w:t>±</w:t>
      </w:r>
      <w:r w:rsidR="00997827">
        <w:rPr>
          <w:lang w:val="en-US"/>
        </w:rPr>
        <w:t>3</w:t>
      </w:r>
      <w:r w:rsidR="00F90A8E">
        <w:rPr>
          <w:lang w:val="en-US"/>
        </w:rPr>
        <w:t xml:space="preserve"> %, </w:t>
      </w:r>
      <w:r w:rsidR="005F1B5E">
        <w:rPr>
          <w:lang w:val="en-US"/>
        </w:rPr>
        <w:t>53</w:t>
      </w:r>
      <w:r w:rsidR="00997827">
        <w:rPr>
          <w:rFonts w:cstheme="minorHAnsi"/>
          <w:lang w:val="en-US"/>
        </w:rPr>
        <w:t>±</w:t>
      </w:r>
      <w:r w:rsidR="00997827">
        <w:rPr>
          <w:lang w:val="en-US"/>
        </w:rPr>
        <w:t>3</w:t>
      </w:r>
      <w:r w:rsidR="00F90A8E">
        <w:rPr>
          <w:lang w:val="en-US"/>
        </w:rPr>
        <w:t xml:space="preserve"> % and </w:t>
      </w:r>
      <w:r w:rsidR="005F1B5E">
        <w:rPr>
          <w:lang w:val="en-US"/>
        </w:rPr>
        <w:t>75</w:t>
      </w:r>
      <w:r w:rsidR="00997827">
        <w:rPr>
          <w:rFonts w:cstheme="minorHAnsi"/>
          <w:lang w:val="en-US"/>
        </w:rPr>
        <w:t>±</w:t>
      </w:r>
      <w:r w:rsidR="00997827">
        <w:rPr>
          <w:lang w:val="en-US"/>
        </w:rPr>
        <w:t>3</w:t>
      </w:r>
      <w:r w:rsidR="00F90A8E">
        <w:rPr>
          <w:lang w:val="en-US"/>
        </w:rPr>
        <w:t xml:space="preserve"> %, </w:t>
      </w:r>
      <w:r w:rsidR="0054648E">
        <w:rPr>
          <w:lang w:val="en-US"/>
        </w:rPr>
        <w:t>respectively; a</w:t>
      </w:r>
      <w:r w:rsidR="00F90A8E">
        <w:rPr>
          <w:lang w:val="en-US"/>
        </w:rPr>
        <w:t xml:space="preserve">nd </w:t>
      </w:r>
      <w:r w:rsidR="0054648E">
        <w:rPr>
          <w:lang w:val="en-US"/>
        </w:rPr>
        <w:t>distilled</w:t>
      </w:r>
      <w:r w:rsidR="00F90A8E">
        <w:rPr>
          <w:lang w:val="en-US"/>
        </w:rPr>
        <w:t xml:space="preserve"> water was used to generate 100</w:t>
      </w:r>
      <w:r w:rsidR="00997827" w:rsidRPr="00997827">
        <w:rPr>
          <w:vertAlign w:val="subscript"/>
          <w:lang w:val="en-US"/>
        </w:rPr>
        <w:t>-5</w:t>
      </w:r>
      <w:r w:rsidR="00F90A8E">
        <w:rPr>
          <w:lang w:val="en-US"/>
        </w:rPr>
        <w:t xml:space="preserve"> % RH. </w:t>
      </w:r>
      <w:r w:rsidR="0054648E">
        <w:rPr>
          <w:lang w:val="en-US"/>
        </w:rPr>
        <w:t>An air agitator was used to accelerate achievement of equilibrium humidity</w:t>
      </w:r>
      <w:r w:rsidR="00997827">
        <w:rPr>
          <w:lang w:val="en-US"/>
        </w:rPr>
        <w:t xml:space="preserve"> over the solution before and in the course of the experiments</w:t>
      </w:r>
      <w:r w:rsidR="0054648E">
        <w:rPr>
          <w:lang w:val="en-US"/>
        </w:rPr>
        <w:t xml:space="preserve">. </w:t>
      </w:r>
      <w:r w:rsidR="00F90A8E">
        <w:rPr>
          <w:lang w:val="en-US"/>
        </w:rPr>
        <w:t xml:space="preserve">The laminate under test </w:t>
      </w:r>
      <w:r w:rsidR="001408A4">
        <w:rPr>
          <w:lang w:val="en-US"/>
        </w:rPr>
        <w:t xml:space="preserve">was clamped </w:t>
      </w:r>
      <w:r w:rsidR="00F90A8E">
        <w:rPr>
          <w:lang w:val="en-US"/>
        </w:rPr>
        <w:t xml:space="preserve">between </w:t>
      </w:r>
      <w:r w:rsidR="005D1B00">
        <w:rPr>
          <w:lang w:val="en-US"/>
        </w:rPr>
        <w:t>two epoxy laminates. Gold terminals were attached on the epoxy plates for electric connection.</w:t>
      </w:r>
      <w:r w:rsidR="001408A4">
        <w:rPr>
          <w:lang w:val="en-US"/>
        </w:rPr>
        <w:t xml:space="preserve"> </w:t>
      </w:r>
      <w:r w:rsidR="0054648E">
        <w:rPr>
          <w:lang w:val="en-US"/>
        </w:rPr>
        <w:t xml:space="preserve">The board with laminate under test was placed between two chambers with known humidity. </w:t>
      </w:r>
      <w:r w:rsidR="00997827">
        <w:rPr>
          <w:lang w:val="en-US"/>
        </w:rPr>
        <w:t xml:space="preserve">The size of the laminate was xx x xx mm, but XX % of it was exposed directly to humidity chamber, while the rest was fixed between the epoxy boards. </w:t>
      </w:r>
      <w:r w:rsidR="0054648E">
        <w:rPr>
          <w:lang w:val="en-US"/>
        </w:rPr>
        <w:t xml:space="preserve">First, </w:t>
      </w:r>
      <w:r w:rsidR="00997827">
        <w:rPr>
          <w:lang w:val="en-US"/>
        </w:rPr>
        <w:t>both sides of the laminate were</w:t>
      </w:r>
      <w:r w:rsidR="0054648E">
        <w:rPr>
          <w:lang w:val="en-US"/>
        </w:rPr>
        <w:t xml:space="preserve"> exposed to equal humidity and </w:t>
      </w:r>
      <w:r w:rsidR="00997827">
        <w:rPr>
          <w:lang w:val="en-US"/>
        </w:rPr>
        <w:t xml:space="preserve">held electrically </w:t>
      </w:r>
      <w:r w:rsidR="0054648E">
        <w:rPr>
          <w:lang w:val="en-US"/>
        </w:rPr>
        <w:t xml:space="preserve">shorted until equilibrium was reached in about 1000 seconds. Then, one </w:t>
      </w:r>
      <w:r w:rsidR="00997827">
        <w:rPr>
          <w:lang w:val="en-US"/>
        </w:rPr>
        <w:t>side of the laminate was exposed to the chamber with different humidity</w:t>
      </w:r>
      <w:r w:rsidR="0054648E">
        <w:rPr>
          <w:lang w:val="en-US"/>
        </w:rPr>
        <w:t xml:space="preserve"> and current or voltage was measured</w:t>
      </w:r>
      <w:r w:rsidR="0052317E">
        <w:rPr>
          <w:lang w:val="en-US"/>
        </w:rPr>
        <w:t xml:space="preserve"> between the terminals.</w:t>
      </w:r>
    </w:p>
    <w:p w:rsidR="00106563" w:rsidRDefault="00106563" w:rsidP="00106563">
      <w:pPr>
        <w:keepNext/>
        <w:jc w:val="both"/>
      </w:pPr>
      <w:r>
        <w:rPr>
          <w:noProof/>
          <w:lang w:eastAsia="et-EE"/>
        </w:rPr>
        <w:lastRenderedPageBreak/>
        <w:drawing>
          <wp:inline distT="0" distB="0" distL="0" distR="0" wp14:anchorId="205F23D6" wp14:editId="7CEE97DD">
            <wp:extent cx="3124863" cy="27260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22704" cy="2724199"/>
                    </a:xfrm>
                    <a:prstGeom prst="rect">
                      <a:avLst/>
                    </a:prstGeom>
                  </pic:spPr>
                </pic:pic>
              </a:graphicData>
            </a:graphic>
          </wp:inline>
        </w:drawing>
      </w:r>
      <w:ins w:id="13" w:author="UT user" w:date="2012-10-31T20:13:00Z">
        <w:r w:rsidR="006A77D4">
          <w:rPr>
            <w:noProof/>
            <w:lang w:eastAsia="et-EE"/>
          </w:rPr>
          <w:drawing>
            <wp:inline distT="0" distB="0" distL="0" distR="0" wp14:anchorId="6844F24B" wp14:editId="38100E93">
              <wp:extent cx="5760720" cy="363551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635513"/>
                      </a:xfrm>
                      <a:prstGeom prst="rect">
                        <a:avLst/>
                      </a:prstGeom>
                    </pic:spPr>
                  </pic:pic>
                </a:graphicData>
              </a:graphic>
            </wp:inline>
          </w:drawing>
        </w:r>
      </w:ins>
    </w:p>
    <w:p w:rsidR="00426243" w:rsidRDefault="00106563" w:rsidP="00106563">
      <w:pPr>
        <w:pStyle w:val="Caption"/>
        <w:jc w:val="both"/>
        <w:rPr>
          <w:ins w:id="14" w:author="UT user" w:date="2012-10-29T17:29:00Z"/>
          <w:lang w:val="en-US"/>
        </w:rPr>
      </w:pPr>
      <w:proofErr w:type="spellStart"/>
      <w:r>
        <w:t>Figure</w:t>
      </w:r>
      <w:proofErr w:type="spellEnd"/>
      <w:r>
        <w:t xml:space="preserve"> </w:t>
      </w:r>
      <w:r>
        <w:fldChar w:fldCharType="begin"/>
      </w:r>
      <w:r>
        <w:instrText xml:space="preserve"> SEQ Figure \* ARABIC </w:instrText>
      </w:r>
      <w:r>
        <w:fldChar w:fldCharType="separate"/>
      </w:r>
      <w:r w:rsidR="00D30CBF">
        <w:rPr>
          <w:noProof/>
        </w:rPr>
        <w:t>3</w:t>
      </w:r>
      <w:r>
        <w:fldChar w:fldCharType="end"/>
      </w:r>
    </w:p>
    <w:p w:rsidR="00997827" w:rsidRDefault="00997827" w:rsidP="00D5751A">
      <w:pPr>
        <w:jc w:val="both"/>
        <w:rPr>
          <w:lang w:val="en-US"/>
        </w:rPr>
      </w:pPr>
    </w:p>
    <w:p w:rsidR="00A40321" w:rsidRDefault="00A40321" w:rsidP="00D5751A">
      <w:pPr>
        <w:jc w:val="both"/>
        <w:rPr>
          <w:lang w:val="en-US"/>
        </w:rPr>
      </w:pPr>
    </w:p>
    <w:p w:rsidR="005A0100" w:rsidRDefault="005A0100" w:rsidP="0086191E">
      <w:pPr>
        <w:pStyle w:val="ListParagraph"/>
        <w:numPr>
          <w:ilvl w:val="0"/>
          <w:numId w:val="3"/>
        </w:numPr>
        <w:jc w:val="both"/>
        <w:rPr>
          <w:rStyle w:val="SubtleEmphasis"/>
        </w:rPr>
      </w:pPr>
      <w:proofErr w:type="spellStart"/>
      <w:r w:rsidRPr="00FA5D2D">
        <w:rPr>
          <w:rStyle w:val="SubtleEmphasis"/>
        </w:rPr>
        <w:t>Results</w:t>
      </w:r>
      <w:proofErr w:type="spellEnd"/>
      <w:r w:rsidR="00381A54" w:rsidRPr="00FA5D2D">
        <w:rPr>
          <w:rStyle w:val="SubtleEmphasis"/>
        </w:rPr>
        <w:t xml:space="preserve"> and </w:t>
      </w:r>
      <w:proofErr w:type="spellStart"/>
      <w:r w:rsidR="00381A54" w:rsidRPr="00FA5D2D">
        <w:rPr>
          <w:rStyle w:val="SubtleEmphasis"/>
        </w:rPr>
        <w:t>discussion</w:t>
      </w:r>
      <w:proofErr w:type="spellEnd"/>
    </w:p>
    <w:p w:rsidR="0086191E" w:rsidRDefault="0086191E" w:rsidP="0086191E">
      <w:pPr>
        <w:jc w:val="both"/>
        <w:rPr>
          <w:rStyle w:val="SubtleEmphasis"/>
        </w:rPr>
      </w:pPr>
    </w:p>
    <w:p w:rsidR="0086191E" w:rsidRDefault="0086191E" w:rsidP="0086191E">
      <w:pPr>
        <w:pStyle w:val="ListParagraph"/>
        <w:numPr>
          <w:ilvl w:val="1"/>
          <w:numId w:val="3"/>
        </w:numPr>
        <w:jc w:val="both"/>
        <w:rPr>
          <w:lang w:val="en-US"/>
        </w:rPr>
      </w:pPr>
      <w:proofErr w:type="spellStart"/>
      <w:r>
        <w:rPr>
          <w:rStyle w:val="SubtleEmphasis"/>
        </w:rPr>
        <w:t>Open-c</w:t>
      </w:r>
      <w:r w:rsidRPr="0086191E">
        <w:rPr>
          <w:rStyle w:val="SubtleEmphasis"/>
        </w:rPr>
        <w:t>ircuit</w:t>
      </w:r>
      <w:proofErr w:type="spellEnd"/>
      <w:r>
        <w:rPr>
          <w:lang w:val="en-US"/>
        </w:rPr>
        <w:t xml:space="preserve"> </w:t>
      </w:r>
      <w:proofErr w:type="spellStart"/>
      <w:r w:rsidRPr="0086191E">
        <w:rPr>
          <w:rStyle w:val="SubtleEmphasis"/>
        </w:rPr>
        <w:t>voltage</w:t>
      </w:r>
      <w:proofErr w:type="spellEnd"/>
    </w:p>
    <w:p w:rsidR="002B7CA2" w:rsidRDefault="008B34B6" w:rsidP="0086191E">
      <w:pPr>
        <w:jc w:val="both"/>
        <w:rPr>
          <w:lang w:val="en-US"/>
        </w:rPr>
      </w:pPr>
      <w:r>
        <w:rPr>
          <w:lang w:val="en-US"/>
        </w:rPr>
        <w:t>Exp</w:t>
      </w:r>
      <w:r w:rsidR="00370E3C">
        <w:rPr>
          <w:lang w:val="en-US"/>
        </w:rPr>
        <w:t>eriments were conducted by exposing one side of an initially equilibrated laminate to a different humidity environment.</w:t>
      </w:r>
      <w:r>
        <w:rPr>
          <w:lang w:val="en-US"/>
        </w:rPr>
        <w:t xml:space="preserve"> </w:t>
      </w:r>
      <w:r w:rsidR="00370E3C">
        <w:rPr>
          <w:lang w:val="en-US"/>
        </w:rPr>
        <w:t xml:space="preserve">The voltage between the electrodes increases rapidly, whereas negative </w:t>
      </w:r>
      <w:r w:rsidR="00370E3C">
        <w:rPr>
          <w:lang w:val="en-US"/>
        </w:rPr>
        <w:lastRenderedPageBreak/>
        <w:t xml:space="preserve">voltage can be registered on more dampened electrode. Two distinguishable processes can be observed from the results of open-circuit voltage measurements. After </w:t>
      </w:r>
      <w:r w:rsidR="002B7CA2">
        <w:rPr>
          <w:lang w:val="en-US"/>
        </w:rPr>
        <w:t xml:space="preserve">an instant </w:t>
      </w:r>
      <w:r w:rsidR="00370E3C">
        <w:rPr>
          <w:lang w:val="en-US"/>
        </w:rPr>
        <w:t>change in humidity, there is a first peak after 100</w:t>
      </w:r>
      <w:r w:rsidR="008672AB">
        <w:rPr>
          <w:lang w:val="en-US"/>
        </w:rPr>
        <w:t>-500</w:t>
      </w:r>
      <w:r w:rsidR="00370E3C">
        <w:rPr>
          <w:lang w:val="en-US"/>
        </w:rPr>
        <w:t xml:space="preserve"> seconds</w:t>
      </w:r>
      <w:r w:rsidR="00BC15BC">
        <w:rPr>
          <w:lang w:val="en-US"/>
        </w:rPr>
        <w:t xml:space="preserve"> (depicted as an inset in </w:t>
      </w:r>
      <w:r w:rsidR="00106563">
        <w:rPr>
          <w:lang w:val="en-US"/>
        </w:rPr>
        <w:fldChar w:fldCharType="begin"/>
      </w:r>
      <w:r w:rsidR="00106563">
        <w:rPr>
          <w:lang w:val="en-US"/>
        </w:rPr>
        <w:instrText xml:space="preserve"> REF _Ref339809251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4</w:t>
      </w:r>
      <w:r w:rsidR="00106563">
        <w:rPr>
          <w:lang w:val="en-US"/>
        </w:rPr>
        <w:fldChar w:fldCharType="end"/>
      </w:r>
      <w:r w:rsidR="00BC15BC">
        <w:rPr>
          <w:lang w:val="en-US"/>
        </w:rPr>
        <w:t>)</w:t>
      </w:r>
      <w:r w:rsidR="002B7CA2">
        <w:rPr>
          <w:lang w:val="en-US"/>
        </w:rPr>
        <w:t>. When the laminate is exposed to a humidity gradient for a longer time, the voltage increases for 8000 seconds and can reach voltages up to 160 mV after this time period (</w:t>
      </w:r>
      <w:r w:rsidR="00106563">
        <w:rPr>
          <w:lang w:val="en-US"/>
        </w:rPr>
        <w:fldChar w:fldCharType="begin"/>
      </w:r>
      <w:r w:rsidR="00106563">
        <w:rPr>
          <w:lang w:val="en-US"/>
        </w:rPr>
        <w:instrText xml:space="preserve"> REF _Ref339809251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4</w:t>
      </w:r>
      <w:r w:rsidR="00106563">
        <w:rPr>
          <w:lang w:val="en-US"/>
        </w:rPr>
        <w:fldChar w:fldCharType="end"/>
      </w:r>
      <w:r w:rsidR="002B7CA2">
        <w:rPr>
          <w:lang w:val="en-US"/>
        </w:rPr>
        <w:t xml:space="preserve">). Some combinations of the initial humidity and humidity changes do not form a voltage peak after 100 seconds, because the peak is overlapped with the </w:t>
      </w:r>
      <w:r w:rsidR="008672AB">
        <w:rPr>
          <w:lang w:val="en-US"/>
        </w:rPr>
        <w:t>one from consecutive process</w:t>
      </w:r>
      <w:r w:rsidR="002B7CA2">
        <w:rPr>
          <w:lang w:val="en-US"/>
        </w:rPr>
        <w:t xml:space="preserve"> with longer time constant.</w:t>
      </w:r>
    </w:p>
    <w:p w:rsidR="002B7CA2" w:rsidRDefault="0086191E" w:rsidP="0086191E">
      <w:pPr>
        <w:jc w:val="both"/>
        <w:rPr>
          <w:lang w:val="en-US"/>
        </w:rPr>
      </w:pPr>
      <w:r>
        <w:rPr>
          <w:lang w:val="en-US"/>
        </w:rPr>
        <w:t xml:space="preserve">The peak voltage </w:t>
      </w:r>
      <w:r w:rsidR="002B7CA2">
        <w:rPr>
          <w:lang w:val="en-US"/>
        </w:rPr>
        <w:t>registered after 100</w:t>
      </w:r>
      <w:r w:rsidR="008672AB">
        <w:rPr>
          <w:lang w:val="en-US"/>
        </w:rPr>
        <w:t>-500</w:t>
      </w:r>
      <w:r w:rsidR="002B7CA2">
        <w:rPr>
          <w:lang w:val="en-US"/>
        </w:rPr>
        <w:t xml:space="preserve"> seconds</w:t>
      </w:r>
      <w:r w:rsidR="00BC15BC">
        <w:rPr>
          <w:lang w:val="en-US"/>
        </w:rPr>
        <w:t xml:space="preserve"> </w:t>
      </w:r>
      <w:r>
        <w:rPr>
          <w:lang w:val="en-US"/>
        </w:rPr>
        <w:t xml:space="preserve">corresponds to </w:t>
      </w:r>
      <w:r w:rsidR="002B7CA2">
        <w:rPr>
          <w:lang w:val="en-US"/>
        </w:rPr>
        <w:t xml:space="preserve">the </w:t>
      </w:r>
      <w:r w:rsidR="00BC15BC">
        <w:rPr>
          <w:lang w:val="en-US"/>
        </w:rPr>
        <w:t xml:space="preserve">reorientation of ions, which is caused by </w:t>
      </w:r>
      <w:r w:rsidR="002B7CA2">
        <w:rPr>
          <w:lang w:val="en-US"/>
        </w:rPr>
        <w:t xml:space="preserve">water sorption and diffusion in </w:t>
      </w:r>
      <w:r w:rsidR="00BC15BC">
        <w:rPr>
          <w:lang w:val="en-US"/>
        </w:rPr>
        <w:t>this</w:t>
      </w:r>
      <w:r w:rsidR="002B7CA2">
        <w:rPr>
          <w:lang w:val="en-US"/>
        </w:rPr>
        <w:t xml:space="preserve"> electrode, above which air humidity content</w:t>
      </w:r>
      <w:r w:rsidR="00BC15BC">
        <w:rPr>
          <w:lang w:val="en-US"/>
        </w:rPr>
        <w:t xml:space="preserve"> was changed.</w:t>
      </w:r>
      <w:r w:rsidR="002B7CA2">
        <w:rPr>
          <w:lang w:val="en-US"/>
        </w:rPr>
        <w:t xml:space="preserve"> </w:t>
      </w:r>
      <w:r w:rsidR="00BC15BC">
        <w:rPr>
          <w:lang w:val="en-US"/>
        </w:rPr>
        <w:t>The reorientations induce also polarization in the carbon electrode, which can be registered as voltage. T</w:t>
      </w:r>
      <w:r w:rsidR="002B7CA2">
        <w:rPr>
          <w:lang w:val="en-US"/>
        </w:rPr>
        <w:t xml:space="preserve">he second </w:t>
      </w:r>
      <w:r w:rsidR="00BC15BC">
        <w:rPr>
          <w:lang w:val="en-US"/>
        </w:rPr>
        <w:t xml:space="preserve">peak </w:t>
      </w:r>
      <w:r w:rsidR="002B7CA2">
        <w:rPr>
          <w:lang w:val="en-US"/>
        </w:rPr>
        <w:t xml:space="preserve">corresponds to </w:t>
      </w:r>
      <w:r w:rsidR="00BC15BC">
        <w:rPr>
          <w:lang w:val="en-US"/>
        </w:rPr>
        <w:t>both achievement of uniform water diffusion across the laminate, and achievement of balance between the accrual of ions capable of forming double-layer at the carbon-electrolyte boundary, and electrostatic repulsion between like-charged ions at both electrodes.</w:t>
      </w:r>
    </w:p>
    <w:p w:rsidR="002B7CA2" w:rsidRDefault="002B7CA2" w:rsidP="002B7CA2">
      <w:pPr>
        <w:keepNext/>
        <w:jc w:val="both"/>
      </w:pPr>
      <w:r>
        <w:rPr>
          <w:noProof/>
          <w:lang w:eastAsia="et-EE"/>
        </w:rPr>
        <w:drawing>
          <wp:inline distT="0" distB="0" distL="0" distR="0" wp14:anchorId="2EDC70FF" wp14:editId="59E7B66F">
            <wp:extent cx="4166624" cy="259080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66624" cy="2590805"/>
                    </a:xfrm>
                    <a:prstGeom prst="rect">
                      <a:avLst/>
                    </a:prstGeom>
                  </pic:spPr>
                </pic:pic>
              </a:graphicData>
            </a:graphic>
          </wp:inline>
        </w:drawing>
      </w:r>
    </w:p>
    <w:p w:rsidR="002B7CA2" w:rsidRDefault="002B7CA2" w:rsidP="002B7CA2">
      <w:pPr>
        <w:pStyle w:val="Caption"/>
        <w:jc w:val="both"/>
        <w:rPr>
          <w:lang w:val="en-US"/>
        </w:rPr>
      </w:pPr>
      <w:bookmarkStart w:id="15" w:name="_Ref339809251"/>
      <w:proofErr w:type="spellStart"/>
      <w:r>
        <w:t>Figure</w:t>
      </w:r>
      <w:proofErr w:type="spellEnd"/>
      <w:r>
        <w:t xml:space="preserve"> </w:t>
      </w:r>
      <w:r>
        <w:fldChar w:fldCharType="begin"/>
      </w:r>
      <w:r>
        <w:instrText xml:space="preserve"> SEQ Figure \* ARABIC </w:instrText>
      </w:r>
      <w:r>
        <w:fldChar w:fldCharType="separate"/>
      </w:r>
      <w:r w:rsidR="00D30CBF">
        <w:rPr>
          <w:noProof/>
        </w:rPr>
        <w:t>4</w:t>
      </w:r>
      <w:r>
        <w:rPr>
          <w:noProof/>
        </w:rPr>
        <w:fldChar w:fldCharType="end"/>
      </w:r>
      <w:bookmarkEnd w:id="15"/>
    </w:p>
    <w:p w:rsidR="002B7CA2" w:rsidRDefault="002B7CA2" w:rsidP="0086191E">
      <w:pPr>
        <w:jc w:val="both"/>
        <w:rPr>
          <w:lang w:val="en-US"/>
        </w:rPr>
      </w:pPr>
    </w:p>
    <w:p w:rsidR="008672AB" w:rsidRDefault="00106563" w:rsidP="0086191E">
      <w:pPr>
        <w:jc w:val="both"/>
        <w:rPr>
          <w:lang w:val="en-US"/>
        </w:rPr>
      </w:pPr>
      <w:r>
        <w:rPr>
          <w:lang w:val="en-US"/>
        </w:rPr>
        <w:fldChar w:fldCharType="begin"/>
      </w:r>
      <w:r>
        <w:rPr>
          <w:lang w:val="en-US"/>
        </w:rPr>
        <w:instrText xml:space="preserve"> REF _Ref339809297 \h </w:instrText>
      </w:r>
      <w:r>
        <w:rPr>
          <w:lang w:val="en-US"/>
        </w:rPr>
      </w:r>
      <w:r>
        <w:rPr>
          <w:lang w:val="en-US"/>
        </w:rPr>
        <w:fldChar w:fldCharType="separate"/>
      </w:r>
      <w:proofErr w:type="spellStart"/>
      <w:r>
        <w:t>Figure</w:t>
      </w:r>
      <w:proofErr w:type="spellEnd"/>
      <w:r>
        <w:t xml:space="preserve"> </w:t>
      </w:r>
      <w:r>
        <w:rPr>
          <w:noProof/>
        </w:rPr>
        <w:t>5</w:t>
      </w:r>
      <w:r>
        <w:rPr>
          <w:lang w:val="en-US"/>
        </w:rPr>
        <w:fldChar w:fldCharType="end"/>
      </w:r>
      <w:r w:rsidR="008672AB">
        <w:rPr>
          <w:lang w:val="en-US"/>
        </w:rPr>
        <w:t>A depicts voltage peak values for all combinations of initial humidity and humidity change. The combinations, in which the peak of the faster process is overlapped, the voltage measured after 500 seconds is plotted. F</w:t>
      </w:r>
      <w:r w:rsidR="0086191E">
        <w:rPr>
          <w:lang w:val="en-US"/>
        </w:rPr>
        <w:t xml:space="preserve">or example, in </w:t>
      </w:r>
      <w:r>
        <w:rPr>
          <w:lang w:val="en-US"/>
        </w:rPr>
        <w:fldChar w:fldCharType="begin"/>
      </w:r>
      <w:r>
        <w:rPr>
          <w:lang w:val="en-US"/>
        </w:rPr>
        <w:instrText xml:space="preserve"> REF _Ref339809297 \h </w:instrText>
      </w:r>
      <w:r>
        <w:rPr>
          <w:lang w:val="en-US"/>
        </w:rPr>
      </w:r>
      <w:r>
        <w:rPr>
          <w:lang w:val="en-US"/>
        </w:rPr>
        <w:fldChar w:fldCharType="separate"/>
      </w:r>
      <w:proofErr w:type="spellStart"/>
      <w:r>
        <w:t>Figure</w:t>
      </w:r>
      <w:proofErr w:type="spellEnd"/>
      <w:r>
        <w:t xml:space="preserve"> </w:t>
      </w:r>
      <w:r>
        <w:rPr>
          <w:noProof/>
        </w:rPr>
        <w:t>5</w:t>
      </w:r>
      <w:r>
        <w:rPr>
          <w:lang w:val="en-US"/>
        </w:rPr>
        <w:fldChar w:fldCharType="end"/>
      </w:r>
      <w:r w:rsidR="0086191E">
        <w:rPr>
          <w:lang w:val="en-US"/>
        </w:rPr>
        <w:t>C</w:t>
      </w:r>
      <w:r w:rsidR="008672AB">
        <w:rPr>
          <w:lang w:val="en-US"/>
        </w:rPr>
        <w:t>,</w:t>
      </w:r>
      <w:r w:rsidR="0086191E">
        <w:rPr>
          <w:lang w:val="en-US"/>
        </w:rPr>
        <w:t xml:space="preserve"> there is no peak formed when the humidity changes from 0 to 23 %. </w:t>
      </w:r>
    </w:p>
    <w:p w:rsidR="0086191E" w:rsidRDefault="0086191E" w:rsidP="0086191E">
      <w:pPr>
        <w:jc w:val="both"/>
        <w:rPr>
          <w:noProof/>
          <w:lang w:eastAsia="et-EE"/>
        </w:rPr>
      </w:pPr>
      <w:r>
        <w:rPr>
          <w:lang w:val="en-US"/>
        </w:rPr>
        <w:t xml:space="preserve">The transient voltage in </w:t>
      </w:r>
      <w:r w:rsidR="00106563">
        <w:rPr>
          <w:lang w:val="en-US"/>
        </w:rPr>
        <w:fldChar w:fldCharType="begin"/>
      </w:r>
      <w:r w:rsidR="00106563">
        <w:rPr>
          <w:lang w:val="en-US"/>
        </w:rPr>
        <w:instrText xml:space="preserve"> REF _Ref339809297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5</w:t>
      </w:r>
      <w:r w:rsidR="00106563">
        <w:rPr>
          <w:lang w:val="en-US"/>
        </w:rPr>
        <w:fldChar w:fldCharType="end"/>
      </w:r>
      <w:r>
        <w:rPr>
          <w:lang w:val="en-US"/>
        </w:rPr>
        <w:t xml:space="preserve">C </w:t>
      </w:r>
      <w:r w:rsidR="008672AB">
        <w:rPr>
          <w:lang w:val="en-US"/>
        </w:rPr>
        <w:t xml:space="preserve">caused by the humidity difference depicted on </w:t>
      </w:r>
      <w:r w:rsidR="00106563">
        <w:rPr>
          <w:lang w:val="en-US"/>
        </w:rPr>
        <w:fldChar w:fldCharType="begin"/>
      </w:r>
      <w:r w:rsidR="00106563">
        <w:rPr>
          <w:lang w:val="en-US"/>
        </w:rPr>
        <w:instrText xml:space="preserve"> REF _Ref339809297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5</w:t>
      </w:r>
      <w:r w:rsidR="00106563">
        <w:rPr>
          <w:lang w:val="en-US"/>
        </w:rPr>
        <w:fldChar w:fldCharType="end"/>
      </w:r>
      <w:r w:rsidR="008672AB">
        <w:rPr>
          <w:lang w:val="en-US"/>
        </w:rPr>
        <w:t xml:space="preserve">B </w:t>
      </w:r>
      <w:r>
        <w:rPr>
          <w:lang w:val="en-US"/>
        </w:rPr>
        <w:t>indicates that the higher change in humidity results in a higher peak value</w:t>
      </w:r>
      <w:r w:rsidR="00BB7128">
        <w:rPr>
          <w:lang w:val="en-US"/>
        </w:rPr>
        <w:t xml:space="preserve"> (up to 50 mV), but it also decreases more rapidly. The peak voltages of </w:t>
      </w:r>
      <w:r w:rsidR="00106563">
        <w:rPr>
          <w:lang w:val="en-US"/>
        </w:rPr>
        <w:fldChar w:fldCharType="begin"/>
      </w:r>
      <w:r w:rsidR="00106563">
        <w:rPr>
          <w:lang w:val="en-US"/>
        </w:rPr>
        <w:instrText xml:space="preserve"> REF _Ref339809297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5</w:t>
      </w:r>
      <w:r w:rsidR="00106563">
        <w:rPr>
          <w:lang w:val="en-US"/>
        </w:rPr>
        <w:fldChar w:fldCharType="end"/>
      </w:r>
      <w:r w:rsidR="00BB7128">
        <w:rPr>
          <w:lang w:val="en-US"/>
        </w:rPr>
        <w:t xml:space="preserve">C correspond to the curve on </w:t>
      </w:r>
      <w:r w:rsidR="00106563">
        <w:rPr>
          <w:lang w:val="en-US"/>
        </w:rPr>
        <w:fldChar w:fldCharType="begin"/>
      </w:r>
      <w:r w:rsidR="00106563">
        <w:rPr>
          <w:lang w:val="en-US"/>
        </w:rPr>
        <w:instrText xml:space="preserve"> REF _Ref339809297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5</w:t>
      </w:r>
      <w:r w:rsidR="00106563">
        <w:rPr>
          <w:lang w:val="en-US"/>
        </w:rPr>
        <w:fldChar w:fldCharType="end"/>
      </w:r>
      <w:r w:rsidR="00BB7128">
        <w:rPr>
          <w:lang w:val="en-US"/>
        </w:rPr>
        <w:t>A with 0 % initial humidity.</w:t>
      </w:r>
      <w:r>
        <w:rPr>
          <w:lang w:val="en-US"/>
        </w:rPr>
        <w:t xml:space="preserve"> After 600 s, the signal with the highest peak value (change from 0 to 100 % RH) is now the lowest in magnitude. </w:t>
      </w:r>
      <w:r w:rsidRPr="008672AB">
        <w:rPr>
          <w:strike/>
          <w:lang w:val="en-US"/>
        </w:rPr>
        <w:t xml:space="preserve">As </w:t>
      </w:r>
      <w:r w:rsidRPr="00106563">
        <w:rPr>
          <w:strike/>
          <w:lang w:val="en-US"/>
        </w:rPr>
        <w:t xml:space="preserve">illustrated on </w:t>
      </w:r>
      <w:r w:rsidR="00106563" w:rsidRPr="00106563">
        <w:rPr>
          <w:strike/>
          <w:lang w:val="en-US"/>
        </w:rPr>
        <w:fldChar w:fldCharType="begin"/>
      </w:r>
      <w:r w:rsidR="00106563" w:rsidRPr="00106563">
        <w:rPr>
          <w:strike/>
          <w:lang w:val="en-US"/>
        </w:rPr>
        <w:instrText xml:space="preserve"> REF _Ref339809251 \h </w:instrText>
      </w:r>
      <w:r w:rsidR="00106563" w:rsidRPr="00106563">
        <w:rPr>
          <w:strike/>
          <w:lang w:val="en-US"/>
        </w:rPr>
      </w:r>
      <w:r w:rsidR="00106563" w:rsidRPr="00106563">
        <w:rPr>
          <w:strike/>
          <w:lang w:val="en-US"/>
        </w:rPr>
        <w:instrText xml:space="preserve"> \* MERGEFORMAT </w:instrText>
      </w:r>
      <w:r w:rsidR="00106563" w:rsidRPr="00106563">
        <w:rPr>
          <w:strike/>
          <w:lang w:val="en-US"/>
        </w:rPr>
        <w:fldChar w:fldCharType="separate"/>
      </w:r>
      <w:proofErr w:type="spellStart"/>
      <w:r w:rsidR="00106563" w:rsidRPr="00106563">
        <w:rPr>
          <w:strike/>
        </w:rPr>
        <w:t>Figure</w:t>
      </w:r>
      <w:proofErr w:type="spellEnd"/>
      <w:r w:rsidR="00106563" w:rsidRPr="00106563">
        <w:rPr>
          <w:strike/>
        </w:rPr>
        <w:t xml:space="preserve"> </w:t>
      </w:r>
      <w:r w:rsidR="00106563" w:rsidRPr="00106563">
        <w:rPr>
          <w:strike/>
          <w:noProof/>
        </w:rPr>
        <w:t>4</w:t>
      </w:r>
      <w:r w:rsidR="00106563" w:rsidRPr="00106563">
        <w:rPr>
          <w:strike/>
          <w:lang w:val="en-US"/>
        </w:rPr>
        <w:fldChar w:fldCharType="end"/>
      </w:r>
      <w:r w:rsidRPr="00106563">
        <w:rPr>
          <w:strike/>
          <w:lang w:val="en-US"/>
        </w:rPr>
        <w:t>, this humidity</w:t>
      </w:r>
      <w:r w:rsidRPr="008672AB">
        <w:rPr>
          <w:strike/>
          <w:lang w:val="en-US"/>
        </w:rPr>
        <w:t xml:space="preserve"> change also does not result in eventual achievement of a high voltage magnitude, but the change from dry to 25 % yields an increase of voltage in several hours’ time.</w:t>
      </w:r>
      <w:r>
        <w:rPr>
          <w:lang w:val="en-US"/>
        </w:rPr>
        <w:t xml:space="preserve"> </w:t>
      </w:r>
      <w:r w:rsidR="008672AB" w:rsidRPr="008672AB">
        <w:rPr>
          <w:highlight w:val="yellow"/>
          <w:lang w:val="en-US"/>
        </w:rPr>
        <w:t>(</w:t>
      </w:r>
      <w:r w:rsidRPr="008672AB">
        <w:rPr>
          <w:highlight w:val="yellow"/>
          <w:lang w:val="en-US"/>
        </w:rPr>
        <w:t>The relation between the long-term peak values to the voltage magnitudes needs an additional study</w:t>
      </w:r>
      <w:proofErr w:type="gramStart"/>
      <w:r w:rsidRPr="008672AB">
        <w:rPr>
          <w:highlight w:val="yellow"/>
          <w:lang w:val="en-US"/>
        </w:rPr>
        <w:t>.</w:t>
      </w:r>
      <w:r w:rsidRPr="008672AB">
        <w:rPr>
          <w:noProof/>
          <w:highlight w:val="yellow"/>
          <w:lang w:eastAsia="et-EE"/>
        </w:rPr>
        <w:t xml:space="preserve"> </w:t>
      </w:r>
      <w:r w:rsidR="008672AB" w:rsidRPr="008672AB">
        <w:rPr>
          <w:noProof/>
          <w:highlight w:val="yellow"/>
          <w:lang w:eastAsia="et-EE"/>
        </w:rPr>
        <w:t>)</w:t>
      </w:r>
      <w:proofErr w:type="gramEnd"/>
    </w:p>
    <w:p w:rsidR="0086191E" w:rsidRDefault="0086191E" w:rsidP="0086191E">
      <w:pPr>
        <w:keepNext/>
        <w:jc w:val="both"/>
      </w:pPr>
      <w:r>
        <w:rPr>
          <w:noProof/>
          <w:lang w:eastAsia="et-EE"/>
        </w:rPr>
        <w:lastRenderedPageBreak/>
        <w:drawing>
          <wp:inline distT="0" distB="0" distL="0" distR="0" wp14:anchorId="3B2419B8" wp14:editId="72FB783D">
            <wp:extent cx="5760720" cy="28013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801354"/>
                    </a:xfrm>
                    <a:prstGeom prst="rect">
                      <a:avLst/>
                    </a:prstGeom>
                  </pic:spPr>
                </pic:pic>
              </a:graphicData>
            </a:graphic>
          </wp:inline>
        </w:drawing>
      </w:r>
    </w:p>
    <w:p w:rsidR="0086191E" w:rsidRDefault="0086191E" w:rsidP="0086191E">
      <w:pPr>
        <w:pStyle w:val="Caption"/>
        <w:jc w:val="both"/>
        <w:rPr>
          <w:noProof/>
          <w:lang w:eastAsia="et-EE"/>
        </w:rPr>
      </w:pPr>
      <w:bookmarkStart w:id="16" w:name="_Ref339809297"/>
      <w:proofErr w:type="spellStart"/>
      <w:r>
        <w:t>Figure</w:t>
      </w:r>
      <w:proofErr w:type="spellEnd"/>
      <w:r>
        <w:t xml:space="preserve"> </w:t>
      </w:r>
      <w:fldSimple w:instr=" SEQ Figure \* ARABIC ">
        <w:r w:rsidR="00D30CBF">
          <w:rPr>
            <w:noProof/>
          </w:rPr>
          <w:t>5</w:t>
        </w:r>
      </w:fldSimple>
      <w:bookmarkEnd w:id="16"/>
    </w:p>
    <w:p w:rsidR="008672AB" w:rsidRDefault="008672AB"/>
    <w:p w:rsidR="007C763F" w:rsidRDefault="00BB7128" w:rsidP="0086191E">
      <w:pPr>
        <w:jc w:val="both"/>
        <w:rPr>
          <w:lang w:val="en-US"/>
        </w:rPr>
      </w:pPr>
      <w:r>
        <w:rPr>
          <w:lang w:val="en-US"/>
        </w:rPr>
        <w:t xml:space="preserve">As </w:t>
      </w:r>
      <w:r w:rsidR="00572743">
        <w:rPr>
          <w:lang w:val="en-US"/>
        </w:rPr>
        <w:t xml:space="preserve">it can be </w:t>
      </w:r>
      <w:r w:rsidR="007C763F">
        <w:rPr>
          <w:lang w:val="en-US"/>
        </w:rPr>
        <w:t xml:space="preserve">seen </w:t>
      </w:r>
      <w:r w:rsidR="00572743">
        <w:rPr>
          <w:lang w:val="en-US"/>
        </w:rPr>
        <w:t>o</w:t>
      </w:r>
      <w:r w:rsidR="007C763F">
        <w:rPr>
          <w:lang w:val="en-US"/>
        </w:rPr>
        <w:t xml:space="preserve">n </w:t>
      </w:r>
      <w:r w:rsidR="00106563">
        <w:rPr>
          <w:lang w:val="en-US"/>
        </w:rPr>
        <w:fldChar w:fldCharType="begin"/>
      </w:r>
      <w:r w:rsidR="00106563">
        <w:rPr>
          <w:lang w:val="en-US"/>
        </w:rPr>
        <w:instrText xml:space="preserve"> REF _Ref339809297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5</w:t>
      </w:r>
      <w:r w:rsidR="00106563">
        <w:rPr>
          <w:lang w:val="en-US"/>
        </w:rPr>
        <w:fldChar w:fldCharType="end"/>
      </w:r>
      <w:r w:rsidR="007C763F">
        <w:rPr>
          <w:lang w:val="en-US"/>
        </w:rPr>
        <w:t>A</w:t>
      </w:r>
      <w:r>
        <w:rPr>
          <w:lang w:val="en-US"/>
        </w:rPr>
        <w:t>, the peak voltage is not proportional to change in</w:t>
      </w:r>
      <w:r w:rsidR="00572743">
        <w:rPr>
          <w:lang w:val="en-US"/>
        </w:rPr>
        <w:t xml:space="preserve"> the</w:t>
      </w:r>
      <w:r>
        <w:rPr>
          <w:lang w:val="en-US"/>
        </w:rPr>
        <w:t xml:space="preserve"> RH content. </w:t>
      </w:r>
      <w:r w:rsidR="007C763F">
        <w:rPr>
          <w:lang w:val="en-US"/>
        </w:rPr>
        <w:t>As a rule, t</w:t>
      </w:r>
      <w:r>
        <w:rPr>
          <w:lang w:val="en-US"/>
        </w:rPr>
        <w:t>he increase in humidity</w:t>
      </w:r>
      <w:r w:rsidR="007C763F">
        <w:rPr>
          <w:lang w:val="en-US"/>
        </w:rPr>
        <w:t xml:space="preserve"> content yields a larger peak value, because the absorption is generally faster process than desorption. In case of absorption, the slope between humidity change and peak voltage is decreasing with larger humidity difference, while in case of desorption it is, instead, increasing.</w:t>
      </w:r>
    </w:p>
    <w:p w:rsidR="001F0E0E" w:rsidRDefault="0086191E" w:rsidP="0086191E">
      <w:pPr>
        <w:jc w:val="both"/>
        <w:rPr>
          <w:lang w:val="en-US"/>
        </w:rPr>
      </w:pPr>
      <w:r w:rsidRPr="001F0E0E">
        <w:rPr>
          <w:strike/>
          <w:lang w:val="en-US"/>
        </w:rPr>
        <w:t>The slower process</w:t>
      </w:r>
      <w:r w:rsidR="007C763F" w:rsidRPr="001F0E0E">
        <w:rPr>
          <w:strike/>
          <w:lang w:val="en-US"/>
        </w:rPr>
        <w:t xml:space="preserve"> depicted on Fig XX</w:t>
      </w:r>
      <w:r w:rsidRPr="001F0E0E">
        <w:rPr>
          <w:strike/>
          <w:lang w:val="en-US"/>
        </w:rPr>
        <w:t xml:space="preserve"> is a result of dislocation of ionic liquid ions as a result of water diffusion. The flux of ionic liquid induces changes in double layer, which results in the rise of voltage between the electrodes. The voltage caused by the ion flux is in the order of magnitude greater than the quick reorientation after change of humidity and the resulting diffusive water flux.</w:t>
      </w:r>
      <w:r>
        <w:rPr>
          <w:lang w:val="en-US"/>
        </w:rPr>
        <w:t xml:space="preserve"> </w:t>
      </w:r>
    </w:p>
    <w:p w:rsidR="0086191E" w:rsidRDefault="001F0E0E" w:rsidP="0086191E">
      <w:pPr>
        <w:jc w:val="both"/>
        <w:rPr>
          <w:lang w:val="en-US"/>
        </w:rPr>
      </w:pPr>
      <w:r>
        <w:rPr>
          <w:lang w:val="en-US"/>
        </w:rPr>
        <w:t>While the course in voltage corresponding to the faster process is reversible, the</w:t>
      </w:r>
      <w:r w:rsidR="0086191E">
        <w:rPr>
          <w:lang w:val="en-US"/>
        </w:rPr>
        <w:t xml:space="preserve"> slower process caused by ion flux is semi-irreversible. The reversal of </w:t>
      </w:r>
      <w:r>
        <w:rPr>
          <w:lang w:val="en-US"/>
        </w:rPr>
        <w:t xml:space="preserve">direction of </w:t>
      </w:r>
      <w:r w:rsidR="0086191E">
        <w:rPr>
          <w:lang w:val="en-US"/>
        </w:rPr>
        <w:t>water diffusion gradient does not result in the immediate reversal of the voltage, but many cycles are needed to achieve the same voltage with opposite polarity. This observation bears a strong analogy to EDLCs. The supercapacitors are in principle non-polar devices, i.e. they can be charged with either polarity, but the real EDLC devices are operated only by charging them with the same polarity, which is defined by the first charging cycle</w:t>
      </w:r>
      <w:r>
        <w:rPr>
          <w:lang w:val="en-US"/>
        </w:rPr>
        <w:t xml:space="preserve"> [??]</w:t>
      </w:r>
      <w:r w:rsidR="0086191E">
        <w:rPr>
          <w:lang w:val="en-US"/>
        </w:rPr>
        <w:t xml:space="preserve">. This is explained by the trapping of certain ions in the smallest range of </w:t>
      </w:r>
      <w:proofErr w:type="spellStart"/>
      <w:r w:rsidR="0086191E">
        <w:rPr>
          <w:lang w:val="en-US"/>
        </w:rPr>
        <w:t>micropores</w:t>
      </w:r>
      <w:proofErr w:type="spellEnd"/>
      <w:r w:rsidR="0086191E">
        <w:rPr>
          <w:lang w:val="en-US"/>
        </w:rPr>
        <w:t xml:space="preserve">. If the ions are introduced in the </w:t>
      </w:r>
      <w:proofErr w:type="spellStart"/>
      <w:r w:rsidR="0086191E">
        <w:rPr>
          <w:lang w:val="en-US"/>
        </w:rPr>
        <w:t>micropores</w:t>
      </w:r>
      <w:proofErr w:type="spellEnd"/>
      <w:r w:rsidR="0086191E">
        <w:rPr>
          <w:lang w:val="en-US"/>
        </w:rPr>
        <w:t xml:space="preserve"> with the sizes close to the ion size, the ion gets fixed in the pore and a large potential barrier has to be overcome to release the ion, but this </w:t>
      </w:r>
      <w:r>
        <w:rPr>
          <w:lang w:val="en-US"/>
        </w:rPr>
        <w:t>causes</w:t>
      </w:r>
      <w:r w:rsidR="0086191E">
        <w:rPr>
          <w:lang w:val="en-US"/>
        </w:rPr>
        <w:t xml:space="preserve"> decrease in energy storage efficiency. </w:t>
      </w:r>
    </w:p>
    <w:p w:rsidR="0086191E" w:rsidRDefault="0086191E" w:rsidP="0086191E">
      <w:pPr>
        <w:pStyle w:val="ListParagraph"/>
        <w:numPr>
          <w:ilvl w:val="1"/>
          <w:numId w:val="3"/>
        </w:numPr>
        <w:jc w:val="both"/>
        <w:rPr>
          <w:lang w:val="en-US"/>
        </w:rPr>
      </w:pPr>
      <w:proofErr w:type="spellStart"/>
      <w:r w:rsidRPr="0086191E">
        <w:rPr>
          <w:rStyle w:val="SubtleEmphasis"/>
        </w:rPr>
        <w:t>Current</w:t>
      </w:r>
      <w:proofErr w:type="spellEnd"/>
      <w:r>
        <w:rPr>
          <w:lang w:val="en-US"/>
        </w:rPr>
        <w:t xml:space="preserve"> </w:t>
      </w:r>
      <w:r w:rsidRPr="0086191E">
        <w:rPr>
          <w:rStyle w:val="SubtleEmphasis"/>
        </w:rPr>
        <w:t>and</w:t>
      </w:r>
      <w:r>
        <w:rPr>
          <w:lang w:val="en-US"/>
        </w:rPr>
        <w:t xml:space="preserve"> </w:t>
      </w:r>
      <w:proofErr w:type="spellStart"/>
      <w:r w:rsidRPr="0086191E">
        <w:rPr>
          <w:rStyle w:val="SubtleEmphasis"/>
        </w:rPr>
        <w:t>charge</w:t>
      </w:r>
      <w:proofErr w:type="spellEnd"/>
      <w:r>
        <w:rPr>
          <w:rStyle w:val="SubtleEmphasis"/>
        </w:rPr>
        <w:t xml:space="preserve"> </w:t>
      </w:r>
      <w:proofErr w:type="spellStart"/>
      <w:r>
        <w:rPr>
          <w:rStyle w:val="SubtleEmphasis"/>
        </w:rPr>
        <w:t>generation</w:t>
      </w:r>
      <w:proofErr w:type="spellEnd"/>
    </w:p>
    <w:p w:rsidR="00FA4BE3" w:rsidRDefault="0086191E" w:rsidP="0086191E">
      <w:pPr>
        <w:jc w:val="both"/>
        <w:rPr>
          <w:lang w:val="en-US"/>
        </w:rPr>
      </w:pPr>
      <w:r>
        <w:rPr>
          <w:lang w:val="en-US"/>
        </w:rPr>
        <w:t xml:space="preserve">The current was measured as a voltage drop over low-ohm (10 </w:t>
      </w:r>
      <w:r>
        <w:rPr>
          <w:rFonts w:cstheme="minorHAnsi"/>
          <w:lang w:val="en-US"/>
        </w:rPr>
        <w:t>Ω</w:t>
      </w:r>
      <w:r>
        <w:rPr>
          <w:lang w:val="en-US"/>
        </w:rPr>
        <w:t>) resistor. The transient course of current</w:t>
      </w:r>
      <w:r w:rsidR="00D175DD">
        <w:rPr>
          <w:lang w:val="en-US"/>
        </w:rPr>
        <w:t xml:space="preserve"> (</w:t>
      </w:r>
      <w:r w:rsidR="00D175DD">
        <w:rPr>
          <w:lang w:val="en-US"/>
        </w:rPr>
        <w:fldChar w:fldCharType="begin"/>
      </w:r>
      <w:r w:rsidR="00D175DD">
        <w:rPr>
          <w:lang w:val="en-US"/>
        </w:rPr>
        <w:instrText xml:space="preserve"> REF _Ref338090936 \h </w:instrText>
      </w:r>
      <w:r w:rsidR="00D175DD">
        <w:rPr>
          <w:lang w:val="en-US"/>
        </w:rPr>
      </w:r>
      <w:r w:rsidR="00D175DD">
        <w:rPr>
          <w:lang w:val="en-US"/>
        </w:rPr>
        <w:fldChar w:fldCharType="separate"/>
      </w:r>
      <w:proofErr w:type="spellStart"/>
      <w:r w:rsidR="00D175DD">
        <w:t>Figure</w:t>
      </w:r>
      <w:proofErr w:type="spellEnd"/>
      <w:r w:rsidR="00D175DD">
        <w:t xml:space="preserve"> </w:t>
      </w:r>
      <w:r w:rsidR="00D175DD">
        <w:rPr>
          <w:noProof/>
        </w:rPr>
        <w:t>6</w:t>
      </w:r>
      <w:r w:rsidR="00D175DD">
        <w:rPr>
          <w:lang w:val="en-US"/>
        </w:rPr>
        <w:fldChar w:fldCharType="end"/>
      </w:r>
      <w:r w:rsidR="00D175DD">
        <w:rPr>
          <w:lang w:val="en-US"/>
        </w:rPr>
        <w:t>D)</w:t>
      </w:r>
      <w:r>
        <w:rPr>
          <w:lang w:val="en-US"/>
        </w:rPr>
        <w:t xml:space="preserve"> after change of humidity </w:t>
      </w:r>
      <w:r w:rsidR="00106563">
        <w:rPr>
          <w:lang w:val="en-US"/>
        </w:rPr>
        <w:fldChar w:fldCharType="begin"/>
      </w:r>
      <w:r w:rsidR="00106563">
        <w:rPr>
          <w:lang w:val="en-US"/>
        </w:rPr>
        <w:instrText xml:space="preserve"> REF _Ref338090936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6</w:t>
      </w:r>
      <w:r w:rsidR="00106563">
        <w:rPr>
          <w:lang w:val="en-US"/>
        </w:rPr>
        <w:fldChar w:fldCharType="end"/>
      </w:r>
      <w:r>
        <w:rPr>
          <w:lang w:val="en-US"/>
        </w:rPr>
        <w:t xml:space="preserve">C results in a sharp peak with magnitude up to 280 </w:t>
      </w:r>
      <w:r>
        <w:rPr>
          <w:rFonts w:cstheme="minorHAnsi"/>
          <w:lang w:val="en-US"/>
        </w:rPr>
        <w:t>µ</w:t>
      </w:r>
      <w:r>
        <w:rPr>
          <w:lang w:val="en-US"/>
        </w:rPr>
        <w:t xml:space="preserve">A. Initially, </w:t>
      </w:r>
      <w:r w:rsidR="00D175DD">
        <w:rPr>
          <w:lang w:val="en-US"/>
        </w:rPr>
        <w:t>both sides of the laminate were</w:t>
      </w:r>
      <w:r>
        <w:rPr>
          <w:lang w:val="en-US"/>
        </w:rPr>
        <w:t xml:space="preserve"> held at </w:t>
      </w:r>
      <w:r w:rsidR="00D175DD">
        <w:rPr>
          <w:lang w:val="en-US"/>
        </w:rPr>
        <w:t xml:space="preserve">the same ambient </w:t>
      </w:r>
      <w:r>
        <w:rPr>
          <w:lang w:val="en-US"/>
        </w:rPr>
        <w:t xml:space="preserve">humidity conditions (in </w:t>
      </w:r>
      <w:r w:rsidR="00106563">
        <w:rPr>
          <w:lang w:val="en-US"/>
        </w:rPr>
        <w:fldChar w:fldCharType="begin"/>
      </w:r>
      <w:r w:rsidR="00106563">
        <w:rPr>
          <w:lang w:val="en-US"/>
        </w:rPr>
        <w:instrText xml:space="preserve"> REF _Ref338090936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6</w:t>
      </w:r>
      <w:r w:rsidR="00106563">
        <w:rPr>
          <w:lang w:val="en-US"/>
        </w:rPr>
        <w:fldChar w:fldCharType="end"/>
      </w:r>
      <w:r>
        <w:rPr>
          <w:lang w:val="en-US"/>
        </w:rPr>
        <w:t>C-D</w:t>
      </w:r>
      <w:r w:rsidR="00D175DD">
        <w:rPr>
          <w:lang w:val="en-US"/>
        </w:rPr>
        <w:t>,</w:t>
      </w:r>
      <w:r>
        <w:rPr>
          <w:lang w:val="en-US"/>
        </w:rPr>
        <w:t xml:space="preserve"> it was 0 %)</w:t>
      </w:r>
      <w:r w:rsidR="00D175DD">
        <w:rPr>
          <w:lang w:val="en-US"/>
        </w:rPr>
        <w:t>.</w:t>
      </w:r>
      <w:r>
        <w:rPr>
          <w:lang w:val="en-US"/>
        </w:rPr>
        <w:t xml:space="preserve"> </w:t>
      </w:r>
      <w:r w:rsidR="00D175DD">
        <w:rPr>
          <w:lang w:val="en-US"/>
        </w:rPr>
        <w:t xml:space="preserve">One side of laminate was then exposed to different humidity for 300 s, as </w:t>
      </w:r>
      <w:r w:rsidR="00D175DD">
        <w:rPr>
          <w:lang w:val="en-US"/>
        </w:rPr>
        <w:lastRenderedPageBreak/>
        <w:t xml:space="preserve">depicted on </w:t>
      </w:r>
      <w:r w:rsidR="00D175DD">
        <w:rPr>
          <w:lang w:val="en-US"/>
        </w:rPr>
        <w:fldChar w:fldCharType="begin"/>
      </w:r>
      <w:r w:rsidR="00D175DD">
        <w:rPr>
          <w:lang w:val="en-US"/>
        </w:rPr>
        <w:instrText xml:space="preserve"> REF _Ref338090936 \h </w:instrText>
      </w:r>
      <w:r w:rsidR="00D175DD">
        <w:rPr>
          <w:lang w:val="en-US"/>
        </w:rPr>
      </w:r>
      <w:r w:rsidR="00D175DD">
        <w:rPr>
          <w:lang w:val="en-US"/>
        </w:rPr>
        <w:fldChar w:fldCharType="separate"/>
      </w:r>
      <w:proofErr w:type="spellStart"/>
      <w:r w:rsidR="00D175DD">
        <w:t>Figure</w:t>
      </w:r>
      <w:proofErr w:type="spellEnd"/>
      <w:r w:rsidR="00D175DD">
        <w:t xml:space="preserve"> </w:t>
      </w:r>
      <w:r w:rsidR="00D175DD">
        <w:rPr>
          <w:noProof/>
        </w:rPr>
        <w:t>6</w:t>
      </w:r>
      <w:r w:rsidR="00D175DD">
        <w:rPr>
          <w:lang w:val="en-US"/>
        </w:rPr>
        <w:fldChar w:fldCharType="end"/>
      </w:r>
      <w:r w:rsidR="00D175DD">
        <w:rPr>
          <w:lang w:val="en-US"/>
        </w:rPr>
        <w:t xml:space="preserve">C. </w:t>
      </w:r>
      <w:r w:rsidR="00C81C3D">
        <w:rPr>
          <w:lang w:val="en-US"/>
        </w:rPr>
        <w:t xml:space="preserve">The </w:t>
      </w:r>
      <w:r w:rsidR="00C81C3D">
        <w:rPr>
          <w:lang w:val="en-US"/>
        </w:rPr>
        <w:fldChar w:fldCharType="begin"/>
      </w:r>
      <w:r w:rsidR="00C81C3D">
        <w:rPr>
          <w:lang w:val="en-US"/>
        </w:rPr>
        <w:instrText xml:space="preserve"> REF _Ref338090936 \h </w:instrText>
      </w:r>
      <w:r w:rsidR="00C81C3D">
        <w:rPr>
          <w:lang w:val="en-US"/>
        </w:rPr>
      </w:r>
      <w:r w:rsidR="00C81C3D">
        <w:rPr>
          <w:lang w:val="en-US"/>
        </w:rPr>
        <w:fldChar w:fldCharType="separate"/>
      </w:r>
      <w:proofErr w:type="spellStart"/>
      <w:r w:rsidR="00C81C3D">
        <w:t>Figure</w:t>
      </w:r>
      <w:proofErr w:type="spellEnd"/>
      <w:r w:rsidR="00C81C3D">
        <w:t xml:space="preserve"> </w:t>
      </w:r>
      <w:r w:rsidR="00C81C3D">
        <w:rPr>
          <w:noProof/>
        </w:rPr>
        <w:t>6</w:t>
      </w:r>
      <w:r w:rsidR="00C81C3D">
        <w:rPr>
          <w:lang w:val="en-US"/>
        </w:rPr>
        <w:fldChar w:fldCharType="end"/>
      </w:r>
      <w:r w:rsidR="00C81C3D">
        <w:rPr>
          <w:lang w:val="en-US"/>
        </w:rPr>
        <w:t xml:space="preserve">D shows a transient course of current in case of zero initial humidity. </w:t>
      </w:r>
      <w:r w:rsidR="00D175DD">
        <w:rPr>
          <w:lang w:val="en-US"/>
        </w:rPr>
        <w:t>A sharp peak value</w:t>
      </w:r>
      <w:r w:rsidR="00FA4BE3">
        <w:rPr>
          <w:lang w:val="en-US"/>
        </w:rPr>
        <w:t xml:space="preserve"> nearly proportional to the change magnitude</w:t>
      </w:r>
      <w:r w:rsidR="00D175DD">
        <w:rPr>
          <w:lang w:val="en-US"/>
        </w:rPr>
        <w:t xml:space="preserve"> in current was registered in approximately 10 seconds time. After return to initial</w:t>
      </w:r>
      <w:r w:rsidR="00C81C3D">
        <w:rPr>
          <w:lang w:val="en-US"/>
        </w:rPr>
        <w:t xml:space="preserve"> conditions</w:t>
      </w:r>
      <w:r w:rsidR="00D175DD">
        <w:rPr>
          <w:lang w:val="en-US"/>
        </w:rPr>
        <w:t>, another current peak with opposite polarity was registered</w:t>
      </w:r>
      <w:r w:rsidR="00FA4BE3">
        <w:rPr>
          <w:lang w:val="en-US"/>
        </w:rPr>
        <w:t>, but the peak value was not in proportion with the humidity change</w:t>
      </w:r>
      <w:r w:rsidR="00D175DD">
        <w:rPr>
          <w:lang w:val="en-US"/>
        </w:rPr>
        <w:t>.</w:t>
      </w:r>
      <w:r w:rsidR="00C81C3D">
        <w:rPr>
          <w:lang w:val="en-US"/>
        </w:rPr>
        <w:t xml:space="preserve"> </w:t>
      </w:r>
      <w:r w:rsidR="00FA4BE3">
        <w:rPr>
          <w:lang w:val="en-US"/>
        </w:rPr>
        <w:t xml:space="preserve">The highest increase in humidity (wetting out) results in the highest peak value, but also corresponds to the lowest current peak value after return to initial humidity. </w:t>
      </w:r>
    </w:p>
    <w:p w:rsidR="00FA4BE3" w:rsidRDefault="00C81C3D" w:rsidP="0086191E">
      <w:pPr>
        <w:jc w:val="both"/>
        <w:rPr>
          <w:lang w:val="en-US"/>
        </w:rPr>
      </w:pPr>
      <w:r>
        <w:rPr>
          <w:lang w:val="en-US"/>
        </w:rPr>
        <w:t xml:space="preserve">The peak values of current are depicted as a function of initial humidity and humidity difference on </w:t>
      </w:r>
      <w:r>
        <w:rPr>
          <w:lang w:val="en-US"/>
        </w:rPr>
        <w:fldChar w:fldCharType="begin"/>
      </w:r>
      <w:r>
        <w:rPr>
          <w:lang w:val="en-US"/>
        </w:rPr>
        <w:instrText xml:space="preserve"> REF _Ref338090936 \h </w:instrText>
      </w:r>
      <w:r>
        <w:rPr>
          <w:lang w:val="en-US"/>
        </w:rPr>
      </w:r>
      <w:r>
        <w:rPr>
          <w:lang w:val="en-US"/>
        </w:rPr>
        <w:fldChar w:fldCharType="separate"/>
      </w:r>
      <w:proofErr w:type="spellStart"/>
      <w:r>
        <w:t>Figure</w:t>
      </w:r>
      <w:proofErr w:type="spellEnd"/>
      <w:r>
        <w:t xml:space="preserve"> </w:t>
      </w:r>
      <w:r>
        <w:rPr>
          <w:noProof/>
        </w:rPr>
        <w:t>6</w:t>
      </w:r>
      <w:r>
        <w:rPr>
          <w:lang w:val="en-US"/>
        </w:rPr>
        <w:fldChar w:fldCharType="end"/>
      </w:r>
      <w:r w:rsidR="00FA4BE3">
        <w:rPr>
          <w:lang w:val="en-US"/>
        </w:rPr>
        <w:t>A</w:t>
      </w:r>
      <w:r>
        <w:rPr>
          <w:lang w:val="en-US"/>
        </w:rPr>
        <w:t xml:space="preserve"> for the disturbance of the equilibrium, and on </w:t>
      </w:r>
      <w:r>
        <w:rPr>
          <w:lang w:val="en-US"/>
        </w:rPr>
        <w:fldChar w:fldCharType="begin"/>
      </w:r>
      <w:r>
        <w:rPr>
          <w:lang w:val="en-US"/>
        </w:rPr>
        <w:instrText xml:space="preserve"> REF _Ref338090936 \h </w:instrText>
      </w:r>
      <w:r>
        <w:rPr>
          <w:lang w:val="en-US"/>
        </w:rPr>
      </w:r>
      <w:r>
        <w:rPr>
          <w:lang w:val="en-US"/>
        </w:rPr>
        <w:fldChar w:fldCharType="separate"/>
      </w:r>
      <w:proofErr w:type="spellStart"/>
      <w:r>
        <w:t>Figure</w:t>
      </w:r>
      <w:proofErr w:type="spellEnd"/>
      <w:r>
        <w:t xml:space="preserve"> </w:t>
      </w:r>
      <w:r>
        <w:rPr>
          <w:noProof/>
        </w:rPr>
        <w:t>6</w:t>
      </w:r>
      <w:r>
        <w:rPr>
          <w:lang w:val="en-US"/>
        </w:rPr>
        <w:fldChar w:fldCharType="end"/>
      </w:r>
      <w:r w:rsidR="00FA4BE3">
        <w:rPr>
          <w:lang w:val="en-US"/>
        </w:rPr>
        <w:t>B</w:t>
      </w:r>
      <w:r>
        <w:rPr>
          <w:lang w:val="en-US"/>
        </w:rPr>
        <w:t xml:space="preserve"> for the return to initial humidity. </w:t>
      </w:r>
      <w:r w:rsidR="00FA4BE3">
        <w:rPr>
          <w:lang w:val="en-US"/>
        </w:rPr>
        <w:t xml:space="preserve">The current peak value after the disturbance of the equilibrium shows the same trend as in the case of open-circuit voltage – faster absorption results in higher peak value. The transient course of voltage depicted on </w:t>
      </w:r>
      <w:r w:rsidR="00FA4BE3">
        <w:rPr>
          <w:lang w:val="en-US"/>
        </w:rPr>
        <w:fldChar w:fldCharType="begin"/>
      </w:r>
      <w:r w:rsidR="00FA4BE3">
        <w:rPr>
          <w:lang w:val="en-US"/>
        </w:rPr>
        <w:instrText xml:space="preserve"> REF _Ref338090936 \h </w:instrText>
      </w:r>
      <w:r w:rsidR="00FA4BE3">
        <w:rPr>
          <w:lang w:val="en-US"/>
        </w:rPr>
      </w:r>
      <w:r w:rsidR="00FA4BE3">
        <w:rPr>
          <w:lang w:val="en-US"/>
        </w:rPr>
        <w:fldChar w:fldCharType="separate"/>
      </w:r>
      <w:proofErr w:type="spellStart"/>
      <w:r w:rsidR="00FA4BE3">
        <w:t>Figure</w:t>
      </w:r>
      <w:proofErr w:type="spellEnd"/>
      <w:r w:rsidR="00FA4BE3">
        <w:t xml:space="preserve"> </w:t>
      </w:r>
      <w:r w:rsidR="00FA4BE3">
        <w:rPr>
          <w:noProof/>
        </w:rPr>
        <w:t>6</w:t>
      </w:r>
      <w:r w:rsidR="00FA4BE3">
        <w:rPr>
          <w:lang w:val="en-US"/>
        </w:rPr>
        <w:fldChar w:fldCharType="end"/>
      </w:r>
      <w:r w:rsidR="00FA4BE3">
        <w:rPr>
          <w:lang w:val="en-US"/>
        </w:rPr>
        <w:t>D</w:t>
      </w:r>
    </w:p>
    <w:p w:rsidR="0086191E" w:rsidRPr="00FA4BE3" w:rsidRDefault="0086191E" w:rsidP="0086191E">
      <w:pPr>
        <w:jc w:val="both"/>
        <w:rPr>
          <w:strike/>
          <w:lang w:val="en-US"/>
        </w:rPr>
      </w:pPr>
      <w:r w:rsidRPr="00FA4BE3">
        <w:rPr>
          <w:strike/>
          <w:lang w:val="en-US"/>
        </w:rPr>
        <w:t xml:space="preserve">As expected, if the laminate is initially held at 100 % humidity and then one side is dried out (cyan line at </w:t>
      </w:r>
      <w:r w:rsidR="00106563" w:rsidRPr="00FA4BE3">
        <w:rPr>
          <w:strike/>
          <w:lang w:val="en-US"/>
        </w:rPr>
        <w:fldChar w:fldCharType="begin"/>
      </w:r>
      <w:r w:rsidR="00106563" w:rsidRPr="00FA4BE3">
        <w:rPr>
          <w:strike/>
          <w:lang w:val="en-US"/>
        </w:rPr>
        <w:instrText xml:space="preserve"> REF _Ref338090936 \h </w:instrText>
      </w:r>
      <w:r w:rsidR="00106563" w:rsidRPr="00FA4BE3">
        <w:rPr>
          <w:strike/>
          <w:lang w:val="en-US"/>
        </w:rPr>
      </w:r>
      <w:r w:rsidR="00FA4BE3">
        <w:rPr>
          <w:strike/>
          <w:lang w:val="en-US"/>
        </w:rPr>
        <w:instrText xml:space="preserve"> \* MERGEFORMAT </w:instrText>
      </w:r>
      <w:r w:rsidR="00106563" w:rsidRPr="00FA4BE3">
        <w:rPr>
          <w:strike/>
          <w:lang w:val="en-US"/>
        </w:rPr>
        <w:fldChar w:fldCharType="separate"/>
      </w:r>
      <w:proofErr w:type="spellStart"/>
      <w:r w:rsidR="00106563" w:rsidRPr="00FA4BE3">
        <w:rPr>
          <w:strike/>
        </w:rPr>
        <w:t>Figure</w:t>
      </w:r>
      <w:proofErr w:type="spellEnd"/>
      <w:r w:rsidR="00106563" w:rsidRPr="00FA4BE3">
        <w:rPr>
          <w:strike/>
        </w:rPr>
        <w:t xml:space="preserve"> </w:t>
      </w:r>
      <w:r w:rsidR="00106563" w:rsidRPr="00FA4BE3">
        <w:rPr>
          <w:strike/>
          <w:noProof/>
        </w:rPr>
        <w:t>6</w:t>
      </w:r>
      <w:r w:rsidR="00106563" w:rsidRPr="00FA4BE3">
        <w:rPr>
          <w:strike/>
          <w:lang w:val="en-US"/>
        </w:rPr>
        <w:fldChar w:fldCharType="end"/>
      </w:r>
      <w:r w:rsidRPr="00FA4BE3">
        <w:rPr>
          <w:strike/>
          <w:lang w:val="en-US"/>
        </w:rPr>
        <w:t>A-B), the current peak value that corresponds to drying out is much lower than that resulting from wetting out.</w:t>
      </w:r>
    </w:p>
    <w:p w:rsidR="00FA4BE3" w:rsidRDefault="0086191E" w:rsidP="00FA4BE3">
      <w:pPr>
        <w:jc w:val="both"/>
        <w:rPr>
          <w:lang w:val="en-US"/>
        </w:rPr>
      </w:pPr>
      <w:r>
        <w:rPr>
          <w:lang w:val="en-US"/>
        </w:rPr>
        <w:t xml:space="preserve">The transient course of generated charge depicted on </w:t>
      </w:r>
      <w:r w:rsidR="00106563">
        <w:rPr>
          <w:lang w:val="en-US"/>
        </w:rPr>
        <w:fldChar w:fldCharType="begin"/>
      </w:r>
      <w:r w:rsidR="00106563">
        <w:rPr>
          <w:lang w:val="en-US"/>
        </w:rPr>
        <w:instrText xml:space="preserve"> REF _Ref338090936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6</w:t>
      </w:r>
      <w:r w:rsidR="00106563">
        <w:rPr>
          <w:lang w:val="en-US"/>
        </w:rPr>
        <w:fldChar w:fldCharType="end"/>
      </w:r>
      <w:proofErr w:type="spellStart"/>
      <w:r>
        <w:rPr>
          <w:lang w:val="en-US"/>
        </w:rPr>
        <w:t>E</w:t>
      </w:r>
      <w:proofErr w:type="spellEnd"/>
      <w:r>
        <w:rPr>
          <w:lang w:val="en-US"/>
        </w:rPr>
        <w:t xml:space="preserve"> was calculated by integrating the current values depicted on </w:t>
      </w:r>
      <w:r w:rsidR="00106563">
        <w:rPr>
          <w:lang w:val="en-US"/>
        </w:rPr>
        <w:fldChar w:fldCharType="begin"/>
      </w:r>
      <w:r w:rsidR="00106563">
        <w:rPr>
          <w:lang w:val="en-US"/>
        </w:rPr>
        <w:instrText xml:space="preserve"> REF _Ref338090936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6</w:t>
      </w:r>
      <w:r w:rsidR="00106563">
        <w:rPr>
          <w:lang w:val="en-US"/>
        </w:rPr>
        <w:fldChar w:fldCharType="end"/>
      </w:r>
      <w:r>
        <w:rPr>
          <w:lang w:val="en-US"/>
        </w:rPr>
        <w:t>D. It can be noticed that the highest humidity change does not</w:t>
      </w:r>
      <w:r w:rsidR="00FA4BE3">
        <w:rPr>
          <w:lang w:val="en-US"/>
        </w:rPr>
        <w:t xml:space="preserve"> yield the highest charge value</w:t>
      </w:r>
      <w:r>
        <w:rPr>
          <w:lang w:val="en-US"/>
        </w:rPr>
        <w:t>, but</w:t>
      </w:r>
      <w:r w:rsidR="00FA4BE3">
        <w:rPr>
          <w:lang w:val="en-US"/>
        </w:rPr>
        <w:t>,</w:t>
      </w:r>
      <w:r>
        <w:rPr>
          <w:lang w:val="en-US"/>
        </w:rPr>
        <w:t xml:space="preserve"> instead</w:t>
      </w:r>
      <w:r w:rsidR="00FA4BE3">
        <w:rPr>
          <w:lang w:val="en-US"/>
        </w:rPr>
        <w:t>,</w:t>
      </w:r>
      <w:r>
        <w:rPr>
          <w:lang w:val="en-US"/>
        </w:rPr>
        <w:t xml:space="preserve"> starts to decrease</w:t>
      </w:r>
      <w:r w:rsidR="00FA4BE3">
        <w:rPr>
          <w:lang w:val="en-US"/>
        </w:rPr>
        <w:t xml:space="preserve"> </w:t>
      </w:r>
      <w:r>
        <w:rPr>
          <w:lang w:val="en-US"/>
        </w:rPr>
        <w:t xml:space="preserve">after 100 seconds. The decrease in charge corresponds to the negative current. </w:t>
      </w:r>
    </w:p>
    <w:p w:rsidR="0086191E" w:rsidRDefault="0086191E" w:rsidP="00FA4BE3">
      <w:pPr>
        <w:jc w:val="both"/>
      </w:pPr>
      <w:r>
        <w:rPr>
          <w:noProof/>
          <w:lang w:eastAsia="et-EE"/>
        </w:rPr>
        <w:drawing>
          <wp:inline distT="0" distB="0" distL="0" distR="0" wp14:anchorId="014814C8" wp14:editId="4551FA19">
            <wp:extent cx="5760720" cy="4782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4782635"/>
                    </a:xfrm>
                    <a:prstGeom prst="rect">
                      <a:avLst/>
                    </a:prstGeom>
                  </pic:spPr>
                </pic:pic>
              </a:graphicData>
            </a:graphic>
          </wp:inline>
        </w:drawing>
      </w:r>
    </w:p>
    <w:p w:rsidR="0086191E" w:rsidRDefault="0086191E" w:rsidP="0086191E">
      <w:pPr>
        <w:pStyle w:val="Caption"/>
        <w:jc w:val="both"/>
        <w:rPr>
          <w:lang w:val="en-US"/>
        </w:rPr>
      </w:pPr>
      <w:bookmarkStart w:id="17" w:name="_Ref338090936"/>
      <w:proofErr w:type="spellStart"/>
      <w:r>
        <w:lastRenderedPageBreak/>
        <w:t>Figure</w:t>
      </w:r>
      <w:proofErr w:type="spellEnd"/>
      <w:r>
        <w:t xml:space="preserve"> </w:t>
      </w:r>
      <w:fldSimple w:instr=" SEQ Figure \* ARABIC ">
        <w:r w:rsidR="00D30CBF">
          <w:rPr>
            <w:noProof/>
          </w:rPr>
          <w:t>6</w:t>
        </w:r>
      </w:fldSimple>
      <w:bookmarkEnd w:id="17"/>
    </w:p>
    <w:p w:rsidR="0086191E" w:rsidRDefault="0086191E" w:rsidP="0086191E">
      <w:pPr>
        <w:jc w:val="both"/>
        <w:rPr>
          <w:lang w:val="en-US"/>
        </w:rPr>
      </w:pPr>
    </w:p>
    <w:p w:rsidR="0086191E" w:rsidRDefault="0086191E" w:rsidP="0086191E">
      <w:pPr>
        <w:pStyle w:val="ListParagraph"/>
        <w:numPr>
          <w:ilvl w:val="1"/>
          <w:numId w:val="3"/>
        </w:numPr>
        <w:jc w:val="both"/>
        <w:rPr>
          <w:lang w:val="en-US"/>
        </w:rPr>
      </w:pPr>
      <w:proofErr w:type="spellStart"/>
      <w:r w:rsidRPr="0086191E">
        <w:rPr>
          <w:rStyle w:val="SubtleEmphasis"/>
        </w:rPr>
        <w:t>Strain</w:t>
      </w:r>
      <w:proofErr w:type="spellEnd"/>
    </w:p>
    <w:p w:rsidR="0086191E" w:rsidRDefault="0086191E" w:rsidP="0086191E">
      <w:pPr>
        <w:jc w:val="both"/>
        <w:rPr>
          <w:lang w:val="en-US"/>
        </w:rPr>
      </w:pPr>
      <w:r>
        <w:rPr>
          <w:lang w:val="en-US"/>
        </w:rPr>
        <w:t>The IEAP laminate</w:t>
      </w:r>
      <w:r w:rsidR="002C21EF">
        <w:rPr>
          <w:lang w:val="en-US"/>
        </w:rPr>
        <w:t xml:space="preserve"> respond</w:t>
      </w:r>
      <w:r w:rsidR="00FA4BE3">
        <w:rPr>
          <w:lang w:val="en-US"/>
        </w:rPr>
        <w:t>s</w:t>
      </w:r>
      <w:r w:rsidR="002C21EF">
        <w:rPr>
          <w:lang w:val="en-US"/>
        </w:rPr>
        <w:t xml:space="preserve"> to the change</w:t>
      </w:r>
      <w:r w:rsidR="009C4BD8">
        <w:rPr>
          <w:lang w:val="en-US"/>
        </w:rPr>
        <w:t xml:space="preserve"> </w:t>
      </w:r>
      <w:r w:rsidR="00FA4BE3">
        <w:rPr>
          <w:lang w:val="en-US"/>
        </w:rPr>
        <w:t>in</w:t>
      </w:r>
      <w:r w:rsidR="0088746D">
        <w:rPr>
          <w:lang w:val="en-US"/>
        </w:rPr>
        <w:t xml:space="preserve"> humidity </w:t>
      </w:r>
      <w:r w:rsidR="009C4BD8">
        <w:rPr>
          <w:lang w:val="en-US"/>
        </w:rPr>
        <w:t xml:space="preserve">not only with voltage and current, but also with the formation of strain difference between the electrodes, which can be observed as bending of the laminate. </w:t>
      </w:r>
      <w:r w:rsidR="00106563">
        <w:rPr>
          <w:lang w:val="en-US"/>
        </w:rPr>
        <w:fldChar w:fldCharType="begin"/>
      </w:r>
      <w:r w:rsidR="00106563">
        <w:rPr>
          <w:lang w:val="en-US"/>
        </w:rPr>
        <w:instrText xml:space="preserve"> REF _Ref339809566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7</w:t>
      </w:r>
      <w:r w:rsidR="00106563">
        <w:rPr>
          <w:lang w:val="en-US"/>
        </w:rPr>
        <w:fldChar w:fldCharType="end"/>
      </w:r>
      <w:r w:rsidR="009C4BD8">
        <w:rPr>
          <w:lang w:val="en-US"/>
        </w:rPr>
        <w:t xml:space="preserve"> illustrates the transient response to introduced </w:t>
      </w:r>
      <w:r w:rsidR="001159CF">
        <w:rPr>
          <w:lang w:val="en-US"/>
        </w:rPr>
        <w:t>humidity</w:t>
      </w:r>
      <w:r w:rsidR="00CD20A6">
        <w:rPr>
          <w:lang w:val="en-US"/>
        </w:rPr>
        <w:t xml:space="preserve"> with both voltage and displacement</w:t>
      </w:r>
      <w:r w:rsidR="001159CF">
        <w:rPr>
          <w:lang w:val="en-US"/>
        </w:rPr>
        <w:t>. The displacement was measured at 20 mm distance from the point, where the laminate was fixed as a cantilever between the voltage measurement terminals. It can be observed that bo</w:t>
      </w:r>
      <w:r w:rsidR="00062D55">
        <w:rPr>
          <w:lang w:val="en-US"/>
        </w:rPr>
        <w:t xml:space="preserve">th deflection and </w:t>
      </w:r>
      <w:r w:rsidR="00CD20A6">
        <w:rPr>
          <w:lang w:val="en-US"/>
        </w:rPr>
        <w:t>potential difference</w:t>
      </w:r>
      <w:r w:rsidR="00062D55">
        <w:rPr>
          <w:lang w:val="en-US"/>
        </w:rPr>
        <w:t xml:space="preserve"> are evoked instantly after humidity change, but the voltage shows a much steeper change at the beginning of the humidity change, while the deflection </w:t>
      </w:r>
      <w:r w:rsidR="00CD20A6">
        <w:rPr>
          <w:lang w:val="en-US"/>
        </w:rPr>
        <w:t>increases</w:t>
      </w:r>
      <w:r w:rsidR="003E33D6">
        <w:rPr>
          <w:lang w:val="en-US"/>
        </w:rPr>
        <w:t xml:space="preserve"> with </w:t>
      </w:r>
      <w:r w:rsidR="00CD20A6">
        <w:rPr>
          <w:lang w:val="en-US"/>
        </w:rPr>
        <w:t xml:space="preserve">nearly </w:t>
      </w:r>
      <w:r w:rsidR="003E33D6">
        <w:rPr>
          <w:lang w:val="en-US"/>
        </w:rPr>
        <w:t>constant rate.  However, the accurate characterization of the st</w:t>
      </w:r>
      <w:ins w:id="18" w:author="UT user" w:date="2012-10-30T10:45:00Z">
        <w:r w:rsidR="00DF1E5A">
          <w:rPr>
            <w:lang w:val="en-US"/>
          </w:rPr>
          <w:t>r</w:t>
        </w:r>
      </w:ins>
      <w:r w:rsidR="003E33D6">
        <w:rPr>
          <w:lang w:val="en-US"/>
        </w:rPr>
        <w:t>ain and humidity relation is to be done in the future work.</w:t>
      </w:r>
    </w:p>
    <w:p w:rsidR="007E298B" w:rsidRDefault="007E298B" w:rsidP="0086191E">
      <w:pPr>
        <w:jc w:val="both"/>
        <w:rPr>
          <w:lang w:val="en-US"/>
        </w:rPr>
      </w:pPr>
      <w:r w:rsidRPr="00CD20A6">
        <w:rPr>
          <w:highlight w:val="yellow"/>
          <w:lang w:val="en-US"/>
        </w:rPr>
        <w:t>The increase of weight was measured between the driest and maximally hydrated sample was 6.0 %</w:t>
      </w:r>
      <w:r w:rsidR="0088746D" w:rsidRPr="00CD20A6">
        <w:rPr>
          <w:highlight w:val="yellow"/>
          <w:lang w:val="en-US"/>
        </w:rPr>
        <w:t xml:space="preserve"> as measured by weighing using an analytical scale</w:t>
      </w:r>
      <w:r w:rsidRPr="00CD20A6">
        <w:rPr>
          <w:highlight w:val="yellow"/>
          <w:lang w:val="en-US"/>
        </w:rPr>
        <w:t>.</w:t>
      </w:r>
    </w:p>
    <w:p w:rsidR="001F0E0E" w:rsidRDefault="001F0E0E" w:rsidP="001F0E0E">
      <w:pPr>
        <w:keepNext/>
        <w:jc w:val="both"/>
      </w:pPr>
      <w:r>
        <w:rPr>
          <w:noProof/>
          <w:lang w:eastAsia="et-EE"/>
        </w:rPr>
        <w:drawing>
          <wp:inline distT="0" distB="0" distL="0" distR="0" wp14:anchorId="1707226B" wp14:editId="07C031D9">
            <wp:extent cx="3526543" cy="289255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26543" cy="2892558"/>
                    </a:xfrm>
                    <a:prstGeom prst="rect">
                      <a:avLst/>
                    </a:prstGeom>
                  </pic:spPr>
                </pic:pic>
              </a:graphicData>
            </a:graphic>
          </wp:inline>
        </w:drawing>
      </w:r>
    </w:p>
    <w:p w:rsidR="001F0E0E" w:rsidRDefault="001F0E0E" w:rsidP="001F0E0E">
      <w:pPr>
        <w:pStyle w:val="Caption"/>
        <w:jc w:val="both"/>
        <w:rPr>
          <w:lang w:val="en-US"/>
        </w:rPr>
      </w:pPr>
      <w:bookmarkStart w:id="19" w:name="_Ref339809566"/>
      <w:proofErr w:type="spellStart"/>
      <w:r>
        <w:t>Figure</w:t>
      </w:r>
      <w:proofErr w:type="spellEnd"/>
      <w:r>
        <w:t xml:space="preserve"> </w:t>
      </w:r>
      <w:r>
        <w:fldChar w:fldCharType="begin"/>
      </w:r>
      <w:r>
        <w:instrText xml:space="preserve"> SEQ Figure \* ARABIC </w:instrText>
      </w:r>
      <w:r>
        <w:fldChar w:fldCharType="separate"/>
      </w:r>
      <w:r w:rsidR="00D30CBF">
        <w:rPr>
          <w:noProof/>
        </w:rPr>
        <w:t>7</w:t>
      </w:r>
      <w:r>
        <w:rPr>
          <w:noProof/>
        </w:rPr>
        <w:fldChar w:fldCharType="end"/>
      </w:r>
      <w:bookmarkEnd w:id="19"/>
    </w:p>
    <w:p w:rsidR="001F0E0E" w:rsidRDefault="001F0E0E" w:rsidP="0086191E">
      <w:pPr>
        <w:jc w:val="both"/>
        <w:rPr>
          <w:lang w:val="en-US"/>
        </w:rPr>
      </w:pPr>
    </w:p>
    <w:p w:rsidR="0086191E" w:rsidRDefault="0086191E" w:rsidP="0086191E">
      <w:pPr>
        <w:jc w:val="both"/>
        <w:rPr>
          <w:lang w:val="en-US"/>
        </w:rPr>
      </w:pPr>
    </w:p>
    <w:p w:rsidR="0086191E" w:rsidRDefault="0086191E" w:rsidP="0086191E">
      <w:pPr>
        <w:jc w:val="both"/>
        <w:rPr>
          <w:lang w:val="en-US"/>
        </w:rPr>
      </w:pPr>
    </w:p>
    <w:p w:rsidR="0086191E" w:rsidRDefault="0086191E" w:rsidP="0086191E">
      <w:pPr>
        <w:pStyle w:val="ListParagraph"/>
        <w:numPr>
          <w:ilvl w:val="1"/>
          <w:numId w:val="3"/>
        </w:numPr>
        <w:jc w:val="both"/>
        <w:rPr>
          <w:lang w:val="en-US"/>
        </w:rPr>
      </w:pPr>
      <w:proofErr w:type="spellStart"/>
      <w:r>
        <w:rPr>
          <w:rStyle w:val="SubtleEmphasis"/>
        </w:rPr>
        <w:t>Energy</w:t>
      </w:r>
      <w:proofErr w:type="spellEnd"/>
      <w:r>
        <w:rPr>
          <w:rStyle w:val="SubtleEmphasis"/>
        </w:rPr>
        <w:t xml:space="preserve"> </w:t>
      </w:r>
      <w:proofErr w:type="spellStart"/>
      <w:r>
        <w:rPr>
          <w:rStyle w:val="SubtleEmphasis"/>
        </w:rPr>
        <w:t>harvesting</w:t>
      </w:r>
      <w:proofErr w:type="spellEnd"/>
    </w:p>
    <w:p w:rsidR="00C9446C" w:rsidRDefault="00422CE2" w:rsidP="0086191E">
      <w:pPr>
        <w:jc w:val="both"/>
        <w:rPr>
          <w:lang w:val="en-US"/>
        </w:rPr>
      </w:pPr>
      <w:r>
        <w:rPr>
          <w:lang w:val="en-US"/>
        </w:rPr>
        <w:t>The IEAP laminate generates a considerable amount of charge when moisture gradient is applied. The output is relatively high in current and charge, but the collection of charge with a purpose of powering electronic devices is limited with the low magnitude of generated voltage.  The maximum power output is achieved when the internal resistance of the power source matches with the resistance of the consumer device. The internal resistance of the lam</w:t>
      </w:r>
      <w:r w:rsidR="006763A1">
        <w:rPr>
          <w:lang w:val="en-US"/>
        </w:rPr>
        <w:t xml:space="preserve">inate under investigation was 30 </w:t>
      </w:r>
      <w:r w:rsidR="006763A1">
        <w:rPr>
          <w:rFonts w:cstheme="minorHAnsi"/>
          <w:lang w:val="en-US"/>
        </w:rPr>
        <w:lastRenderedPageBreak/>
        <w:t>Ω</w:t>
      </w:r>
      <w:r w:rsidR="006763A1">
        <w:rPr>
          <w:lang w:val="en-US"/>
        </w:rPr>
        <w:t>*cm</w:t>
      </w:r>
      <w:r w:rsidR="006763A1" w:rsidRPr="006763A1">
        <w:rPr>
          <w:vertAlign w:val="superscript"/>
          <w:lang w:val="en-US"/>
        </w:rPr>
        <w:t>2</w:t>
      </w:r>
      <w:r w:rsidR="006763A1">
        <w:rPr>
          <w:lang w:val="en-US"/>
        </w:rPr>
        <w:t xml:space="preserve"> at 50 % RH </w:t>
      </w:r>
      <w:r w:rsidR="00C9446C">
        <w:rPr>
          <w:lang w:val="en-US"/>
        </w:rPr>
        <w:t>and at room temperature.</w:t>
      </w:r>
      <w:r w:rsidR="006763A1">
        <w:rPr>
          <w:lang w:val="en-US"/>
        </w:rPr>
        <w:t xml:space="preserve"> </w:t>
      </w:r>
      <w:commentRangeStart w:id="20"/>
      <w:r w:rsidR="00C9446C" w:rsidRPr="00CD20A6">
        <w:rPr>
          <w:strike/>
          <w:lang w:val="en-US"/>
        </w:rPr>
        <w:t>A</w:t>
      </w:r>
      <w:r w:rsidR="006763A1" w:rsidRPr="00CD20A6">
        <w:rPr>
          <w:strike/>
          <w:lang w:val="en-US"/>
        </w:rPr>
        <w:t xml:space="preserve">round 0 % RH, the internal resistance increased up to 160 </w:t>
      </w:r>
      <w:r w:rsidR="006763A1" w:rsidRPr="00CD20A6">
        <w:rPr>
          <w:rFonts w:cstheme="minorHAnsi"/>
          <w:strike/>
          <w:lang w:val="en-US"/>
        </w:rPr>
        <w:t>Ω</w:t>
      </w:r>
      <w:r w:rsidR="006763A1" w:rsidRPr="00CD20A6">
        <w:rPr>
          <w:strike/>
          <w:lang w:val="en-US"/>
        </w:rPr>
        <w:t>*cm</w:t>
      </w:r>
      <w:r w:rsidR="006763A1" w:rsidRPr="00CD20A6">
        <w:rPr>
          <w:strike/>
          <w:vertAlign w:val="superscript"/>
          <w:lang w:val="en-US"/>
        </w:rPr>
        <w:t>2</w:t>
      </w:r>
      <w:r w:rsidR="006763A1" w:rsidRPr="00CD20A6">
        <w:rPr>
          <w:strike/>
          <w:lang w:val="en-US"/>
        </w:rPr>
        <w:t>.</w:t>
      </w:r>
      <w:r w:rsidRPr="00CD20A6">
        <w:rPr>
          <w:strike/>
          <w:lang w:val="en-US"/>
        </w:rPr>
        <w:t xml:space="preserve"> </w:t>
      </w:r>
      <w:commentRangeEnd w:id="20"/>
      <w:r w:rsidR="00CD20A6">
        <w:rPr>
          <w:rStyle w:val="CommentReference"/>
        </w:rPr>
        <w:commentReference w:id="20"/>
      </w:r>
      <w:r>
        <w:rPr>
          <w:lang w:val="en-US"/>
        </w:rPr>
        <w:t xml:space="preserve"> </w:t>
      </w:r>
      <w:r w:rsidR="006763A1">
        <w:rPr>
          <w:lang w:val="en-US"/>
        </w:rPr>
        <w:t>In the current research, a 3 cm</w:t>
      </w:r>
      <w:r w:rsidR="006763A1" w:rsidRPr="006763A1">
        <w:rPr>
          <w:vertAlign w:val="superscript"/>
          <w:lang w:val="en-US"/>
        </w:rPr>
        <w:t>2</w:t>
      </w:r>
      <w:r w:rsidR="006763A1">
        <w:rPr>
          <w:lang w:val="en-US"/>
        </w:rPr>
        <w:t xml:space="preserve"> piece with an internal resistance of 10 </w:t>
      </w:r>
      <w:r w:rsidR="006763A1">
        <w:rPr>
          <w:rFonts w:cstheme="minorHAnsi"/>
          <w:lang w:val="en-US"/>
        </w:rPr>
        <w:t>Ω</w:t>
      </w:r>
      <w:r w:rsidR="006763A1">
        <w:rPr>
          <w:lang w:val="en-US"/>
        </w:rPr>
        <w:t xml:space="preserve"> was used and </w:t>
      </w:r>
      <w:r w:rsidR="00CD20A6">
        <w:rPr>
          <w:lang w:val="en-US"/>
        </w:rPr>
        <w:t>a</w:t>
      </w:r>
      <w:r w:rsidR="006763A1">
        <w:rPr>
          <w:lang w:val="en-US"/>
        </w:rPr>
        <w:t xml:space="preserve"> </w:t>
      </w:r>
      <w:r w:rsidR="00CD20A6">
        <w:rPr>
          <w:lang w:val="en-US"/>
        </w:rPr>
        <w:t xml:space="preserve">10 </w:t>
      </w:r>
      <w:r w:rsidR="00CD20A6">
        <w:rPr>
          <w:rFonts w:cstheme="minorHAnsi"/>
          <w:lang w:val="en-US"/>
        </w:rPr>
        <w:t>Ω</w:t>
      </w:r>
      <w:r w:rsidR="00CD20A6">
        <w:rPr>
          <w:lang w:val="en-US"/>
        </w:rPr>
        <w:t xml:space="preserve"> resistor was chosen as a </w:t>
      </w:r>
      <w:r w:rsidR="006763A1">
        <w:rPr>
          <w:lang w:val="en-US"/>
        </w:rPr>
        <w:t>power</w:t>
      </w:r>
      <w:r w:rsidR="00CD20A6">
        <w:rPr>
          <w:lang w:val="en-US"/>
        </w:rPr>
        <w:t xml:space="preserve"> consumer</w:t>
      </w:r>
      <w:r w:rsidR="006763A1">
        <w:rPr>
          <w:lang w:val="en-US"/>
        </w:rPr>
        <w:t xml:space="preserve">. </w:t>
      </w:r>
      <w:r w:rsidR="00CD20A6">
        <w:rPr>
          <w:lang w:val="en-US"/>
        </w:rPr>
        <w:t>T</w:t>
      </w:r>
      <w:r w:rsidR="006763A1">
        <w:rPr>
          <w:lang w:val="en-US"/>
        </w:rPr>
        <w:t xml:space="preserve">he current measured in a continuous regime did not exceed 250 </w:t>
      </w:r>
      <w:r w:rsidR="006763A1">
        <w:rPr>
          <w:rFonts w:cstheme="minorHAnsi"/>
          <w:lang w:val="en-US"/>
        </w:rPr>
        <w:t>µ</w:t>
      </w:r>
      <w:r w:rsidR="006763A1">
        <w:rPr>
          <w:lang w:val="en-US"/>
        </w:rPr>
        <w:t xml:space="preserve">A, </w:t>
      </w:r>
      <w:r w:rsidR="00CD20A6">
        <w:rPr>
          <w:lang w:val="en-US"/>
        </w:rPr>
        <w:t xml:space="preserve">as it can be seen on </w:t>
      </w:r>
      <w:r w:rsidR="00CD20A6">
        <w:rPr>
          <w:lang w:val="en-US"/>
        </w:rPr>
        <w:fldChar w:fldCharType="begin"/>
      </w:r>
      <w:r w:rsidR="00CD20A6">
        <w:rPr>
          <w:lang w:val="en-US"/>
        </w:rPr>
        <w:instrText xml:space="preserve"> REF _Ref338090936 \h </w:instrText>
      </w:r>
      <w:r w:rsidR="00CD20A6">
        <w:rPr>
          <w:lang w:val="en-US"/>
        </w:rPr>
      </w:r>
      <w:r w:rsidR="00CD20A6">
        <w:rPr>
          <w:lang w:val="en-US"/>
        </w:rPr>
        <w:fldChar w:fldCharType="separate"/>
      </w:r>
      <w:proofErr w:type="spellStart"/>
      <w:r w:rsidR="00CD20A6">
        <w:t>Figure</w:t>
      </w:r>
      <w:proofErr w:type="spellEnd"/>
      <w:r w:rsidR="00CD20A6">
        <w:t xml:space="preserve"> </w:t>
      </w:r>
      <w:r w:rsidR="00CD20A6">
        <w:rPr>
          <w:noProof/>
        </w:rPr>
        <w:t>6</w:t>
      </w:r>
      <w:r w:rsidR="00CD20A6">
        <w:rPr>
          <w:lang w:val="en-US"/>
        </w:rPr>
        <w:fldChar w:fldCharType="end"/>
      </w:r>
      <w:r w:rsidR="00CD20A6">
        <w:rPr>
          <w:lang w:val="en-US"/>
        </w:rPr>
        <w:t xml:space="preserve">A-B, </w:t>
      </w:r>
      <w:r w:rsidR="006763A1">
        <w:rPr>
          <w:lang w:val="en-US"/>
        </w:rPr>
        <w:t xml:space="preserve">which corresponds to 2.5 mV in </w:t>
      </w:r>
      <w:r w:rsidR="00C9446C">
        <w:rPr>
          <w:lang w:val="en-US"/>
        </w:rPr>
        <w:t>potential. Voltage</w:t>
      </w:r>
      <w:r w:rsidR="006763A1">
        <w:rPr>
          <w:lang w:val="en-US"/>
        </w:rPr>
        <w:t xml:space="preserve"> as low </w:t>
      </w:r>
      <w:r w:rsidR="00C9446C">
        <w:rPr>
          <w:lang w:val="en-US"/>
        </w:rPr>
        <w:t>could not</w:t>
      </w:r>
      <w:r w:rsidR="006763A1">
        <w:rPr>
          <w:lang w:val="en-US"/>
        </w:rPr>
        <w:t xml:space="preserve"> </w:t>
      </w:r>
      <w:r w:rsidR="00C9446C">
        <w:rPr>
          <w:lang w:val="en-US"/>
        </w:rPr>
        <w:t xml:space="preserve">be </w:t>
      </w:r>
      <w:r w:rsidR="006763A1">
        <w:rPr>
          <w:lang w:val="en-US"/>
        </w:rPr>
        <w:t>directly use</w:t>
      </w:r>
      <w:r w:rsidR="00C9446C">
        <w:rPr>
          <w:lang w:val="en-US"/>
        </w:rPr>
        <w:t xml:space="preserve">d to power electronic devices. Moreover, the currently available step-up converters, which </w:t>
      </w:r>
      <w:r w:rsidR="00CD20A6">
        <w:rPr>
          <w:lang w:val="en-US"/>
        </w:rPr>
        <w:t xml:space="preserve">can </w:t>
      </w:r>
      <w:r w:rsidR="00C9446C">
        <w:rPr>
          <w:lang w:val="en-US"/>
        </w:rPr>
        <w:t xml:space="preserve">raise the voltage to usable level for the electronics, require higher voltages. </w:t>
      </w:r>
    </w:p>
    <w:p w:rsidR="008238FF" w:rsidRDefault="00C9446C" w:rsidP="0086191E">
      <w:pPr>
        <w:jc w:val="both"/>
        <w:rPr>
          <w:lang w:val="en-US"/>
        </w:rPr>
      </w:pPr>
      <w:r>
        <w:rPr>
          <w:lang w:val="en-US"/>
        </w:rPr>
        <w:t xml:space="preserve">To overcome this problem, a periodic discharge cycle </w:t>
      </w:r>
      <w:r w:rsidR="00772D77">
        <w:rPr>
          <w:lang w:val="en-US"/>
        </w:rPr>
        <w:t xml:space="preserve">depicted on </w:t>
      </w:r>
      <w:r w:rsidR="00106563">
        <w:rPr>
          <w:lang w:val="en-US"/>
        </w:rPr>
        <w:fldChar w:fldCharType="begin"/>
      </w:r>
      <w:r w:rsidR="00106563">
        <w:rPr>
          <w:lang w:val="en-US"/>
        </w:rPr>
        <w:instrText xml:space="preserve"> REF _Ref339809547 \h </w:instrText>
      </w:r>
      <w:r w:rsidR="00106563">
        <w:rPr>
          <w:lang w:val="en-US"/>
        </w:rPr>
      </w:r>
      <w:r w:rsidR="00106563">
        <w:rPr>
          <w:lang w:val="en-US"/>
        </w:rPr>
        <w:fldChar w:fldCharType="separate"/>
      </w:r>
      <w:proofErr w:type="spellStart"/>
      <w:r w:rsidR="00106563">
        <w:t>Figure</w:t>
      </w:r>
      <w:proofErr w:type="spellEnd"/>
      <w:r w:rsidR="00106563">
        <w:t xml:space="preserve"> </w:t>
      </w:r>
      <w:r w:rsidR="00106563">
        <w:rPr>
          <w:noProof/>
        </w:rPr>
        <w:t>8</w:t>
      </w:r>
      <w:r w:rsidR="00106563">
        <w:rPr>
          <w:lang w:val="en-US"/>
        </w:rPr>
        <w:fldChar w:fldCharType="end"/>
      </w:r>
      <w:r w:rsidR="00772D77">
        <w:rPr>
          <w:lang w:val="en-US"/>
        </w:rPr>
        <w:t xml:space="preserve"> </w:t>
      </w:r>
      <w:r>
        <w:rPr>
          <w:lang w:val="en-US"/>
        </w:rPr>
        <w:t>is proposed. As it was described in the introduction, the IEAP laminate is in its nature a supercapacitor. The streaming current generated as the result of water diffusion is stored in the high surface area carbon electrodes. In this way, the capacitor can be used not only as an energy storage element, but also as a voltage amplifier.</w:t>
      </w:r>
      <w:r w:rsidR="00CD20A6">
        <w:rPr>
          <w:lang w:val="en-US"/>
        </w:rPr>
        <w:t xml:space="preserve"> Moreover, because a part of the laminate was rigidly clamped between the epoxy plates and was not exposed to the humid</w:t>
      </w:r>
      <w:r w:rsidR="00F4579D">
        <w:rPr>
          <w:lang w:val="en-US"/>
        </w:rPr>
        <w:t xml:space="preserve">ity chamber, it acted only as an </w:t>
      </w:r>
      <w:r w:rsidR="00CD20A6">
        <w:rPr>
          <w:lang w:val="en-US"/>
        </w:rPr>
        <w:t>energy storage element.</w:t>
      </w:r>
    </w:p>
    <w:p w:rsidR="00F4579D" w:rsidRDefault="00F4579D" w:rsidP="00F4579D">
      <w:pPr>
        <w:keepNext/>
        <w:jc w:val="both"/>
      </w:pPr>
      <w:ins w:id="21" w:author="UT user" w:date="2012-10-31T19:23:00Z">
        <w:r>
          <w:rPr>
            <w:noProof/>
            <w:lang w:eastAsia="et-EE"/>
          </w:rPr>
          <w:drawing>
            <wp:inline distT="0" distB="0" distL="0" distR="0" wp14:anchorId="4E0ECD51" wp14:editId="28E78A33">
              <wp:extent cx="5325538" cy="2456953"/>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27380" cy="2457803"/>
                      </a:xfrm>
                      <a:prstGeom prst="rect">
                        <a:avLst/>
                      </a:prstGeom>
                    </pic:spPr>
                  </pic:pic>
                </a:graphicData>
              </a:graphic>
            </wp:inline>
          </w:drawing>
        </w:r>
      </w:ins>
    </w:p>
    <w:p w:rsidR="00F4579D" w:rsidRDefault="00F4579D" w:rsidP="00F4579D">
      <w:pPr>
        <w:pStyle w:val="Caption"/>
        <w:jc w:val="both"/>
      </w:pPr>
      <w:bookmarkStart w:id="22" w:name="_Ref339814861"/>
      <w:proofErr w:type="spellStart"/>
      <w:r>
        <w:t>Figure</w:t>
      </w:r>
      <w:proofErr w:type="spellEnd"/>
      <w:r>
        <w:t xml:space="preserve"> </w:t>
      </w:r>
      <w:r>
        <w:fldChar w:fldCharType="begin"/>
      </w:r>
      <w:r>
        <w:instrText xml:space="preserve"> SEQ Figure \* ARABIC </w:instrText>
      </w:r>
      <w:r>
        <w:fldChar w:fldCharType="separate"/>
      </w:r>
      <w:r w:rsidR="00D30CBF">
        <w:rPr>
          <w:noProof/>
        </w:rPr>
        <w:t>8</w:t>
      </w:r>
      <w:r>
        <w:fldChar w:fldCharType="end"/>
      </w:r>
      <w:bookmarkEnd w:id="22"/>
    </w:p>
    <w:p w:rsidR="00F4579D" w:rsidRDefault="00F4579D" w:rsidP="0086191E">
      <w:pPr>
        <w:jc w:val="both"/>
        <w:rPr>
          <w:lang w:val="en-US"/>
        </w:rPr>
      </w:pPr>
    </w:p>
    <w:p w:rsidR="00D30CBF" w:rsidRDefault="00B77EBC" w:rsidP="00D30CBF">
      <w:pPr>
        <w:jc w:val="both"/>
        <w:rPr>
          <w:lang w:val="en-US"/>
        </w:rPr>
      </w:pPr>
      <w:r>
        <w:rPr>
          <w:lang w:val="en-US"/>
        </w:rPr>
        <w:t>In the energy harvesting experiment, one side of the</w:t>
      </w:r>
      <w:r w:rsidR="008238FF">
        <w:rPr>
          <w:lang w:val="en-US"/>
        </w:rPr>
        <w:t xml:space="preserve"> </w:t>
      </w:r>
      <w:r w:rsidR="00F4579D">
        <w:rPr>
          <w:lang w:val="en-US"/>
        </w:rPr>
        <w:t xml:space="preserve">initially dry </w:t>
      </w:r>
      <w:r>
        <w:rPr>
          <w:lang w:val="en-US"/>
        </w:rPr>
        <w:t>laminate was exposed</w:t>
      </w:r>
      <w:r w:rsidR="003F2FC4">
        <w:rPr>
          <w:lang w:val="en-US"/>
        </w:rPr>
        <w:t xml:space="preserve"> to 50 % humidity</w:t>
      </w:r>
      <w:r>
        <w:rPr>
          <w:lang w:val="en-US"/>
        </w:rPr>
        <w:t>, while the</w:t>
      </w:r>
      <w:r w:rsidR="003F2FC4">
        <w:rPr>
          <w:lang w:val="en-US"/>
        </w:rPr>
        <w:t xml:space="preserve"> other side was continuously dried</w:t>
      </w:r>
      <w:r>
        <w:rPr>
          <w:lang w:val="en-US"/>
        </w:rPr>
        <w:t xml:space="preserve">. </w:t>
      </w:r>
      <w:r w:rsidR="00F4579D">
        <w:rPr>
          <w:lang w:val="en-US"/>
        </w:rPr>
        <w:t>A</w:t>
      </w:r>
      <w:r w:rsidR="003F2FC4">
        <w:rPr>
          <w:lang w:val="en-US"/>
        </w:rPr>
        <w:t xml:space="preserve">fter </w:t>
      </w:r>
      <w:r w:rsidR="00AB6A88">
        <w:rPr>
          <w:lang w:val="en-US"/>
        </w:rPr>
        <w:t>2.2 hours</w:t>
      </w:r>
      <w:r w:rsidR="003F2FC4">
        <w:rPr>
          <w:lang w:val="en-US"/>
        </w:rPr>
        <w:t xml:space="preserve">, the </w:t>
      </w:r>
      <w:r w:rsidR="00AB6A88">
        <w:rPr>
          <w:lang w:val="en-US"/>
        </w:rPr>
        <w:t>voltage stabilized at 1</w:t>
      </w:r>
      <w:r w:rsidR="00F4579D">
        <w:rPr>
          <w:lang w:val="en-US"/>
        </w:rPr>
        <w:t>8</w:t>
      </w:r>
      <w:r w:rsidR="00AB6A88">
        <w:rPr>
          <w:lang w:val="en-US"/>
        </w:rPr>
        <w:t>0 mV</w:t>
      </w:r>
      <w:r w:rsidR="00F4579D">
        <w:rPr>
          <w:lang w:val="en-US"/>
        </w:rPr>
        <w:t>, as depicted on</w:t>
      </w:r>
      <w:r w:rsidR="00D30CBF">
        <w:rPr>
          <w:lang w:val="en-US"/>
        </w:rPr>
        <w:t xml:space="preserve"> </w:t>
      </w:r>
      <w:r w:rsidR="00D30CBF">
        <w:rPr>
          <w:lang w:val="en-US"/>
        </w:rPr>
        <w:fldChar w:fldCharType="begin"/>
      </w:r>
      <w:r w:rsidR="00D30CBF">
        <w:rPr>
          <w:lang w:val="en-US"/>
        </w:rPr>
        <w:instrText xml:space="preserve"> REF _Ref339814861 \h </w:instrText>
      </w:r>
      <w:r w:rsidR="00D30CBF">
        <w:rPr>
          <w:lang w:val="en-US"/>
        </w:rPr>
      </w:r>
      <w:r w:rsidR="00D30CBF">
        <w:rPr>
          <w:lang w:val="en-US"/>
        </w:rPr>
        <w:fldChar w:fldCharType="separate"/>
      </w:r>
      <w:proofErr w:type="spellStart"/>
      <w:r w:rsidR="00D30CBF">
        <w:t>Figure</w:t>
      </w:r>
      <w:proofErr w:type="spellEnd"/>
      <w:r w:rsidR="00D30CBF">
        <w:t xml:space="preserve"> </w:t>
      </w:r>
      <w:r w:rsidR="00D30CBF">
        <w:rPr>
          <w:noProof/>
        </w:rPr>
        <w:t>8</w:t>
      </w:r>
      <w:r w:rsidR="00D30CBF">
        <w:rPr>
          <w:lang w:val="en-US"/>
        </w:rPr>
        <w:fldChar w:fldCharType="end"/>
      </w:r>
      <w:r w:rsidR="00D30CBF">
        <w:rPr>
          <w:lang w:val="en-US"/>
        </w:rPr>
        <w:t>B</w:t>
      </w:r>
      <w:r w:rsidR="00AB6A88">
        <w:rPr>
          <w:lang w:val="en-US"/>
        </w:rPr>
        <w:t>. Subsequently, a</w:t>
      </w:r>
      <w:r>
        <w:rPr>
          <w:lang w:val="en-US"/>
        </w:rPr>
        <w:t xml:space="preserve"> </w:t>
      </w:r>
      <w:r w:rsidR="00AB6A88">
        <w:rPr>
          <w:lang w:val="en-US"/>
        </w:rPr>
        <w:t xml:space="preserve">load </w:t>
      </w:r>
      <w:proofErr w:type="spellStart"/>
      <w:proofErr w:type="gramStart"/>
      <w:r w:rsidR="00D30CBF">
        <w:rPr>
          <w:lang w:val="en-US"/>
        </w:rPr>
        <w:t>R</w:t>
      </w:r>
      <w:r w:rsidR="00D30CBF" w:rsidRPr="00D30CBF">
        <w:rPr>
          <w:vertAlign w:val="subscript"/>
          <w:lang w:val="en-US"/>
        </w:rPr>
        <w:t>c</w:t>
      </w:r>
      <w:proofErr w:type="spellEnd"/>
      <w:proofErr w:type="gramEnd"/>
      <w:r w:rsidR="00D30CBF">
        <w:rPr>
          <w:lang w:val="en-US"/>
        </w:rPr>
        <w:t xml:space="preserve"> of 10 </w:t>
      </w:r>
      <w:r w:rsidR="00D30CBF">
        <w:rPr>
          <w:rFonts w:cstheme="minorHAnsi"/>
          <w:lang w:val="en-US"/>
        </w:rPr>
        <w:t>Ω</w:t>
      </w:r>
      <w:r w:rsidR="00D30CBF">
        <w:rPr>
          <w:lang w:val="en-US"/>
        </w:rPr>
        <w:t xml:space="preserve"> </w:t>
      </w:r>
      <w:r w:rsidR="00AB6A88">
        <w:rPr>
          <w:lang w:val="en-US"/>
        </w:rPr>
        <w:t xml:space="preserve">was connected between the electrodes </w:t>
      </w:r>
      <w:r>
        <w:rPr>
          <w:lang w:val="en-US"/>
        </w:rPr>
        <w:t>(</w:t>
      </w:r>
      <w:r>
        <w:rPr>
          <w:lang w:val="en-US"/>
        </w:rPr>
        <w:fldChar w:fldCharType="begin"/>
      </w:r>
      <w:r>
        <w:rPr>
          <w:lang w:val="en-US"/>
        </w:rPr>
        <w:instrText xml:space="preserve"> REF _Ref338090936 \h </w:instrText>
      </w:r>
      <w:r>
        <w:rPr>
          <w:lang w:val="en-US"/>
        </w:rPr>
      </w:r>
      <w:r>
        <w:rPr>
          <w:lang w:val="en-US"/>
        </w:rPr>
        <w:fldChar w:fldCharType="separate"/>
      </w:r>
      <w:proofErr w:type="spellStart"/>
      <w:r>
        <w:t>Figure</w:t>
      </w:r>
      <w:proofErr w:type="spellEnd"/>
      <w:r>
        <w:t xml:space="preserve"> </w:t>
      </w:r>
      <w:r>
        <w:rPr>
          <w:noProof/>
        </w:rPr>
        <w:t>8</w:t>
      </w:r>
      <w:r>
        <w:rPr>
          <w:lang w:val="en-US"/>
        </w:rPr>
        <w:fldChar w:fldCharType="end"/>
      </w:r>
      <w:r>
        <w:rPr>
          <w:lang w:val="en-US"/>
        </w:rPr>
        <w:t>B)</w:t>
      </w:r>
      <w:r w:rsidR="00D30CBF">
        <w:rPr>
          <w:lang w:val="en-US"/>
        </w:rPr>
        <w:t>,</w:t>
      </w:r>
      <w:r>
        <w:rPr>
          <w:lang w:val="en-US"/>
        </w:rPr>
        <w:t xml:space="preserve"> </w:t>
      </w:r>
      <w:r w:rsidR="00AB6A88">
        <w:rPr>
          <w:lang w:val="en-US"/>
        </w:rPr>
        <w:t xml:space="preserve">and the generated and stored charge of </w:t>
      </w:r>
      <w:r w:rsidR="00D30CBF">
        <w:rPr>
          <w:lang w:val="en-US"/>
        </w:rPr>
        <w:t>20.4</w:t>
      </w:r>
      <w:r w:rsidR="00AB6A88">
        <w:rPr>
          <w:lang w:val="en-US"/>
        </w:rPr>
        <w:t xml:space="preserve"> </w:t>
      </w:r>
      <w:proofErr w:type="spellStart"/>
      <w:r w:rsidR="00AB6A88">
        <w:rPr>
          <w:lang w:val="en-US"/>
        </w:rPr>
        <w:t>mC</w:t>
      </w:r>
      <w:proofErr w:type="spellEnd"/>
      <w:r w:rsidR="00AB6A88">
        <w:rPr>
          <w:lang w:val="en-US"/>
        </w:rPr>
        <w:t xml:space="preserve"> was consumed</w:t>
      </w:r>
      <w:r>
        <w:rPr>
          <w:lang w:val="en-US"/>
        </w:rPr>
        <w:t>. Doing so, the laminate acted as a 100 mF supercapacitor charged to 1</w:t>
      </w:r>
      <w:r w:rsidR="00D30CBF">
        <w:rPr>
          <w:lang w:val="en-US"/>
        </w:rPr>
        <w:t>8</w:t>
      </w:r>
      <w:r>
        <w:rPr>
          <w:lang w:val="en-US"/>
        </w:rPr>
        <w:t xml:space="preserve">0 mV. </w:t>
      </w:r>
    </w:p>
    <w:p w:rsidR="00D30CBF" w:rsidRDefault="00D30CBF" w:rsidP="00D30CBF">
      <w:pPr>
        <w:jc w:val="both"/>
        <w:rPr>
          <w:lang w:val="en-US"/>
        </w:rPr>
      </w:pPr>
      <w:r>
        <w:rPr>
          <w:lang w:val="en-US"/>
        </w:rPr>
        <w:t xml:space="preserve">After connecting the laminate to the 10 </w:t>
      </w:r>
      <w:r>
        <w:rPr>
          <w:rFonts w:cstheme="minorHAnsi"/>
          <w:lang w:val="en-US"/>
        </w:rPr>
        <w:t xml:space="preserve">Ω </w:t>
      </w:r>
      <w:proofErr w:type="gramStart"/>
      <w:r>
        <w:rPr>
          <w:rFonts w:cstheme="minorHAnsi"/>
          <w:lang w:val="en-US"/>
        </w:rPr>
        <w:t>load</w:t>
      </w:r>
      <w:proofErr w:type="gramEnd"/>
      <w:r>
        <w:rPr>
          <w:rFonts w:cstheme="minorHAnsi"/>
          <w:lang w:val="en-US"/>
        </w:rPr>
        <w:t>, a</w:t>
      </w:r>
      <w:r>
        <w:rPr>
          <w:lang w:val="en-US"/>
        </w:rPr>
        <w:t xml:space="preserve">n instant voltage drop of </w:t>
      </w:r>
      <w:r>
        <w:rPr>
          <w:lang w:val="en-US"/>
        </w:rPr>
        <w:t xml:space="preserve">80 mV was registered as a result of large internal resistance of the laminate, </w:t>
      </w:r>
      <w:proofErr w:type="spellStart"/>
      <w:r>
        <w:rPr>
          <w:lang w:val="en-US"/>
        </w:rPr>
        <w:t>R</w:t>
      </w:r>
      <w:r w:rsidRPr="00D30CBF">
        <w:rPr>
          <w:vertAlign w:val="subscript"/>
          <w:lang w:val="en-US"/>
        </w:rPr>
        <w:t>s</w:t>
      </w:r>
      <w:proofErr w:type="spellEnd"/>
      <w:r>
        <w:rPr>
          <w:lang w:val="en-US"/>
        </w:rPr>
        <w:t>.</w:t>
      </w:r>
    </w:p>
    <w:p w:rsidR="00D30CBF" w:rsidRDefault="00D30CBF" w:rsidP="0086191E">
      <w:pPr>
        <w:jc w:val="both"/>
        <w:rPr>
          <w:lang w:val="en-US"/>
        </w:rPr>
      </w:pPr>
    </w:p>
    <w:p w:rsidR="00D30CBF" w:rsidRDefault="00D30CBF" w:rsidP="00D30CBF">
      <w:pPr>
        <w:keepNext/>
        <w:jc w:val="both"/>
      </w:pPr>
      <w:r>
        <w:rPr>
          <w:noProof/>
          <w:lang w:eastAsia="et-EE"/>
        </w:rPr>
        <w:lastRenderedPageBreak/>
        <w:drawing>
          <wp:inline distT="0" distB="0" distL="0" distR="0" wp14:anchorId="0CF85D1E" wp14:editId="2F18F5D5">
            <wp:extent cx="3403159" cy="224920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0884"/>
                    <a:stretch/>
                  </pic:blipFill>
                  <pic:spPr bwMode="auto">
                    <a:xfrm>
                      <a:off x="0" y="0"/>
                      <a:ext cx="3405509" cy="2250760"/>
                    </a:xfrm>
                    <a:prstGeom prst="rect">
                      <a:avLst/>
                    </a:prstGeom>
                    <a:ln>
                      <a:noFill/>
                    </a:ln>
                    <a:extLst>
                      <a:ext uri="{53640926-AAD7-44D8-BBD7-CCE9431645EC}">
                        <a14:shadowObscured xmlns:a14="http://schemas.microsoft.com/office/drawing/2010/main"/>
                      </a:ext>
                    </a:extLst>
                  </pic:spPr>
                </pic:pic>
              </a:graphicData>
            </a:graphic>
          </wp:inline>
        </w:drawing>
      </w:r>
    </w:p>
    <w:p w:rsidR="00D30CBF" w:rsidRDefault="00D30CBF" w:rsidP="00D30CBF">
      <w:pPr>
        <w:pStyle w:val="Caption"/>
        <w:jc w:val="both"/>
        <w:rPr>
          <w:lang w:val="en-US"/>
        </w:rPr>
      </w:pPr>
      <w:bookmarkStart w:id="23" w:name="_Ref339815102"/>
      <w:proofErr w:type="spellStart"/>
      <w:r>
        <w:t>Figure</w:t>
      </w:r>
      <w:proofErr w:type="spellEnd"/>
      <w:r>
        <w:t xml:space="preserve"> </w:t>
      </w:r>
      <w:fldSimple w:instr=" SEQ Figure \* ARABIC ">
        <w:r>
          <w:rPr>
            <w:noProof/>
          </w:rPr>
          <w:t>9</w:t>
        </w:r>
      </w:fldSimple>
      <w:bookmarkEnd w:id="23"/>
    </w:p>
    <w:p w:rsidR="00F4579D" w:rsidRDefault="00AB6A88" w:rsidP="0086191E">
      <w:pPr>
        <w:jc w:val="both"/>
        <w:rPr>
          <w:lang w:val="en-US"/>
        </w:rPr>
      </w:pPr>
      <w:r>
        <w:rPr>
          <w:lang w:val="en-US"/>
        </w:rPr>
        <w:t>After disconnecting the load, the voltage rose back to around 160 mV</w:t>
      </w:r>
      <w:r w:rsidR="00B77EBC">
        <w:rPr>
          <w:lang w:val="en-US"/>
        </w:rPr>
        <w:t xml:space="preserve"> </w:t>
      </w:r>
      <w:r w:rsidR="00B77EBC">
        <w:rPr>
          <w:lang w:val="en-US"/>
        </w:rPr>
        <w:t>(</w:t>
      </w:r>
      <w:r w:rsidR="00D30CBF">
        <w:rPr>
          <w:lang w:val="en-US"/>
        </w:rPr>
        <w:fldChar w:fldCharType="begin"/>
      </w:r>
      <w:r w:rsidR="00D30CBF">
        <w:rPr>
          <w:lang w:val="en-US"/>
        </w:rPr>
        <w:instrText xml:space="preserve"> REF _Ref339815102 \h </w:instrText>
      </w:r>
      <w:r w:rsidR="00D30CBF">
        <w:rPr>
          <w:lang w:val="en-US"/>
        </w:rPr>
      </w:r>
      <w:r w:rsidR="00D30CBF">
        <w:rPr>
          <w:lang w:val="en-US"/>
        </w:rPr>
        <w:fldChar w:fldCharType="separate"/>
      </w:r>
      <w:proofErr w:type="spellStart"/>
      <w:r w:rsidR="00D30CBF">
        <w:t>Figure</w:t>
      </w:r>
      <w:proofErr w:type="spellEnd"/>
      <w:r w:rsidR="00D30CBF">
        <w:t xml:space="preserve"> </w:t>
      </w:r>
      <w:r w:rsidR="00D30CBF">
        <w:rPr>
          <w:noProof/>
        </w:rPr>
        <w:t>9</w:t>
      </w:r>
      <w:r w:rsidR="00D30CBF">
        <w:rPr>
          <w:lang w:val="en-US"/>
        </w:rPr>
        <w:fldChar w:fldCharType="end"/>
      </w:r>
      <w:r w:rsidR="00D30CBF">
        <w:rPr>
          <w:lang w:val="en-US"/>
        </w:rPr>
        <w:t>A</w:t>
      </w:r>
      <w:r w:rsidR="00B77EBC">
        <w:rPr>
          <w:lang w:val="en-US"/>
        </w:rPr>
        <w:t xml:space="preserve">) </w:t>
      </w:r>
      <w:r>
        <w:rPr>
          <w:lang w:val="en-US"/>
        </w:rPr>
        <w:t xml:space="preserve">and the charge </w:t>
      </w:r>
      <w:r w:rsidR="00D30CBF">
        <w:rPr>
          <w:lang w:val="en-US"/>
        </w:rPr>
        <w:t xml:space="preserve">of 16.7 </w:t>
      </w:r>
      <w:proofErr w:type="spellStart"/>
      <w:r w:rsidR="00D30CBF">
        <w:rPr>
          <w:lang w:val="en-US"/>
        </w:rPr>
        <w:t>mC</w:t>
      </w:r>
      <w:proofErr w:type="spellEnd"/>
      <w:r w:rsidR="00D30CBF">
        <w:rPr>
          <w:lang w:val="en-US"/>
        </w:rPr>
        <w:t xml:space="preserve"> </w:t>
      </w:r>
      <w:r>
        <w:rPr>
          <w:lang w:val="en-US"/>
        </w:rPr>
        <w:t>was again available for consuming</w:t>
      </w:r>
      <w:r w:rsidR="00F4579D" w:rsidRPr="00F4579D">
        <w:rPr>
          <w:noProof/>
          <w:lang w:eastAsia="et-EE"/>
        </w:rPr>
        <w:t xml:space="preserve"> </w:t>
      </w:r>
      <w:r w:rsidR="00D30CBF">
        <w:rPr>
          <w:lang w:val="en-US"/>
        </w:rPr>
        <w:t>(</w:t>
      </w:r>
      <w:r w:rsidR="00D30CBF">
        <w:rPr>
          <w:lang w:val="en-US"/>
        </w:rPr>
        <w:fldChar w:fldCharType="begin"/>
      </w:r>
      <w:r w:rsidR="00D30CBF">
        <w:rPr>
          <w:lang w:val="en-US"/>
        </w:rPr>
        <w:instrText xml:space="preserve"> REF _Ref339815102 \h </w:instrText>
      </w:r>
      <w:r w:rsidR="00D30CBF">
        <w:rPr>
          <w:lang w:val="en-US"/>
        </w:rPr>
      </w:r>
      <w:r w:rsidR="00D30CBF">
        <w:rPr>
          <w:lang w:val="en-US"/>
        </w:rPr>
        <w:fldChar w:fldCharType="separate"/>
      </w:r>
      <w:proofErr w:type="spellStart"/>
      <w:r w:rsidR="00D30CBF">
        <w:t>Figure</w:t>
      </w:r>
      <w:proofErr w:type="spellEnd"/>
      <w:r w:rsidR="00D30CBF">
        <w:t xml:space="preserve"> </w:t>
      </w:r>
      <w:r w:rsidR="00D30CBF">
        <w:rPr>
          <w:noProof/>
        </w:rPr>
        <w:t>9</w:t>
      </w:r>
      <w:r w:rsidR="00D30CBF">
        <w:rPr>
          <w:lang w:val="en-US"/>
        </w:rPr>
        <w:fldChar w:fldCharType="end"/>
      </w:r>
      <w:r w:rsidR="00D30CBF">
        <w:rPr>
          <w:lang w:val="en-US"/>
        </w:rPr>
        <w:t>B</w:t>
      </w:r>
      <w:r w:rsidR="00D30CBF">
        <w:rPr>
          <w:lang w:val="en-US"/>
        </w:rPr>
        <w:t>)</w:t>
      </w:r>
      <w:r w:rsidR="00D30CBF">
        <w:rPr>
          <w:lang w:val="en-US"/>
        </w:rPr>
        <w:t xml:space="preserve">. The </w:t>
      </w:r>
      <w:proofErr w:type="spellStart"/>
      <w:r w:rsidR="00D30CBF">
        <w:rPr>
          <w:lang w:val="en-US"/>
        </w:rPr>
        <w:t>consequtive</w:t>
      </w:r>
      <w:proofErr w:type="spellEnd"/>
      <w:r w:rsidR="00D30CBF">
        <w:rPr>
          <w:lang w:val="en-US"/>
        </w:rPr>
        <w:t xml:space="preserve"> cycles resulted in an equal generated charge </w:t>
      </w:r>
      <w:r w:rsidR="00D30CBF">
        <w:rPr>
          <w:lang w:val="en-US"/>
        </w:rPr>
        <w:t>(</w:t>
      </w:r>
      <w:r w:rsidR="00D30CBF">
        <w:rPr>
          <w:lang w:val="en-US"/>
        </w:rPr>
        <w:fldChar w:fldCharType="begin"/>
      </w:r>
      <w:r w:rsidR="00D30CBF">
        <w:rPr>
          <w:lang w:val="en-US"/>
        </w:rPr>
        <w:instrText xml:space="preserve"> REF _Ref339815102 \h </w:instrText>
      </w:r>
      <w:r w:rsidR="00D30CBF">
        <w:rPr>
          <w:lang w:val="en-US"/>
        </w:rPr>
      </w:r>
      <w:r w:rsidR="00D30CBF">
        <w:rPr>
          <w:lang w:val="en-US"/>
        </w:rPr>
        <w:fldChar w:fldCharType="separate"/>
      </w:r>
      <w:proofErr w:type="spellStart"/>
      <w:r w:rsidR="00D30CBF">
        <w:t>Figure</w:t>
      </w:r>
      <w:proofErr w:type="spellEnd"/>
      <w:r w:rsidR="00D30CBF">
        <w:t xml:space="preserve"> </w:t>
      </w:r>
      <w:r w:rsidR="00D30CBF">
        <w:rPr>
          <w:noProof/>
        </w:rPr>
        <w:t>9</w:t>
      </w:r>
      <w:r w:rsidR="00D30CBF">
        <w:rPr>
          <w:lang w:val="en-US"/>
        </w:rPr>
        <w:fldChar w:fldCharType="end"/>
      </w:r>
      <w:r w:rsidR="00D30CBF">
        <w:rPr>
          <w:lang w:val="en-US"/>
        </w:rPr>
        <w:t>C-D</w:t>
      </w:r>
      <w:r w:rsidR="00D30CBF">
        <w:rPr>
          <w:lang w:val="en-US"/>
        </w:rPr>
        <w:t>)</w:t>
      </w:r>
      <w:r w:rsidR="00D30CBF">
        <w:rPr>
          <w:lang w:val="en-US"/>
        </w:rPr>
        <w:t xml:space="preserve">. </w:t>
      </w:r>
      <w:r w:rsidR="00D859EE">
        <w:rPr>
          <w:lang w:val="en-US"/>
        </w:rPr>
        <w:t>It is interesting to note that</w:t>
      </w:r>
      <w:r w:rsidR="00F4579D">
        <w:rPr>
          <w:lang w:val="en-US"/>
        </w:rPr>
        <w:t xml:space="preserve"> in case of conservation of the constant water diffusion </w:t>
      </w:r>
      <w:proofErr w:type="gramStart"/>
      <w:r w:rsidR="00F4579D">
        <w:rPr>
          <w:lang w:val="en-US"/>
        </w:rPr>
        <w:t>gradient,</w:t>
      </w:r>
      <w:proofErr w:type="gramEnd"/>
      <w:r w:rsidR="00F4579D">
        <w:rPr>
          <w:lang w:val="en-US"/>
        </w:rPr>
        <w:t xml:space="preserve"> there is no extra peak visible in the transient voltage.  </w:t>
      </w:r>
      <w:r w:rsidR="00F4579D">
        <w:rPr>
          <w:lang w:val="en-US"/>
        </w:rPr>
        <w:t xml:space="preserve">This </w:t>
      </w:r>
      <w:r w:rsidR="00F4579D">
        <w:rPr>
          <w:lang w:val="en-US"/>
        </w:rPr>
        <w:t xml:space="preserve">confirms that the extra peak that can be seen on </w:t>
      </w:r>
      <w:r w:rsidR="00F4579D">
        <w:rPr>
          <w:lang w:val="en-US"/>
        </w:rPr>
        <w:fldChar w:fldCharType="begin"/>
      </w:r>
      <w:r w:rsidR="00F4579D">
        <w:rPr>
          <w:lang w:val="en-US"/>
        </w:rPr>
        <w:instrText xml:space="preserve"> REF _Ref339809251 \h </w:instrText>
      </w:r>
      <w:r w:rsidR="00F4579D">
        <w:rPr>
          <w:lang w:val="en-US"/>
        </w:rPr>
      </w:r>
      <w:r w:rsidR="00F4579D">
        <w:rPr>
          <w:lang w:val="en-US"/>
        </w:rPr>
        <w:fldChar w:fldCharType="separate"/>
      </w:r>
      <w:proofErr w:type="spellStart"/>
      <w:r w:rsidR="00F4579D">
        <w:t>Figure</w:t>
      </w:r>
      <w:proofErr w:type="spellEnd"/>
      <w:r w:rsidR="00F4579D">
        <w:t xml:space="preserve"> </w:t>
      </w:r>
      <w:r w:rsidR="00F4579D">
        <w:rPr>
          <w:noProof/>
        </w:rPr>
        <w:t>4</w:t>
      </w:r>
      <w:r w:rsidR="00F4579D">
        <w:rPr>
          <w:lang w:val="en-US"/>
        </w:rPr>
        <w:fldChar w:fldCharType="end"/>
      </w:r>
      <w:r w:rsidR="00F4579D">
        <w:rPr>
          <w:lang w:val="en-US"/>
        </w:rPr>
        <w:t xml:space="preserve"> is caused by the sorption of water in a single electrode. </w:t>
      </w:r>
    </w:p>
    <w:p w:rsidR="000B60EE" w:rsidRDefault="000B60EE" w:rsidP="0086191E">
      <w:pPr>
        <w:jc w:val="both"/>
        <w:rPr>
          <w:lang w:val="en-US"/>
        </w:rPr>
      </w:pPr>
      <w:r>
        <w:rPr>
          <w:lang w:val="en-US"/>
        </w:rPr>
        <w:t xml:space="preserve">Commercially available step-up converters, for example, LTC3108 from Ambient Sensors, can boost the voltage from the voltage sources as low as 20 mV. Before the decrease of the voltage below that level, up to 14 </w:t>
      </w:r>
      <w:proofErr w:type="spellStart"/>
      <w:r>
        <w:rPr>
          <w:lang w:val="en-US"/>
        </w:rPr>
        <w:t>mC</w:t>
      </w:r>
      <w:proofErr w:type="spellEnd"/>
      <w:r>
        <w:rPr>
          <w:lang w:val="en-US"/>
        </w:rPr>
        <w:t xml:space="preserve"> of charge could be collected</w:t>
      </w:r>
      <w:r w:rsidR="00411D6B">
        <w:rPr>
          <w:lang w:val="en-US"/>
        </w:rPr>
        <w:t xml:space="preserve"> from the </w:t>
      </w:r>
      <w:proofErr w:type="spellStart"/>
      <w:r w:rsidR="00411D6B">
        <w:rPr>
          <w:lang w:val="en-US"/>
        </w:rPr>
        <w:t>unstacked</w:t>
      </w:r>
      <w:proofErr w:type="spellEnd"/>
      <w:r w:rsidR="00411D6B">
        <w:rPr>
          <w:lang w:val="en-US"/>
        </w:rPr>
        <w:t xml:space="preserve"> device.</w:t>
      </w:r>
    </w:p>
    <w:p w:rsidR="00422CE2" w:rsidRDefault="00422CE2" w:rsidP="0086191E">
      <w:pPr>
        <w:jc w:val="both"/>
        <w:rPr>
          <w:lang w:val="en-US"/>
        </w:rPr>
      </w:pPr>
    </w:p>
    <w:p w:rsidR="0086191E" w:rsidRDefault="0086191E" w:rsidP="00D55A62">
      <w:pPr>
        <w:pStyle w:val="ListParagraph"/>
        <w:numPr>
          <w:ilvl w:val="1"/>
          <w:numId w:val="3"/>
        </w:numPr>
        <w:jc w:val="both"/>
        <w:rPr>
          <w:lang w:val="en-US"/>
        </w:rPr>
      </w:pPr>
      <w:proofErr w:type="spellStart"/>
      <w:r w:rsidRPr="0086191E">
        <w:rPr>
          <w:rStyle w:val="SubtleEmphasis"/>
        </w:rPr>
        <w:t>Working</w:t>
      </w:r>
      <w:proofErr w:type="spellEnd"/>
      <w:r>
        <w:rPr>
          <w:lang w:val="en-US"/>
        </w:rPr>
        <w:t xml:space="preserve"> </w:t>
      </w:r>
      <w:proofErr w:type="spellStart"/>
      <w:r w:rsidRPr="0086191E">
        <w:rPr>
          <w:rStyle w:val="SubtleEmphasis"/>
        </w:rPr>
        <w:t>principle</w:t>
      </w:r>
      <w:proofErr w:type="spellEnd"/>
    </w:p>
    <w:p w:rsidR="00B35C12" w:rsidRDefault="00B35C12" w:rsidP="00D5751A">
      <w:pPr>
        <w:jc w:val="both"/>
        <w:rPr>
          <w:lang w:val="en-US"/>
        </w:rPr>
      </w:pPr>
      <w:bookmarkStart w:id="24" w:name="_GoBack"/>
      <w:bookmarkEnd w:id="24"/>
    </w:p>
    <w:p w:rsidR="00447D72" w:rsidRDefault="00B35C12" w:rsidP="00447D72">
      <w:pPr>
        <w:jc w:val="both"/>
        <w:rPr>
          <w:lang w:val="en-US"/>
        </w:rPr>
      </w:pPr>
      <w:r>
        <w:rPr>
          <w:lang w:val="en-US"/>
        </w:rPr>
        <w:t xml:space="preserve">Electro-osmosis is one of the mechanisms responsible for generation of volumetric effects between oppositely charged electrodes in actuators. The charging of carbonaceous electrodes with external current results in separation of electrolyte ions with opposite charges. In the humidity sensor, however, there is no external voltage source. The diffusion of water in the cluster channels of </w:t>
      </w:r>
      <w:proofErr w:type="spellStart"/>
      <w:r>
        <w:rPr>
          <w:lang w:val="en-US"/>
        </w:rPr>
        <w:t>Nafion</w:t>
      </w:r>
      <w:proofErr w:type="spellEnd"/>
      <w:r>
        <w:rPr>
          <w:lang w:val="en-US"/>
        </w:rPr>
        <w:t xml:space="preserve"> induces streaming current. However, standard streaming current theory is not easily applicable in such system.</w:t>
      </w:r>
      <w:r w:rsidRPr="00511D51">
        <w:rPr>
          <w:lang w:val="en-US"/>
        </w:rPr>
        <w:t xml:space="preserve"> </w:t>
      </w:r>
      <w:r w:rsidR="00447D72">
        <w:rPr>
          <w:lang w:val="en-US"/>
        </w:rPr>
        <w:t>The streaming current generated in response to the humidity gradient results from the reorientation and dislocation of ionic liquid, which induces charge at the carbon electrodes.</w:t>
      </w:r>
    </w:p>
    <w:p w:rsidR="00B35C12" w:rsidRDefault="001A2664" w:rsidP="00B35C12">
      <w:pPr>
        <w:jc w:val="both"/>
        <w:rPr>
          <w:lang w:val="en-US"/>
        </w:rPr>
      </w:pPr>
      <w:r>
        <w:rPr>
          <w:noProof/>
          <w:lang w:eastAsia="et-EE"/>
        </w:rPr>
        <w:lastRenderedPageBreak/>
        <w:drawing>
          <wp:inline distT="0" distB="0" distL="0" distR="0" wp14:anchorId="50F362F7" wp14:editId="24287B05">
            <wp:extent cx="2225128" cy="2512612"/>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23179" cy="2510412"/>
                    </a:xfrm>
                    <a:prstGeom prst="rect">
                      <a:avLst/>
                    </a:prstGeom>
                  </pic:spPr>
                </pic:pic>
              </a:graphicData>
            </a:graphic>
          </wp:inline>
        </w:drawing>
      </w:r>
    </w:p>
    <w:p w:rsidR="004163B2" w:rsidRDefault="004D1F74" w:rsidP="00D5751A">
      <w:pPr>
        <w:jc w:val="both"/>
        <w:rPr>
          <w:lang w:val="en-US"/>
        </w:rPr>
      </w:pPr>
      <w:r>
        <w:rPr>
          <w:lang w:val="en-US"/>
        </w:rPr>
        <w:t xml:space="preserve">The </w:t>
      </w:r>
      <w:r w:rsidR="003E33D6">
        <w:rPr>
          <w:lang w:val="en-US"/>
        </w:rPr>
        <w:t>(</w:t>
      </w:r>
      <w:r w:rsidR="00274E41">
        <w:rPr>
          <w:lang w:val="en-US"/>
        </w:rPr>
        <w:t>hypothetical</w:t>
      </w:r>
      <w:r w:rsidR="003E33D6">
        <w:rPr>
          <w:lang w:val="en-US"/>
        </w:rPr>
        <w:t>)</w:t>
      </w:r>
      <w:r w:rsidR="00274E41">
        <w:rPr>
          <w:lang w:val="en-US"/>
        </w:rPr>
        <w:t xml:space="preserve"> explanation of </w:t>
      </w:r>
      <w:r w:rsidR="00B35C12">
        <w:rPr>
          <w:lang w:val="en-US"/>
        </w:rPr>
        <w:t xml:space="preserve">the </w:t>
      </w:r>
      <w:r w:rsidR="00274E41">
        <w:rPr>
          <w:lang w:val="en-US"/>
        </w:rPr>
        <w:t xml:space="preserve">generation of </w:t>
      </w:r>
      <w:r>
        <w:rPr>
          <w:lang w:val="en-US"/>
        </w:rPr>
        <w:t xml:space="preserve">charge </w:t>
      </w:r>
      <w:r w:rsidR="00A34B21">
        <w:rPr>
          <w:lang w:val="en-US"/>
        </w:rPr>
        <w:t xml:space="preserve">is </w:t>
      </w:r>
      <w:r w:rsidR="00274E41">
        <w:rPr>
          <w:lang w:val="en-US"/>
        </w:rPr>
        <w:t>based on</w:t>
      </w:r>
      <w:r w:rsidR="00A34B21">
        <w:rPr>
          <w:lang w:val="en-US"/>
        </w:rPr>
        <w:t xml:space="preserve"> a r</w:t>
      </w:r>
      <w:r>
        <w:rPr>
          <w:lang w:val="en-US"/>
        </w:rPr>
        <w:t xml:space="preserve">esult of </w:t>
      </w:r>
      <w:r w:rsidR="003E33D6">
        <w:rPr>
          <w:lang w:val="en-US"/>
        </w:rPr>
        <w:t>the following</w:t>
      </w:r>
      <w:r>
        <w:rPr>
          <w:lang w:val="en-US"/>
        </w:rPr>
        <w:t xml:space="preserve"> concurring processes</w:t>
      </w:r>
      <w:r w:rsidR="004163B2">
        <w:rPr>
          <w:lang w:val="en-US"/>
        </w:rPr>
        <w:t xml:space="preserve"> – </w:t>
      </w:r>
      <w:r w:rsidR="003E33D6">
        <w:rPr>
          <w:lang w:val="en-US"/>
        </w:rPr>
        <w:t xml:space="preserve">the absorption of water by IL, </w:t>
      </w:r>
      <w:r w:rsidR="004163B2">
        <w:rPr>
          <w:lang w:val="en-US"/>
        </w:rPr>
        <w:t xml:space="preserve">the hydration of </w:t>
      </w:r>
      <w:proofErr w:type="spellStart"/>
      <w:r w:rsidR="004163B2">
        <w:rPr>
          <w:lang w:val="en-US"/>
        </w:rPr>
        <w:t>Nafion</w:t>
      </w:r>
      <w:proofErr w:type="spellEnd"/>
      <w:r w:rsidR="003E33D6">
        <w:rPr>
          <w:lang w:val="en-US"/>
        </w:rPr>
        <w:t>,</w:t>
      </w:r>
      <w:r w:rsidR="004163B2">
        <w:rPr>
          <w:lang w:val="en-US"/>
        </w:rPr>
        <w:t xml:space="preserve"> and </w:t>
      </w:r>
      <w:r w:rsidR="00274E41">
        <w:rPr>
          <w:lang w:val="en-US"/>
        </w:rPr>
        <w:t xml:space="preserve">double layer formation </w:t>
      </w:r>
      <w:r w:rsidR="004163B2">
        <w:rPr>
          <w:lang w:val="en-US"/>
        </w:rPr>
        <w:t>on carbon</w:t>
      </w:r>
      <w:r>
        <w:rPr>
          <w:lang w:val="en-US"/>
        </w:rPr>
        <w:t>.</w:t>
      </w:r>
      <w:r w:rsidR="004163B2">
        <w:rPr>
          <w:lang w:val="en-US"/>
        </w:rPr>
        <w:t xml:space="preserve"> </w:t>
      </w:r>
    </w:p>
    <w:p w:rsidR="00205E5B" w:rsidRDefault="0070332F" w:rsidP="00D5751A">
      <w:pPr>
        <w:jc w:val="both"/>
        <w:rPr>
          <w:lang w:val="en-US"/>
        </w:rPr>
      </w:pPr>
      <w:proofErr w:type="spellStart"/>
      <w:r>
        <w:rPr>
          <w:lang w:val="en-US"/>
        </w:rPr>
        <w:t>Nafion</w:t>
      </w:r>
      <w:proofErr w:type="spellEnd"/>
      <w:r>
        <w:rPr>
          <w:lang w:val="en-US"/>
        </w:rPr>
        <w:t xml:space="preserve"> consists of </w:t>
      </w:r>
      <w:r w:rsidR="00205E5B">
        <w:rPr>
          <w:lang w:val="en-US"/>
        </w:rPr>
        <w:t xml:space="preserve">a hydrophobic </w:t>
      </w:r>
      <w:proofErr w:type="spellStart"/>
      <w:r>
        <w:rPr>
          <w:lang w:val="en-US"/>
        </w:rPr>
        <w:t>tetrafluoroethylene</w:t>
      </w:r>
      <w:proofErr w:type="spellEnd"/>
      <w:r>
        <w:rPr>
          <w:lang w:val="en-US"/>
        </w:rPr>
        <w:t xml:space="preserve"> backbone with </w:t>
      </w:r>
      <w:proofErr w:type="spellStart"/>
      <w:r>
        <w:rPr>
          <w:lang w:val="en-US"/>
        </w:rPr>
        <w:t>perfluorovinyl</w:t>
      </w:r>
      <w:proofErr w:type="spellEnd"/>
      <w:r>
        <w:rPr>
          <w:lang w:val="en-US"/>
        </w:rPr>
        <w:t xml:space="preserve"> ether side chains, which are terminated by </w:t>
      </w:r>
      <w:r w:rsidR="00205E5B">
        <w:rPr>
          <w:lang w:val="en-US"/>
        </w:rPr>
        <w:t xml:space="preserve">hydrophilic </w:t>
      </w:r>
      <w:r w:rsidRPr="0070332F">
        <w:rPr>
          <w:lang w:val="en-US"/>
        </w:rPr>
        <w:t xml:space="preserve">ionic </w:t>
      </w:r>
      <w:proofErr w:type="spellStart"/>
      <w:r w:rsidRPr="0070332F">
        <w:rPr>
          <w:lang w:val="en-US"/>
        </w:rPr>
        <w:t>sulfonate</w:t>
      </w:r>
      <w:proofErr w:type="spellEnd"/>
      <w:r w:rsidRPr="0070332F">
        <w:rPr>
          <w:lang w:val="en-US"/>
        </w:rPr>
        <w:t xml:space="preserve"> groups</w:t>
      </w:r>
      <w:r>
        <w:rPr>
          <w:lang w:val="en-US"/>
        </w:rPr>
        <w:t xml:space="preserve">. In the process of </w:t>
      </w:r>
      <w:r w:rsidR="00F05051">
        <w:rPr>
          <w:lang w:val="en-US"/>
        </w:rPr>
        <w:t xml:space="preserve">the preparation of the laminate, </w:t>
      </w:r>
      <w:proofErr w:type="spellStart"/>
      <w:r w:rsidR="00F05051">
        <w:rPr>
          <w:lang w:val="en-US"/>
        </w:rPr>
        <w:t>Nafion</w:t>
      </w:r>
      <w:proofErr w:type="spellEnd"/>
      <w:r w:rsidR="00F05051">
        <w:rPr>
          <w:lang w:val="en-US"/>
        </w:rPr>
        <w:t xml:space="preserve"> </w:t>
      </w:r>
      <w:r w:rsidR="003E33D6">
        <w:rPr>
          <w:lang w:val="en-US"/>
        </w:rPr>
        <w:t>(which has initially Li</w:t>
      </w:r>
      <w:r w:rsidR="003E33D6" w:rsidRPr="003E33D6">
        <w:rPr>
          <w:vertAlign w:val="superscript"/>
          <w:lang w:val="en-US"/>
        </w:rPr>
        <w:t>+</w:t>
      </w:r>
      <w:r w:rsidR="003E33D6">
        <w:rPr>
          <w:lang w:val="en-US"/>
        </w:rPr>
        <w:t xml:space="preserve"> </w:t>
      </w:r>
      <w:proofErr w:type="spellStart"/>
      <w:r w:rsidR="003E33D6">
        <w:rPr>
          <w:lang w:val="en-US"/>
        </w:rPr>
        <w:t>cations</w:t>
      </w:r>
      <w:proofErr w:type="spellEnd"/>
      <w:r w:rsidR="003E33D6">
        <w:rPr>
          <w:lang w:val="en-US"/>
        </w:rPr>
        <w:t xml:space="preserve"> as counter-ions at </w:t>
      </w:r>
      <w:r w:rsidR="003E33D6" w:rsidRPr="0070332F">
        <w:rPr>
          <w:lang w:val="en-US"/>
        </w:rPr>
        <w:t xml:space="preserve">ionic </w:t>
      </w:r>
      <w:proofErr w:type="spellStart"/>
      <w:r w:rsidR="003E33D6" w:rsidRPr="0070332F">
        <w:rPr>
          <w:lang w:val="en-US"/>
        </w:rPr>
        <w:t>sulfonate</w:t>
      </w:r>
      <w:proofErr w:type="spellEnd"/>
      <w:r w:rsidR="003E33D6" w:rsidRPr="0070332F">
        <w:rPr>
          <w:lang w:val="en-US"/>
        </w:rPr>
        <w:t xml:space="preserve"> groups</w:t>
      </w:r>
      <w:r w:rsidR="003E33D6">
        <w:rPr>
          <w:lang w:val="en-US"/>
        </w:rPr>
        <w:t xml:space="preserve">) </w:t>
      </w:r>
      <w:r w:rsidR="00F05051">
        <w:rPr>
          <w:lang w:val="en-US"/>
        </w:rPr>
        <w:t xml:space="preserve">is swelled in an ionic liquid. During the immersion in an IL, </w:t>
      </w:r>
      <w:r>
        <w:rPr>
          <w:lang w:val="en-US"/>
        </w:rPr>
        <w:t>ion exchange</w:t>
      </w:r>
      <w:r w:rsidR="00F05051">
        <w:rPr>
          <w:lang w:val="en-US"/>
        </w:rPr>
        <w:t xml:space="preserve"> occurs</w:t>
      </w:r>
      <w:r>
        <w:rPr>
          <w:lang w:val="en-US"/>
        </w:rPr>
        <w:t xml:space="preserve">, </w:t>
      </w:r>
      <w:r w:rsidR="00F05051">
        <w:rPr>
          <w:lang w:val="en-US"/>
        </w:rPr>
        <w:t xml:space="preserve">where </w:t>
      </w:r>
      <w:r w:rsidR="00AC7BD6">
        <w:rPr>
          <w:lang w:val="en-US"/>
        </w:rPr>
        <w:t>Li</w:t>
      </w:r>
      <w:r w:rsidR="00AC7BD6" w:rsidRPr="00AC7BD6">
        <w:rPr>
          <w:vertAlign w:val="superscript"/>
          <w:lang w:val="en-US"/>
        </w:rPr>
        <w:t>+</w:t>
      </w:r>
      <w:r w:rsidR="00AC7BD6">
        <w:rPr>
          <w:lang w:val="en-US"/>
        </w:rPr>
        <w:t xml:space="preserve"> </w:t>
      </w:r>
      <w:proofErr w:type="spellStart"/>
      <w:r w:rsidR="00AC7BD6">
        <w:rPr>
          <w:lang w:val="en-US"/>
        </w:rPr>
        <w:t>cations</w:t>
      </w:r>
      <w:proofErr w:type="spellEnd"/>
      <w:r w:rsidR="00F05051">
        <w:rPr>
          <w:lang w:val="en-US"/>
        </w:rPr>
        <w:t xml:space="preserve"> change place with</w:t>
      </w:r>
      <w:r>
        <w:rPr>
          <w:lang w:val="en-US"/>
        </w:rPr>
        <w:t xml:space="preserve"> </w:t>
      </w:r>
      <w:r w:rsidR="00F05051">
        <w:rPr>
          <w:lang w:val="en-US"/>
        </w:rPr>
        <w:t>EMI</w:t>
      </w:r>
      <w:r w:rsidR="00F05051" w:rsidRPr="004D1F74">
        <w:rPr>
          <w:vertAlign w:val="superscript"/>
          <w:lang w:val="en-US"/>
        </w:rPr>
        <w:t>+</w:t>
      </w:r>
      <w:r w:rsidR="00F05051">
        <w:rPr>
          <w:lang w:val="en-US"/>
        </w:rPr>
        <w:t xml:space="preserve"> </w:t>
      </w:r>
      <w:proofErr w:type="spellStart"/>
      <w:r w:rsidR="00F05051">
        <w:rPr>
          <w:lang w:val="en-US"/>
        </w:rPr>
        <w:t>cations</w:t>
      </w:r>
      <w:proofErr w:type="spellEnd"/>
      <w:r w:rsidR="004971A6">
        <w:rPr>
          <w:lang w:val="en-US"/>
        </w:rPr>
        <w:t xml:space="preserve"> (</w:t>
      </w:r>
      <w:proofErr w:type="spellStart"/>
      <w:r w:rsidR="009E7A41">
        <w:rPr>
          <w:lang w:val="en-US"/>
        </w:rPr>
        <w:t>LiTFS</w:t>
      </w:r>
      <w:proofErr w:type="spellEnd"/>
      <w:r w:rsidR="009E7A41">
        <w:rPr>
          <w:lang w:val="en-US"/>
        </w:rPr>
        <w:t xml:space="preserve"> is left in the solution</w:t>
      </w:r>
      <w:r w:rsidR="004971A6">
        <w:rPr>
          <w:lang w:val="en-US"/>
        </w:rPr>
        <w:t xml:space="preserve"> – concentration gradient</w:t>
      </w:r>
      <w:r w:rsidR="009E7A41">
        <w:rPr>
          <w:lang w:val="en-US"/>
        </w:rPr>
        <w:t>)</w:t>
      </w:r>
      <w:r w:rsidR="00205E5B">
        <w:rPr>
          <w:lang w:val="en-US"/>
        </w:rPr>
        <w:t xml:space="preserve">. </w:t>
      </w:r>
    </w:p>
    <w:p w:rsidR="00A502D8" w:rsidRDefault="004D1F74" w:rsidP="00D5751A">
      <w:pPr>
        <w:jc w:val="both"/>
        <w:rPr>
          <w:lang w:val="en-US"/>
        </w:rPr>
      </w:pPr>
      <w:r>
        <w:rPr>
          <w:lang w:val="en-US"/>
        </w:rPr>
        <w:t xml:space="preserve">In </w:t>
      </w:r>
      <w:r w:rsidR="00205E5B">
        <w:rPr>
          <w:lang w:val="en-US"/>
        </w:rPr>
        <w:t>low humidity</w:t>
      </w:r>
      <w:r>
        <w:rPr>
          <w:lang w:val="en-US"/>
        </w:rPr>
        <w:t xml:space="preserve"> conditions, the </w:t>
      </w:r>
      <w:proofErr w:type="spellStart"/>
      <w:r w:rsidR="008441B5">
        <w:rPr>
          <w:lang w:val="en-US"/>
        </w:rPr>
        <w:t>Nafion</w:t>
      </w:r>
      <w:proofErr w:type="spellEnd"/>
      <w:r w:rsidR="008441B5">
        <w:rPr>
          <w:lang w:val="en-US"/>
        </w:rPr>
        <w:t xml:space="preserve"> </w:t>
      </w:r>
      <w:r w:rsidR="00A502D8">
        <w:rPr>
          <w:lang w:val="en-US"/>
        </w:rPr>
        <w:t xml:space="preserve">membrane </w:t>
      </w:r>
      <w:r w:rsidR="008441B5">
        <w:rPr>
          <w:lang w:val="en-US"/>
        </w:rPr>
        <w:t xml:space="preserve">consists of </w:t>
      </w:r>
      <w:r w:rsidR="00F05051">
        <w:rPr>
          <w:lang w:val="en-US"/>
        </w:rPr>
        <w:t>EMI</w:t>
      </w:r>
      <w:r w:rsidR="00F05051" w:rsidRPr="007C1B02">
        <w:rPr>
          <w:vertAlign w:val="superscript"/>
          <w:lang w:val="en-US"/>
        </w:rPr>
        <w:t xml:space="preserve">+ </w:t>
      </w:r>
      <w:proofErr w:type="spellStart"/>
      <w:r w:rsidR="00F05051">
        <w:rPr>
          <w:lang w:val="en-US"/>
        </w:rPr>
        <w:t>cations</w:t>
      </w:r>
      <w:proofErr w:type="spellEnd"/>
      <w:r w:rsidR="008441B5">
        <w:rPr>
          <w:lang w:val="en-US"/>
        </w:rPr>
        <w:t xml:space="preserve"> </w:t>
      </w:r>
      <w:r w:rsidR="00A502D8">
        <w:rPr>
          <w:lang w:val="en-US"/>
        </w:rPr>
        <w:t>bound</w:t>
      </w:r>
      <w:r w:rsidR="008441B5">
        <w:rPr>
          <w:lang w:val="en-US"/>
        </w:rPr>
        <w:t xml:space="preserve"> to the </w:t>
      </w:r>
      <w:proofErr w:type="spellStart"/>
      <w:r w:rsidR="008441B5">
        <w:rPr>
          <w:lang w:val="en-US"/>
        </w:rPr>
        <w:t>sulphonic</w:t>
      </w:r>
      <w:proofErr w:type="spellEnd"/>
      <w:r w:rsidR="008441B5">
        <w:rPr>
          <w:lang w:val="en-US"/>
        </w:rPr>
        <w:t xml:space="preserve"> acid groups</w:t>
      </w:r>
      <w:r w:rsidR="00447D72">
        <w:rPr>
          <w:lang w:val="en-US"/>
        </w:rPr>
        <w:t xml:space="preserve"> </w:t>
      </w:r>
      <w:r w:rsidR="00447D72" w:rsidRPr="004D1F74">
        <w:rPr>
          <w:lang w:val="en-US"/>
        </w:rPr>
        <w:t xml:space="preserve">attached to the hydrophobic </w:t>
      </w:r>
      <w:proofErr w:type="spellStart"/>
      <w:r w:rsidR="00447D72" w:rsidRPr="004D1F74">
        <w:rPr>
          <w:lang w:val="en-US"/>
        </w:rPr>
        <w:t>perfluorocarbon</w:t>
      </w:r>
      <w:proofErr w:type="spellEnd"/>
      <w:r w:rsidR="00447D72" w:rsidRPr="004D1F74">
        <w:rPr>
          <w:lang w:val="en-US"/>
        </w:rPr>
        <w:t xml:space="preserve"> backbone</w:t>
      </w:r>
      <w:r w:rsidR="00A502D8">
        <w:rPr>
          <w:lang w:val="en-US"/>
        </w:rPr>
        <w:t>.</w:t>
      </w:r>
      <w:r w:rsidR="008441B5">
        <w:rPr>
          <w:lang w:val="en-US"/>
        </w:rPr>
        <w:t xml:space="preserve"> </w:t>
      </w:r>
      <w:r w:rsidR="00A502D8">
        <w:rPr>
          <w:lang w:val="en-US"/>
        </w:rPr>
        <w:t xml:space="preserve">The </w:t>
      </w:r>
      <w:proofErr w:type="spellStart"/>
      <w:r w:rsidR="00205E5B">
        <w:rPr>
          <w:lang w:val="en-US"/>
        </w:rPr>
        <w:t>ionomer</w:t>
      </w:r>
      <w:proofErr w:type="spellEnd"/>
      <w:r w:rsidR="00205E5B">
        <w:rPr>
          <w:lang w:val="en-US"/>
        </w:rPr>
        <w:t xml:space="preserve"> </w:t>
      </w:r>
      <w:r w:rsidR="008441B5">
        <w:rPr>
          <w:lang w:val="en-US"/>
        </w:rPr>
        <w:t xml:space="preserve">cluster channels </w:t>
      </w:r>
      <w:r w:rsidR="00A502D8">
        <w:rPr>
          <w:lang w:val="en-US"/>
        </w:rPr>
        <w:t xml:space="preserve">formed during the swelling </w:t>
      </w:r>
      <w:r w:rsidR="00447D72">
        <w:rPr>
          <w:lang w:val="en-US"/>
        </w:rPr>
        <w:t xml:space="preserve">stage of manufacturing process </w:t>
      </w:r>
      <w:r w:rsidR="00A502D8">
        <w:rPr>
          <w:lang w:val="en-US"/>
        </w:rPr>
        <w:t xml:space="preserve">are </w:t>
      </w:r>
      <w:r w:rsidR="008441B5">
        <w:rPr>
          <w:lang w:val="en-US"/>
        </w:rPr>
        <w:t xml:space="preserve">filled with </w:t>
      </w:r>
      <w:r w:rsidR="00447D72">
        <w:rPr>
          <w:lang w:val="en-US"/>
        </w:rPr>
        <w:t>mobile EMI</w:t>
      </w:r>
      <w:r w:rsidR="00447D72" w:rsidRPr="007C1B02">
        <w:rPr>
          <w:vertAlign w:val="superscript"/>
          <w:lang w:val="en-US"/>
        </w:rPr>
        <w:t xml:space="preserve">+ </w:t>
      </w:r>
      <w:proofErr w:type="spellStart"/>
      <w:r w:rsidR="00447D72">
        <w:rPr>
          <w:lang w:val="en-US"/>
        </w:rPr>
        <w:t>cations</w:t>
      </w:r>
      <w:proofErr w:type="spellEnd"/>
      <w:r w:rsidR="00447D72">
        <w:rPr>
          <w:lang w:val="en-US"/>
        </w:rPr>
        <w:t xml:space="preserve"> and TFS</w:t>
      </w:r>
      <w:r w:rsidR="00447D72" w:rsidRPr="007C1B02">
        <w:rPr>
          <w:vertAlign w:val="superscript"/>
          <w:lang w:val="en-US"/>
        </w:rPr>
        <w:t>-</w:t>
      </w:r>
      <w:r w:rsidR="00447D72">
        <w:rPr>
          <w:lang w:val="en-US"/>
        </w:rPr>
        <w:t xml:space="preserve"> anions </w:t>
      </w:r>
      <w:r w:rsidR="009E7A41">
        <w:rPr>
          <w:lang w:val="en-US"/>
        </w:rPr>
        <w:t xml:space="preserve">of </w:t>
      </w:r>
      <w:r w:rsidR="008441B5">
        <w:rPr>
          <w:lang w:val="en-US"/>
        </w:rPr>
        <w:t>ionic liquid.</w:t>
      </w:r>
      <w:r w:rsidR="00F05051">
        <w:rPr>
          <w:lang w:val="en-US"/>
        </w:rPr>
        <w:t xml:space="preserve"> </w:t>
      </w:r>
      <w:r w:rsidR="008441B5">
        <w:rPr>
          <w:lang w:val="en-US"/>
        </w:rPr>
        <w:t xml:space="preserve">The </w:t>
      </w:r>
      <w:proofErr w:type="spellStart"/>
      <w:r w:rsidR="008441B5">
        <w:rPr>
          <w:lang w:val="en-US"/>
        </w:rPr>
        <w:t>sulphonic</w:t>
      </w:r>
      <w:proofErr w:type="spellEnd"/>
      <w:r w:rsidR="008441B5">
        <w:rPr>
          <w:lang w:val="en-US"/>
        </w:rPr>
        <w:t xml:space="preserve"> acid groups make the cluster channels o</w:t>
      </w:r>
      <w:r w:rsidR="00A502D8">
        <w:rPr>
          <w:lang w:val="en-US"/>
        </w:rPr>
        <w:t xml:space="preserve">f </w:t>
      </w:r>
      <w:proofErr w:type="spellStart"/>
      <w:r w:rsidR="00A502D8">
        <w:rPr>
          <w:lang w:val="en-US"/>
        </w:rPr>
        <w:t>Nafion</w:t>
      </w:r>
      <w:proofErr w:type="spellEnd"/>
      <w:r w:rsidR="00A502D8">
        <w:rPr>
          <w:lang w:val="en-US"/>
        </w:rPr>
        <w:t xml:space="preserve"> strongly hydrophilic</w:t>
      </w:r>
      <w:r w:rsidR="00B35C12">
        <w:rPr>
          <w:lang w:val="en-US"/>
        </w:rPr>
        <w:t xml:space="preserve">. The water molecules are attracted by </w:t>
      </w:r>
      <w:proofErr w:type="spellStart"/>
      <w:r w:rsidR="00B35C12">
        <w:rPr>
          <w:lang w:val="en-US"/>
        </w:rPr>
        <w:t>sulphonic</w:t>
      </w:r>
      <w:proofErr w:type="spellEnd"/>
      <w:r w:rsidR="00B35C12">
        <w:rPr>
          <w:lang w:val="en-US"/>
        </w:rPr>
        <w:t xml:space="preserve"> acid groups;</w:t>
      </w:r>
      <w:r w:rsidR="00A502D8">
        <w:rPr>
          <w:lang w:val="en-US"/>
        </w:rPr>
        <w:t xml:space="preserve"> </w:t>
      </w:r>
      <w:r w:rsidR="009E7A41">
        <w:rPr>
          <w:lang w:val="en-US"/>
        </w:rPr>
        <w:t xml:space="preserve">dry (without being soaked in an IL) </w:t>
      </w:r>
      <w:proofErr w:type="spellStart"/>
      <w:r w:rsidR="00A502D8">
        <w:rPr>
          <w:lang w:val="en-US"/>
        </w:rPr>
        <w:t>Nafion</w:t>
      </w:r>
      <w:proofErr w:type="spellEnd"/>
      <w:r w:rsidR="00A502D8">
        <w:rPr>
          <w:lang w:val="en-US"/>
        </w:rPr>
        <w:t xml:space="preserve"> can absorb water </w:t>
      </w:r>
      <w:r w:rsidR="0009085D">
        <w:rPr>
          <w:lang w:val="en-US"/>
        </w:rPr>
        <w:t>22</w:t>
      </w:r>
      <w:r w:rsidR="00916448">
        <w:rPr>
          <w:lang w:val="en-US"/>
        </w:rPr>
        <w:t xml:space="preserve"> </w:t>
      </w:r>
      <w:r w:rsidR="00A502D8">
        <w:rPr>
          <w:lang w:val="en-US"/>
        </w:rPr>
        <w:t>% of its weight</w:t>
      </w:r>
      <w:r w:rsidR="009E7A41">
        <w:rPr>
          <w:lang w:val="en-US"/>
        </w:rPr>
        <w:t xml:space="preserve"> </w:t>
      </w:r>
      <w:r w:rsidR="0009085D">
        <w:rPr>
          <w:lang w:val="en-US"/>
        </w:rPr>
        <w:t xml:space="preserve">and </w:t>
      </w:r>
      <w:r w:rsidR="00502B36">
        <w:rPr>
          <w:lang w:val="en-US"/>
        </w:rPr>
        <w:t>each</w:t>
      </w:r>
      <w:r w:rsidR="0009085D">
        <w:rPr>
          <w:lang w:val="en-US"/>
        </w:rPr>
        <w:t xml:space="preserve"> </w:t>
      </w:r>
      <w:proofErr w:type="spellStart"/>
      <w:r w:rsidR="0009085D">
        <w:rPr>
          <w:lang w:val="en-US"/>
        </w:rPr>
        <w:t>sulphonic</w:t>
      </w:r>
      <w:proofErr w:type="spellEnd"/>
      <w:r w:rsidR="0009085D">
        <w:rPr>
          <w:lang w:val="en-US"/>
        </w:rPr>
        <w:t xml:space="preserve"> acid group can </w:t>
      </w:r>
      <w:r w:rsidR="00A0388A">
        <w:rPr>
          <w:lang w:val="en-US"/>
        </w:rPr>
        <w:t xml:space="preserve">coordinate up to </w:t>
      </w:r>
      <w:r w:rsidR="0009085D">
        <w:rPr>
          <w:lang w:val="en-US"/>
        </w:rPr>
        <w:t>15</w:t>
      </w:r>
      <w:r w:rsidR="00A0388A">
        <w:rPr>
          <w:lang w:val="en-US"/>
        </w:rPr>
        <w:t xml:space="preserve"> water molecules</w:t>
      </w:r>
      <w:r w:rsidR="0009085D">
        <w:rPr>
          <w:lang w:val="en-US"/>
        </w:rPr>
        <w:t xml:space="preserve"> </w:t>
      </w:r>
      <w:r w:rsidR="00510B5E">
        <w:rPr>
          <w:lang w:val="en-US"/>
        </w:rPr>
        <w:fldChar w:fldCharType="begin"/>
      </w:r>
      <w:r w:rsidR="00510B5E">
        <w:rPr>
          <w:lang w:val="en-US"/>
        </w:rPr>
        <w:instrText>ADDIN RW.CITE{{92 James,P.J. 2000}}</w:instrText>
      </w:r>
      <w:r w:rsidR="00510B5E">
        <w:rPr>
          <w:lang w:val="en-US"/>
        </w:rPr>
        <w:fldChar w:fldCharType="separate"/>
      </w:r>
      <w:r w:rsidR="00510B5E">
        <w:rPr>
          <w:lang w:val="en-US"/>
        </w:rPr>
        <w:t>{{92 James,P.J. 2000}}</w:t>
      </w:r>
      <w:r w:rsidR="00510B5E">
        <w:rPr>
          <w:lang w:val="en-US"/>
        </w:rPr>
        <w:fldChar w:fldCharType="end"/>
      </w:r>
      <w:r w:rsidR="008441B5">
        <w:rPr>
          <w:lang w:val="en-US"/>
        </w:rPr>
        <w:t xml:space="preserve">. </w:t>
      </w:r>
    </w:p>
    <w:p w:rsidR="0041774D" w:rsidRDefault="008441B5" w:rsidP="00D5751A">
      <w:pPr>
        <w:jc w:val="both"/>
        <w:rPr>
          <w:lang w:val="en-US"/>
        </w:rPr>
      </w:pPr>
      <w:r>
        <w:rPr>
          <w:lang w:val="en-US"/>
        </w:rPr>
        <w:t>EMITFS contained in hydrophilic channel network is classified as a hydrophilic IL.</w:t>
      </w:r>
      <w:r w:rsidR="000125A8">
        <w:rPr>
          <w:lang w:val="en-US"/>
        </w:rPr>
        <w:t xml:space="preserve">  The increase in ambient humidity level results first in a fast sorption of water by the </w:t>
      </w:r>
      <w:proofErr w:type="spellStart"/>
      <w:r w:rsidR="004971A6">
        <w:rPr>
          <w:lang w:val="en-US"/>
        </w:rPr>
        <w:t>sulphonic</w:t>
      </w:r>
      <w:proofErr w:type="spellEnd"/>
      <w:r w:rsidR="004971A6">
        <w:rPr>
          <w:lang w:val="en-US"/>
        </w:rPr>
        <w:t xml:space="preserve"> acid groups of </w:t>
      </w:r>
      <w:proofErr w:type="spellStart"/>
      <w:r w:rsidR="004971A6">
        <w:rPr>
          <w:lang w:val="en-US"/>
        </w:rPr>
        <w:t>Nafion</w:t>
      </w:r>
      <w:proofErr w:type="spellEnd"/>
      <w:r w:rsidR="004971A6">
        <w:rPr>
          <w:lang w:val="en-US"/>
        </w:rPr>
        <w:t xml:space="preserve">. </w:t>
      </w:r>
      <w:r w:rsidR="00EB20FA">
        <w:rPr>
          <w:lang w:val="en-US"/>
        </w:rPr>
        <w:t xml:space="preserve">The </w:t>
      </w:r>
      <w:proofErr w:type="spellStart"/>
      <w:r w:rsidR="00EB20FA">
        <w:rPr>
          <w:lang w:val="en-US"/>
        </w:rPr>
        <w:t>sulphonic</w:t>
      </w:r>
      <w:proofErr w:type="spellEnd"/>
      <w:r w:rsidR="00EB20FA">
        <w:rPr>
          <w:lang w:val="en-US"/>
        </w:rPr>
        <w:t xml:space="preserve"> acid group makes </w:t>
      </w:r>
      <w:proofErr w:type="spellStart"/>
      <w:r w:rsidR="00EB20FA">
        <w:rPr>
          <w:lang w:val="en-US"/>
        </w:rPr>
        <w:t>Nafion</w:t>
      </w:r>
      <w:proofErr w:type="spellEnd"/>
      <w:r w:rsidR="00EB20FA">
        <w:rPr>
          <w:lang w:val="en-US"/>
        </w:rPr>
        <w:t xml:space="preserve"> </w:t>
      </w:r>
      <w:r w:rsidR="00502B36">
        <w:rPr>
          <w:lang w:val="en-US"/>
        </w:rPr>
        <w:t>extremely hydrophilic.</w:t>
      </w:r>
      <w:r w:rsidR="00EB20FA">
        <w:rPr>
          <w:lang w:val="en-US"/>
        </w:rPr>
        <w:t xml:space="preserve"> </w:t>
      </w:r>
      <w:r w:rsidR="004971A6">
        <w:rPr>
          <w:lang w:val="en-US"/>
        </w:rPr>
        <w:t>The</w:t>
      </w:r>
      <w:r w:rsidR="00873758">
        <w:rPr>
          <w:lang w:val="en-US"/>
        </w:rPr>
        <w:t xml:space="preserve"> </w:t>
      </w:r>
      <w:proofErr w:type="spellStart"/>
      <w:r w:rsidR="00873758">
        <w:rPr>
          <w:lang w:val="en-US"/>
        </w:rPr>
        <w:t>sulphonate</w:t>
      </w:r>
      <w:proofErr w:type="spellEnd"/>
      <w:r w:rsidR="00873758">
        <w:rPr>
          <w:lang w:val="en-US"/>
        </w:rPr>
        <w:t xml:space="preserve"> group of</w:t>
      </w:r>
      <w:r w:rsidR="004971A6">
        <w:rPr>
          <w:lang w:val="en-US"/>
        </w:rPr>
        <w:t xml:space="preserve"> TFS</w:t>
      </w:r>
      <w:r w:rsidR="004971A6" w:rsidRPr="004971A6">
        <w:rPr>
          <w:vertAlign w:val="superscript"/>
          <w:lang w:val="en-US"/>
        </w:rPr>
        <w:t>-</w:t>
      </w:r>
      <w:r w:rsidR="004971A6">
        <w:rPr>
          <w:lang w:val="en-US"/>
        </w:rPr>
        <w:t xml:space="preserve"> anion</w:t>
      </w:r>
      <w:r w:rsidR="00873758">
        <w:rPr>
          <w:lang w:val="en-US"/>
        </w:rPr>
        <w:t xml:space="preserve"> makes it the next </w:t>
      </w:r>
      <w:r w:rsidR="00502B36">
        <w:rPr>
          <w:lang w:val="en-US"/>
        </w:rPr>
        <w:t xml:space="preserve">potent </w:t>
      </w:r>
      <w:r w:rsidR="00873758">
        <w:rPr>
          <w:lang w:val="en-US"/>
        </w:rPr>
        <w:t xml:space="preserve">attractor of water molecules. </w:t>
      </w:r>
    </w:p>
    <w:p w:rsidR="004971A6" w:rsidRDefault="00A6592B" w:rsidP="00D5751A">
      <w:pPr>
        <w:jc w:val="both"/>
        <w:rPr>
          <w:lang w:val="en-US"/>
        </w:rPr>
      </w:pPr>
      <w:r>
        <w:rPr>
          <w:lang w:val="en-US"/>
        </w:rPr>
        <w:t>The 1-ethyl-3-methylimidasolium</w:t>
      </w:r>
      <w:r w:rsidR="00F353CC">
        <w:rPr>
          <w:lang w:val="en-US"/>
        </w:rPr>
        <w:t xml:space="preserve"> has hydrophobic character due to its hydrocarbon chain and the </w:t>
      </w:r>
      <w:proofErr w:type="spellStart"/>
      <w:r w:rsidR="00F353CC">
        <w:rPr>
          <w:lang w:val="en-US"/>
        </w:rPr>
        <w:t>imidazolium</w:t>
      </w:r>
      <w:proofErr w:type="spellEnd"/>
      <w:r w:rsidR="00F353CC">
        <w:rPr>
          <w:lang w:val="en-US"/>
        </w:rPr>
        <w:t xml:space="preserve"> group, which suggests that at </w:t>
      </w:r>
      <w:r w:rsidR="00652C6A">
        <w:rPr>
          <w:lang w:val="en-US"/>
        </w:rPr>
        <w:t xml:space="preserve">high water concentrations they </w:t>
      </w:r>
      <w:r w:rsidR="00AF7D83">
        <w:rPr>
          <w:lang w:val="en-US"/>
        </w:rPr>
        <w:t xml:space="preserve">even </w:t>
      </w:r>
      <w:r w:rsidR="00652C6A">
        <w:rPr>
          <w:lang w:val="en-US"/>
        </w:rPr>
        <w:t xml:space="preserve">act as </w:t>
      </w:r>
      <w:r w:rsidR="00AF7D83">
        <w:rPr>
          <w:lang w:val="en-US"/>
        </w:rPr>
        <w:t xml:space="preserve">simple </w:t>
      </w:r>
      <w:r w:rsidR="00652C6A">
        <w:rPr>
          <w:lang w:val="en-US"/>
        </w:rPr>
        <w:t>surfactants</w:t>
      </w:r>
      <w:r w:rsidR="00F353CC">
        <w:rPr>
          <w:lang w:val="en-US"/>
        </w:rPr>
        <w:t xml:space="preserve"> </w:t>
      </w:r>
      <w:r w:rsidR="00510B5E">
        <w:rPr>
          <w:lang w:val="en-US"/>
        </w:rPr>
        <w:fldChar w:fldCharType="begin"/>
      </w:r>
      <w:r w:rsidR="00510B5E">
        <w:rPr>
          <w:lang w:val="en-US"/>
        </w:rPr>
        <w:instrText>ADDIN RW.CITE{{90 Varela,L.M. 2009}}</w:instrText>
      </w:r>
      <w:r w:rsidR="00510B5E">
        <w:rPr>
          <w:lang w:val="en-US"/>
        </w:rPr>
        <w:fldChar w:fldCharType="separate"/>
      </w:r>
      <w:r w:rsidR="00510B5E">
        <w:rPr>
          <w:lang w:val="en-US"/>
        </w:rPr>
        <w:t>{{90 Varela,L.M. 2009}}</w:t>
      </w:r>
      <w:r w:rsidR="00510B5E">
        <w:rPr>
          <w:lang w:val="en-US"/>
        </w:rPr>
        <w:fldChar w:fldCharType="end"/>
      </w:r>
      <w:r w:rsidR="00F353CC">
        <w:rPr>
          <w:lang w:val="en-US"/>
        </w:rPr>
        <w:t>.</w:t>
      </w:r>
      <w:r w:rsidR="00652C6A">
        <w:rPr>
          <w:lang w:val="en-US"/>
        </w:rPr>
        <w:t xml:space="preserve"> The hydrophobicity increases with the increase of hydrocarbon chain length. Still, EMI</w:t>
      </w:r>
      <w:r w:rsidR="00652C6A" w:rsidRPr="00652C6A">
        <w:rPr>
          <w:vertAlign w:val="superscript"/>
          <w:lang w:val="en-US"/>
        </w:rPr>
        <w:t>+</w:t>
      </w:r>
      <w:r w:rsidR="00652C6A">
        <w:rPr>
          <w:lang w:val="en-US"/>
        </w:rPr>
        <w:t xml:space="preserve"> </w:t>
      </w:r>
      <w:r>
        <w:rPr>
          <w:lang w:val="en-US"/>
        </w:rPr>
        <w:t xml:space="preserve">is reported to be the most hydrophilic ionic liquid </w:t>
      </w:r>
      <w:proofErr w:type="spellStart"/>
      <w:r>
        <w:rPr>
          <w:lang w:val="en-US"/>
        </w:rPr>
        <w:t>cation</w:t>
      </w:r>
      <w:proofErr w:type="spellEnd"/>
      <w:r>
        <w:rPr>
          <w:lang w:val="en-US"/>
        </w:rPr>
        <w:t xml:space="preserve"> </w:t>
      </w:r>
      <w:r w:rsidR="00510B5E">
        <w:rPr>
          <w:lang w:val="en-US"/>
        </w:rPr>
        <w:fldChar w:fldCharType="begin"/>
      </w:r>
      <w:r w:rsidR="00510B5E">
        <w:rPr>
          <w:lang w:val="en-US"/>
        </w:rPr>
        <w:instrText>ADDIN RW.CITE{{91 Ranke,Johannes 2009}}</w:instrText>
      </w:r>
      <w:r w:rsidR="00510B5E">
        <w:rPr>
          <w:lang w:val="en-US"/>
        </w:rPr>
        <w:fldChar w:fldCharType="separate"/>
      </w:r>
      <w:r w:rsidR="00510B5E">
        <w:rPr>
          <w:lang w:val="en-US"/>
        </w:rPr>
        <w:t xml:space="preserve">{{91 </w:t>
      </w:r>
      <w:proofErr w:type="spellStart"/>
      <w:r w:rsidR="00510B5E">
        <w:rPr>
          <w:lang w:val="en-US"/>
        </w:rPr>
        <w:t>Ranke,Johannes</w:t>
      </w:r>
      <w:proofErr w:type="spellEnd"/>
      <w:r w:rsidR="00510B5E">
        <w:rPr>
          <w:lang w:val="en-US"/>
        </w:rPr>
        <w:t xml:space="preserve"> 2009}}</w:t>
      </w:r>
      <w:r w:rsidR="00510B5E">
        <w:rPr>
          <w:lang w:val="en-US"/>
        </w:rPr>
        <w:fldChar w:fldCharType="end"/>
      </w:r>
      <w:r>
        <w:rPr>
          <w:lang w:val="en-US"/>
        </w:rPr>
        <w:t>, which suggests that the</w:t>
      </w:r>
      <w:r w:rsidR="00873758">
        <w:rPr>
          <w:lang w:val="en-US"/>
        </w:rPr>
        <w:t xml:space="preserve"> </w:t>
      </w:r>
      <w:r w:rsidR="00EB20FA">
        <w:rPr>
          <w:lang w:val="en-US"/>
        </w:rPr>
        <w:t>EMI</w:t>
      </w:r>
      <w:r w:rsidR="00EB20FA" w:rsidRPr="00EB20FA">
        <w:rPr>
          <w:vertAlign w:val="superscript"/>
          <w:lang w:val="en-US"/>
        </w:rPr>
        <w:t>+</w:t>
      </w:r>
      <w:r w:rsidR="00EB20FA">
        <w:rPr>
          <w:lang w:val="en-US"/>
        </w:rPr>
        <w:t xml:space="preserve"> </w:t>
      </w:r>
      <w:proofErr w:type="spellStart"/>
      <w:r w:rsidR="00EB20FA">
        <w:rPr>
          <w:lang w:val="en-US"/>
        </w:rPr>
        <w:t>cation</w:t>
      </w:r>
      <w:proofErr w:type="spellEnd"/>
      <w:r w:rsidR="00EB20FA">
        <w:rPr>
          <w:lang w:val="en-US"/>
        </w:rPr>
        <w:t xml:space="preserve"> </w:t>
      </w:r>
      <w:r>
        <w:rPr>
          <w:lang w:val="en-US"/>
        </w:rPr>
        <w:t xml:space="preserve">can </w:t>
      </w:r>
      <w:r w:rsidR="00EB20FA">
        <w:rPr>
          <w:lang w:val="en-US"/>
        </w:rPr>
        <w:t>also collect water molecules to its coordination sphere</w:t>
      </w:r>
      <w:r w:rsidR="00F353CC">
        <w:rPr>
          <w:lang w:val="en-US"/>
        </w:rPr>
        <w:t xml:space="preserve"> (?)</w:t>
      </w:r>
      <w:r w:rsidR="00EB20FA">
        <w:rPr>
          <w:lang w:val="en-US"/>
        </w:rPr>
        <w:t>.</w:t>
      </w:r>
      <w:r w:rsidR="0041774D">
        <w:rPr>
          <w:lang w:val="en-US"/>
        </w:rPr>
        <w:t xml:space="preserve"> Moreover, the anisotropic distribution of charge over the </w:t>
      </w:r>
      <w:proofErr w:type="spellStart"/>
      <w:r w:rsidR="0041774D">
        <w:rPr>
          <w:lang w:val="en-US"/>
        </w:rPr>
        <w:t>cation</w:t>
      </w:r>
      <w:proofErr w:type="spellEnd"/>
      <w:r w:rsidR="0041774D">
        <w:rPr>
          <w:lang w:val="en-US"/>
        </w:rPr>
        <w:t xml:space="preserve"> causes the IL </w:t>
      </w:r>
      <w:proofErr w:type="spellStart"/>
      <w:r w:rsidR="0041774D">
        <w:rPr>
          <w:lang w:val="en-US"/>
        </w:rPr>
        <w:t>cation</w:t>
      </w:r>
      <w:proofErr w:type="spellEnd"/>
      <w:r w:rsidR="0041774D">
        <w:rPr>
          <w:lang w:val="en-US"/>
        </w:rPr>
        <w:t xml:space="preserve"> to have preferential </w:t>
      </w:r>
      <w:proofErr w:type="spellStart"/>
      <w:r w:rsidR="0041774D">
        <w:rPr>
          <w:lang w:val="en-US"/>
        </w:rPr>
        <w:t>adsorbation</w:t>
      </w:r>
      <w:proofErr w:type="spellEnd"/>
      <w:r w:rsidR="0041774D">
        <w:rPr>
          <w:lang w:val="en-US"/>
        </w:rPr>
        <w:t xml:space="preserve"> orientation </w:t>
      </w:r>
      <w:r w:rsidR="00510B5E">
        <w:rPr>
          <w:lang w:val="en-US"/>
        </w:rPr>
        <w:fldChar w:fldCharType="begin"/>
      </w:r>
      <w:r w:rsidR="00510B5E">
        <w:rPr>
          <w:lang w:val="en-US"/>
        </w:rPr>
        <w:instrText>ADDIN RW.CITE{{93 Zhang,Xiaoning 2012}}</w:instrText>
      </w:r>
      <w:r w:rsidR="00510B5E">
        <w:rPr>
          <w:lang w:val="en-US"/>
        </w:rPr>
        <w:fldChar w:fldCharType="separate"/>
      </w:r>
      <w:r w:rsidR="00510B5E">
        <w:rPr>
          <w:lang w:val="en-US"/>
        </w:rPr>
        <w:t xml:space="preserve">{{93 </w:t>
      </w:r>
      <w:proofErr w:type="spellStart"/>
      <w:r w:rsidR="00510B5E">
        <w:rPr>
          <w:lang w:val="en-US"/>
        </w:rPr>
        <w:t>Zhang,Xiaoning</w:t>
      </w:r>
      <w:proofErr w:type="spellEnd"/>
      <w:r w:rsidR="00510B5E">
        <w:rPr>
          <w:lang w:val="en-US"/>
        </w:rPr>
        <w:t xml:space="preserve"> 2012}}</w:t>
      </w:r>
      <w:r w:rsidR="00510B5E">
        <w:rPr>
          <w:lang w:val="en-US"/>
        </w:rPr>
        <w:fldChar w:fldCharType="end"/>
      </w:r>
      <w:r w:rsidR="0041774D">
        <w:rPr>
          <w:lang w:val="en-US"/>
        </w:rPr>
        <w:t xml:space="preserve">. </w:t>
      </w:r>
      <w:r w:rsidR="00996784">
        <w:rPr>
          <w:lang w:val="en-US"/>
        </w:rPr>
        <w:t xml:space="preserve">Also, a strong orientation of the </w:t>
      </w:r>
      <w:proofErr w:type="spellStart"/>
      <w:r w:rsidR="00996784">
        <w:rPr>
          <w:lang w:val="en-US"/>
        </w:rPr>
        <w:t>cation</w:t>
      </w:r>
      <w:proofErr w:type="spellEnd"/>
      <w:r w:rsidR="00996784">
        <w:rPr>
          <w:lang w:val="en-US"/>
        </w:rPr>
        <w:t xml:space="preserve"> is presumed over the surface with large dipole. This suggests that t</w:t>
      </w:r>
      <w:r w:rsidR="0041774D">
        <w:rPr>
          <w:lang w:val="en-US"/>
        </w:rPr>
        <w:t xml:space="preserve">he orientation of </w:t>
      </w:r>
      <w:proofErr w:type="spellStart"/>
      <w:r w:rsidR="0041774D">
        <w:rPr>
          <w:lang w:val="en-US"/>
        </w:rPr>
        <w:t>cation</w:t>
      </w:r>
      <w:proofErr w:type="spellEnd"/>
      <w:r w:rsidR="0041774D">
        <w:rPr>
          <w:lang w:val="en-US"/>
        </w:rPr>
        <w:t xml:space="preserve"> could be significantly altered with the introduction of water molecules, or just </w:t>
      </w:r>
      <w:r w:rsidR="00996784">
        <w:rPr>
          <w:lang w:val="en-US"/>
        </w:rPr>
        <w:t xml:space="preserve">by mechanical strain on the material, which creates locally in the pores of carbon hydrostatic pressure on IL. The </w:t>
      </w:r>
      <w:r w:rsidR="00996784">
        <w:rPr>
          <w:lang w:val="en-US"/>
        </w:rPr>
        <w:lastRenderedPageBreak/>
        <w:t xml:space="preserve">alteration of orientation induces dipole in the </w:t>
      </w:r>
      <w:proofErr w:type="spellStart"/>
      <w:r w:rsidR="00996784">
        <w:rPr>
          <w:lang w:val="en-US"/>
        </w:rPr>
        <w:t>adsorbate</w:t>
      </w:r>
      <w:proofErr w:type="spellEnd"/>
      <w:r w:rsidR="00996784">
        <w:rPr>
          <w:lang w:val="en-US"/>
        </w:rPr>
        <w:t xml:space="preserve"> (CDC carbon), which could be instantly registered as voltage between differently strained electrodes. </w:t>
      </w:r>
    </w:p>
    <w:p w:rsidR="00F353CC" w:rsidRDefault="00F353CC" w:rsidP="00D5751A">
      <w:pPr>
        <w:jc w:val="both"/>
        <w:rPr>
          <w:lang w:val="en-US"/>
        </w:rPr>
      </w:pPr>
      <w:r>
        <w:rPr>
          <w:lang w:val="en-US"/>
        </w:rPr>
        <w:t xml:space="preserve">From the all species of IL-water mixtures – </w:t>
      </w:r>
      <w:proofErr w:type="spellStart"/>
      <w:r>
        <w:rPr>
          <w:lang w:val="en-US"/>
        </w:rPr>
        <w:t>cations</w:t>
      </w:r>
      <w:proofErr w:type="spellEnd"/>
      <w:r>
        <w:rPr>
          <w:lang w:val="en-US"/>
        </w:rPr>
        <w:t>, anions, and neutral water molecules,</w:t>
      </w:r>
      <w:r w:rsidR="00652C6A">
        <w:rPr>
          <w:lang w:val="en-US"/>
        </w:rPr>
        <w:t xml:space="preserve"> as a rule,</w:t>
      </w:r>
      <w:r>
        <w:rPr>
          <w:lang w:val="en-US"/>
        </w:rPr>
        <w:t xml:space="preserve"> the</w:t>
      </w:r>
      <w:r w:rsidR="00652C6A">
        <w:rPr>
          <w:lang w:val="en-US"/>
        </w:rPr>
        <w:t xml:space="preserve"> organic </w:t>
      </w:r>
      <w:proofErr w:type="spellStart"/>
      <w:r w:rsidR="00652C6A">
        <w:rPr>
          <w:lang w:val="en-US"/>
        </w:rPr>
        <w:t>cations</w:t>
      </w:r>
      <w:proofErr w:type="spellEnd"/>
      <w:r w:rsidR="00652C6A">
        <w:rPr>
          <w:lang w:val="en-US"/>
        </w:rPr>
        <w:t xml:space="preserve"> are the most hydrophobic species and tend to adsorb positively, while the </w:t>
      </w:r>
      <w:r w:rsidR="00AF7D83">
        <w:rPr>
          <w:lang w:val="en-US"/>
        </w:rPr>
        <w:t xml:space="preserve">main function for the </w:t>
      </w:r>
      <w:r w:rsidR="00652C6A">
        <w:rPr>
          <w:lang w:val="en-US"/>
        </w:rPr>
        <w:t>anion</w:t>
      </w:r>
      <w:r w:rsidR="00AF7D83">
        <w:rPr>
          <w:lang w:val="en-US"/>
        </w:rPr>
        <w:t xml:space="preserve"> is the preservation of both global and local </w:t>
      </w:r>
      <w:proofErr w:type="spellStart"/>
      <w:r w:rsidR="00AF7D83">
        <w:rPr>
          <w:lang w:val="en-US"/>
        </w:rPr>
        <w:t>electroneutrality</w:t>
      </w:r>
      <w:proofErr w:type="spellEnd"/>
      <w:r w:rsidR="00AF7D83">
        <w:rPr>
          <w:lang w:val="en-US"/>
        </w:rPr>
        <w:t>, and the effect of anions on adsorption is minimal</w:t>
      </w:r>
      <w:r w:rsidR="00510B5E">
        <w:rPr>
          <w:lang w:val="en-US"/>
        </w:rPr>
        <w:t xml:space="preserve"> </w:t>
      </w:r>
      <w:r w:rsidR="00510B5E">
        <w:rPr>
          <w:lang w:val="en-US"/>
        </w:rPr>
        <w:fldChar w:fldCharType="begin"/>
      </w:r>
      <w:r w:rsidR="00510B5E">
        <w:rPr>
          <w:lang w:val="en-US"/>
        </w:rPr>
        <w:instrText>ADDIN RW.CITE{{90 Varela,L.M. 2009}}</w:instrText>
      </w:r>
      <w:r w:rsidR="00510B5E">
        <w:rPr>
          <w:lang w:val="en-US"/>
        </w:rPr>
        <w:fldChar w:fldCharType="separate"/>
      </w:r>
      <w:r w:rsidR="00510B5E">
        <w:rPr>
          <w:lang w:val="en-US"/>
        </w:rPr>
        <w:t>{{90 Varela,L.M. 2009}}</w:t>
      </w:r>
      <w:r w:rsidR="00510B5E">
        <w:rPr>
          <w:lang w:val="en-US"/>
        </w:rPr>
        <w:fldChar w:fldCharType="end"/>
      </w:r>
      <w:r w:rsidR="00652C6A">
        <w:rPr>
          <w:lang w:val="en-US"/>
        </w:rPr>
        <w:t xml:space="preserve">. This is in </w:t>
      </w:r>
      <w:r w:rsidR="00AF7D83">
        <w:rPr>
          <w:lang w:val="en-US"/>
        </w:rPr>
        <w:t xml:space="preserve">good </w:t>
      </w:r>
      <w:r w:rsidR="00652C6A">
        <w:rPr>
          <w:lang w:val="en-US"/>
        </w:rPr>
        <w:t>accordance with our observations</w:t>
      </w:r>
      <w:r w:rsidR="005F1DFB">
        <w:rPr>
          <w:lang w:val="en-US"/>
        </w:rPr>
        <w:t xml:space="preserve"> in case of application of both pressure and water gradient </w:t>
      </w:r>
      <w:r w:rsidR="00652C6A">
        <w:rPr>
          <w:lang w:val="en-US"/>
        </w:rPr>
        <w:t xml:space="preserve">that </w:t>
      </w:r>
      <w:proofErr w:type="spellStart"/>
      <w:r w:rsidR="00652C6A">
        <w:rPr>
          <w:lang w:val="en-US"/>
        </w:rPr>
        <w:t>cations</w:t>
      </w:r>
      <w:proofErr w:type="spellEnd"/>
      <w:r w:rsidR="00652C6A">
        <w:rPr>
          <w:lang w:val="en-US"/>
        </w:rPr>
        <w:t xml:space="preserve"> are the more mobile than </w:t>
      </w:r>
      <w:proofErr w:type="gramStart"/>
      <w:r w:rsidR="00652C6A">
        <w:rPr>
          <w:lang w:val="en-US"/>
        </w:rPr>
        <w:t>anion</w:t>
      </w:r>
      <w:r w:rsidR="00AF7D83">
        <w:rPr>
          <w:lang w:val="en-US"/>
        </w:rPr>
        <w:t>s,</w:t>
      </w:r>
      <w:proofErr w:type="gramEnd"/>
      <w:r w:rsidR="00652C6A">
        <w:rPr>
          <w:lang w:val="en-US"/>
        </w:rPr>
        <w:t xml:space="preserve"> and the formation of double layer due to the pressure change is dominated by the </w:t>
      </w:r>
      <w:r w:rsidR="00AF7D83">
        <w:rPr>
          <w:lang w:val="en-US"/>
        </w:rPr>
        <w:t xml:space="preserve">relatively hydrophobic </w:t>
      </w:r>
      <w:proofErr w:type="spellStart"/>
      <w:r w:rsidR="00652C6A">
        <w:rPr>
          <w:lang w:val="en-US"/>
        </w:rPr>
        <w:t>cation</w:t>
      </w:r>
      <w:proofErr w:type="spellEnd"/>
      <w:r w:rsidR="00652C6A">
        <w:rPr>
          <w:lang w:val="en-US"/>
        </w:rPr>
        <w:t>.</w:t>
      </w:r>
    </w:p>
    <w:p w:rsidR="009E1564" w:rsidRDefault="00447D72" w:rsidP="00D5751A">
      <w:pPr>
        <w:jc w:val="both"/>
        <w:rPr>
          <w:lang w:val="en-US"/>
        </w:rPr>
      </w:pPr>
      <w:r>
        <w:rPr>
          <w:lang w:val="en-US"/>
        </w:rPr>
        <w:t xml:space="preserve">When the ambient humidity conditions change, the pressure gradient is induced by water sorption and diffusion. </w:t>
      </w:r>
      <w:r w:rsidR="009E1564">
        <w:rPr>
          <w:lang w:val="en-US"/>
        </w:rPr>
        <w:t xml:space="preserve">The </w:t>
      </w:r>
      <w:r w:rsidR="00B35C12">
        <w:rPr>
          <w:lang w:val="en-US"/>
        </w:rPr>
        <w:t xml:space="preserve">ambient humidity change causes water diffusion along the </w:t>
      </w:r>
      <w:proofErr w:type="spellStart"/>
      <w:r w:rsidR="00B35C12">
        <w:rPr>
          <w:lang w:val="en-US"/>
        </w:rPr>
        <w:t>Nafion</w:t>
      </w:r>
      <w:proofErr w:type="spellEnd"/>
      <w:r w:rsidR="00B35C12">
        <w:rPr>
          <w:lang w:val="en-US"/>
        </w:rPr>
        <w:t xml:space="preserve"> cluster network. </w:t>
      </w:r>
      <w:r w:rsidR="00A6592B">
        <w:rPr>
          <w:lang w:val="en-US"/>
        </w:rPr>
        <w:t>The lateral dimension of EMI</w:t>
      </w:r>
      <w:r w:rsidR="00A6592B" w:rsidRPr="00E133BF">
        <w:rPr>
          <w:vertAlign w:val="superscript"/>
          <w:lang w:val="en-US"/>
        </w:rPr>
        <w:t>+</w:t>
      </w:r>
      <w:r w:rsidR="00A6592B">
        <w:rPr>
          <w:lang w:val="en-US"/>
        </w:rPr>
        <w:t xml:space="preserve"> is </w:t>
      </w:r>
      <w:r w:rsidR="00A6592B" w:rsidRPr="00C72591">
        <w:rPr>
          <w:lang w:val="en-US"/>
        </w:rPr>
        <w:t>0.53–0.95 nm</w:t>
      </w:r>
      <w:r w:rsidR="00A6592B">
        <w:rPr>
          <w:lang w:val="en-US"/>
        </w:rPr>
        <w:t xml:space="preserve"> and of TFS</w:t>
      </w:r>
      <w:r w:rsidR="00A6592B" w:rsidRPr="00E24668">
        <w:rPr>
          <w:vertAlign w:val="superscript"/>
          <w:lang w:val="en-US"/>
        </w:rPr>
        <w:t>-</w:t>
      </w:r>
      <w:r w:rsidR="00A6592B">
        <w:rPr>
          <w:lang w:val="en-US"/>
        </w:rPr>
        <w:t xml:space="preserve"> is 0.XX nm. The diameter of a water molecule is 0.2 </w:t>
      </w:r>
      <w:proofErr w:type="gramStart"/>
      <w:r w:rsidR="00A6592B">
        <w:rPr>
          <w:lang w:val="en-US"/>
        </w:rPr>
        <w:t>nm,</w:t>
      </w:r>
      <w:proofErr w:type="gramEnd"/>
      <w:r w:rsidR="00A6592B">
        <w:rPr>
          <w:lang w:val="en-US"/>
        </w:rPr>
        <w:t xml:space="preserve"> this indicates that it can easily diffuse in the ionic liquid. </w:t>
      </w:r>
      <w:r w:rsidR="00B35C12">
        <w:rPr>
          <w:lang w:val="en-US"/>
        </w:rPr>
        <w:t>In dry state, the EMI</w:t>
      </w:r>
      <w:r w:rsidR="00B35C12" w:rsidRPr="00B35C12">
        <w:rPr>
          <w:vertAlign w:val="superscript"/>
          <w:lang w:val="en-US"/>
        </w:rPr>
        <w:t>+</w:t>
      </w:r>
      <w:r w:rsidR="00B35C12">
        <w:rPr>
          <w:lang w:val="en-US"/>
        </w:rPr>
        <w:t xml:space="preserve"> </w:t>
      </w:r>
      <w:proofErr w:type="spellStart"/>
      <w:r w:rsidR="00B35C12">
        <w:rPr>
          <w:lang w:val="en-US"/>
        </w:rPr>
        <w:t>cations</w:t>
      </w:r>
      <w:proofErr w:type="spellEnd"/>
      <w:r w:rsidR="00B35C12">
        <w:rPr>
          <w:lang w:val="en-US"/>
        </w:rPr>
        <w:t xml:space="preserve"> are strongly bonded to </w:t>
      </w:r>
      <w:proofErr w:type="spellStart"/>
      <w:r w:rsidR="00B35C12">
        <w:rPr>
          <w:lang w:val="en-US"/>
        </w:rPr>
        <w:t>sulphonic</w:t>
      </w:r>
      <w:proofErr w:type="spellEnd"/>
      <w:r w:rsidR="00B35C12">
        <w:rPr>
          <w:lang w:val="en-US"/>
        </w:rPr>
        <w:t xml:space="preserve"> acid groups. As a result of hydration, </w:t>
      </w:r>
      <w:r>
        <w:rPr>
          <w:lang w:val="en-US"/>
        </w:rPr>
        <w:t xml:space="preserve">the </w:t>
      </w:r>
      <w:proofErr w:type="spellStart"/>
      <w:r>
        <w:rPr>
          <w:lang w:val="en-US"/>
        </w:rPr>
        <w:t>sulphonic</w:t>
      </w:r>
      <w:proofErr w:type="spellEnd"/>
      <w:r>
        <w:rPr>
          <w:lang w:val="en-US"/>
        </w:rPr>
        <w:t xml:space="preserve"> acid group gets coordinated by more water and </w:t>
      </w:r>
      <w:r w:rsidR="00B35C12">
        <w:rPr>
          <w:lang w:val="en-US"/>
        </w:rPr>
        <w:t xml:space="preserve">the bond length between </w:t>
      </w:r>
      <w:proofErr w:type="spellStart"/>
      <w:r w:rsidR="00B35C12">
        <w:rPr>
          <w:lang w:val="en-US"/>
        </w:rPr>
        <w:t>sulphonic</w:t>
      </w:r>
      <w:proofErr w:type="spellEnd"/>
      <w:r w:rsidR="00B35C12">
        <w:rPr>
          <w:lang w:val="en-US"/>
        </w:rPr>
        <w:t xml:space="preserve"> acid group and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significantly </w:t>
      </w:r>
      <w:r>
        <w:rPr>
          <w:lang w:val="en-US"/>
        </w:rPr>
        <w:t xml:space="preserve">increases. </w:t>
      </w:r>
      <w:proofErr w:type="spellStart"/>
      <w:r>
        <w:rPr>
          <w:lang w:val="en-US"/>
        </w:rPr>
        <w:t>Consquently</w:t>
      </w:r>
      <w:proofErr w:type="spellEnd"/>
      <w:r>
        <w:rPr>
          <w:lang w:val="en-US"/>
        </w:rPr>
        <w:t xml:space="preserve">, </w:t>
      </w:r>
      <w:r w:rsidR="00B35C12">
        <w:rPr>
          <w:lang w:val="en-US"/>
        </w:rPr>
        <w:t>the EMI</w:t>
      </w:r>
      <w:r w:rsidR="00B35C12" w:rsidRPr="007C1B02">
        <w:rPr>
          <w:vertAlign w:val="superscript"/>
          <w:lang w:val="en-US"/>
        </w:rPr>
        <w:t xml:space="preserve">+ </w:t>
      </w:r>
      <w:proofErr w:type="spellStart"/>
      <w:r w:rsidR="00B35C12">
        <w:rPr>
          <w:lang w:val="en-US"/>
        </w:rPr>
        <w:t>cation</w:t>
      </w:r>
      <w:proofErr w:type="spellEnd"/>
      <w:r w:rsidR="00B35C12">
        <w:rPr>
          <w:lang w:val="en-US"/>
        </w:rPr>
        <w:t xml:space="preserve"> can now relocate more easily and even get carried along with water flux caused by</w:t>
      </w:r>
      <w:r w:rsidR="00B35C12" w:rsidRPr="00104F4E">
        <w:rPr>
          <w:lang w:val="en-US"/>
        </w:rPr>
        <w:t xml:space="preserve"> </w:t>
      </w:r>
      <w:r w:rsidR="00B35C12">
        <w:rPr>
          <w:lang w:val="en-US"/>
        </w:rPr>
        <w:t>diffusion.</w:t>
      </w:r>
    </w:p>
    <w:p w:rsidR="00B35C12" w:rsidRDefault="00B35C12" w:rsidP="00D5751A">
      <w:pPr>
        <w:jc w:val="both"/>
        <w:rPr>
          <w:lang w:val="en-US"/>
        </w:rPr>
      </w:pPr>
      <w:r>
        <w:rPr>
          <w:lang w:val="en-US"/>
        </w:rPr>
        <w:t xml:space="preserve">The </w:t>
      </w:r>
      <w:r w:rsidR="00D859EE">
        <w:rPr>
          <w:lang w:val="en-US"/>
        </w:rPr>
        <w:t xml:space="preserve">charged surface of the cluster network of </w:t>
      </w:r>
      <w:proofErr w:type="spellStart"/>
      <w:r w:rsidR="00D859EE">
        <w:rPr>
          <w:lang w:val="en-US"/>
        </w:rPr>
        <w:t>Nafion</w:t>
      </w:r>
      <w:proofErr w:type="spellEnd"/>
      <w:r w:rsidR="00D859EE">
        <w:rPr>
          <w:lang w:val="en-US"/>
        </w:rPr>
        <w:t xml:space="preserve"> also represents of itself an obstruction to the ionic groups trying to diffuse through the pores.</w:t>
      </w:r>
    </w:p>
    <w:p w:rsidR="00110268" w:rsidRDefault="00502B36" w:rsidP="007A14EF">
      <w:pPr>
        <w:jc w:val="both"/>
        <w:rPr>
          <w:lang w:val="en-US"/>
        </w:rPr>
      </w:pPr>
      <w:r>
        <w:rPr>
          <w:lang w:val="en-US"/>
        </w:rPr>
        <w:t xml:space="preserve">The CDC particles are covered with and </w:t>
      </w:r>
      <w:r w:rsidR="009E1564">
        <w:rPr>
          <w:lang w:val="en-US"/>
        </w:rPr>
        <w:t xml:space="preserve">connected to each other by the </w:t>
      </w:r>
      <w:proofErr w:type="spellStart"/>
      <w:r w:rsidR="009E1564">
        <w:rPr>
          <w:lang w:val="en-US"/>
        </w:rPr>
        <w:t>Nafion</w:t>
      </w:r>
      <w:proofErr w:type="spellEnd"/>
      <w:r w:rsidR="009E1564">
        <w:rPr>
          <w:lang w:val="en-US"/>
        </w:rPr>
        <w:t xml:space="preserve"> network.</w:t>
      </w:r>
      <w:r w:rsidR="00D859EE">
        <w:rPr>
          <w:lang w:val="en-US"/>
        </w:rPr>
        <w:t xml:space="preserve"> Although CDC itself is also strongly hydrophilic</w:t>
      </w:r>
      <w:r w:rsidR="00A6592B" w:rsidRPr="00A6592B">
        <w:rPr>
          <w:lang w:val="en-US"/>
        </w:rPr>
        <w:t xml:space="preserve"> </w:t>
      </w:r>
      <w:r w:rsidR="00A6592B">
        <w:rPr>
          <w:lang w:val="en-US"/>
        </w:rPr>
        <w:t>and the small dimension (0.2 nm) of water molecule allows it to easily reach the carbon surface</w:t>
      </w:r>
      <w:r w:rsidR="007A14EF">
        <w:rPr>
          <w:lang w:val="en-US"/>
        </w:rPr>
        <w:t>,</w:t>
      </w:r>
      <w:r w:rsidR="00D859EE">
        <w:rPr>
          <w:lang w:val="en-US"/>
        </w:rPr>
        <w:t xml:space="preserve"> the water has to </w:t>
      </w:r>
      <w:r w:rsidR="007A14EF">
        <w:rPr>
          <w:lang w:val="en-US"/>
        </w:rPr>
        <w:t xml:space="preserve">first </w:t>
      </w:r>
      <w:r w:rsidR="00D859EE">
        <w:rPr>
          <w:lang w:val="en-US"/>
        </w:rPr>
        <w:t xml:space="preserve">pass through the </w:t>
      </w:r>
      <w:proofErr w:type="spellStart"/>
      <w:r w:rsidR="00D859EE">
        <w:rPr>
          <w:lang w:val="en-US"/>
        </w:rPr>
        <w:t>Nafion</w:t>
      </w:r>
      <w:proofErr w:type="spellEnd"/>
      <w:r w:rsidR="00D859EE">
        <w:rPr>
          <w:lang w:val="en-US"/>
        </w:rPr>
        <w:t xml:space="preserve"> network. </w:t>
      </w:r>
      <w:r w:rsidR="00A6592B">
        <w:rPr>
          <w:lang w:val="en-US"/>
        </w:rPr>
        <w:t xml:space="preserve">The change in ambient humidity causes water molecules to compete towards adsorption with ionic liquid. </w:t>
      </w:r>
      <w:r w:rsidR="00D859EE">
        <w:rPr>
          <w:lang w:val="en-US"/>
        </w:rPr>
        <w:t xml:space="preserve">The water diffusion induces polarization </w:t>
      </w:r>
      <w:r w:rsidR="00AA1FB5">
        <w:rPr>
          <w:lang w:val="en-US"/>
        </w:rPr>
        <w:t xml:space="preserve">of an IL </w:t>
      </w:r>
      <w:r w:rsidR="00D859EE">
        <w:rPr>
          <w:lang w:val="en-US"/>
        </w:rPr>
        <w:t>from reorientation and</w:t>
      </w:r>
      <w:r w:rsidR="00AA1FB5">
        <w:rPr>
          <w:lang w:val="en-US"/>
        </w:rPr>
        <w:t xml:space="preserve"> entrainment of </w:t>
      </w:r>
      <w:proofErr w:type="spellStart"/>
      <w:r w:rsidR="00AA1FB5">
        <w:rPr>
          <w:lang w:val="en-US"/>
        </w:rPr>
        <w:t>cations</w:t>
      </w:r>
      <w:proofErr w:type="spellEnd"/>
      <w:r w:rsidR="00AA1FB5">
        <w:rPr>
          <w:lang w:val="en-US"/>
        </w:rPr>
        <w:t xml:space="preserve"> from ionic polymer. </w:t>
      </w:r>
      <w:r w:rsidR="00A6592B">
        <w:rPr>
          <w:lang w:val="en-US"/>
        </w:rPr>
        <w:t xml:space="preserve">As previously suggested </w:t>
      </w:r>
      <w:r w:rsidR="00510B5E">
        <w:rPr>
          <w:lang w:val="en-US"/>
        </w:rPr>
        <w:fldChar w:fldCharType="begin"/>
      </w:r>
      <w:r w:rsidR="00510B5E">
        <w:rPr>
          <w:lang w:val="en-US"/>
        </w:rPr>
        <w:instrText>ADDIN RW.CITE{{64 Must,Indrek 2012}}</w:instrText>
      </w:r>
      <w:r w:rsidR="00510B5E">
        <w:rPr>
          <w:lang w:val="en-US"/>
        </w:rPr>
        <w:fldChar w:fldCharType="separate"/>
      </w:r>
      <w:r w:rsidR="00510B5E">
        <w:rPr>
          <w:lang w:val="en-US"/>
        </w:rPr>
        <w:t>{{64 Must,Indrek 2012}}</w:t>
      </w:r>
      <w:r w:rsidR="00510B5E">
        <w:rPr>
          <w:lang w:val="en-US"/>
        </w:rPr>
        <w:fldChar w:fldCharType="end"/>
      </w:r>
      <w:r w:rsidR="00A6592B">
        <w:rPr>
          <w:lang w:val="en-US"/>
        </w:rPr>
        <w:t xml:space="preserve">, the smaller anions are fixed in the smaller </w:t>
      </w:r>
      <w:proofErr w:type="spellStart"/>
      <w:r w:rsidR="00A6592B">
        <w:rPr>
          <w:lang w:val="en-US"/>
        </w:rPr>
        <w:t>micropore</w:t>
      </w:r>
      <w:proofErr w:type="spellEnd"/>
      <w:r w:rsidR="00A6592B">
        <w:rPr>
          <w:lang w:val="en-US"/>
        </w:rPr>
        <w:t xml:space="preserve"> range, while the larger </w:t>
      </w:r>
      <w:proofErr w:type="spellStart"/>
      <w:r w:rsidR="00A6592B">
        <w:rPr>
          <w:lang w:val="en-US"/>
        </w:rPr>
        <w:t>cations</w:t>
      </w:r>
      <w:proofErr w:type="spellEnd"/>
      <w:r w:rsidR="00A6592B">
        <w:rPr>
          <w:lang w:val="en-US"/>
        </w:rPr>
        <w:t xml:space="preserve"> are more mobile. </w:t>
      </w:r>
      <w:r w:rsidR="00AA1FB5">
        <w:rPr>
          <w:lang w:val="en-US"/>
        </w:rPr>
        <w:t xml:space="preserve">Therefore, the ionic liquid at the carbon boundary orientates itself as a result of diffusing particles. </w:t>
      </w:r>
      <w:r w:rsidR="0041774D">
        <w:rPr>
          <w:lang w:val="en-US"/>
        </w:rPr>
        <w:t xml:space="preserve">It has been shown </w:t>
      </w:r>
      <w:r w:rsidR="00510B5E">
        <w:rPr>
          <w:lang w:val="en-US"/>
        </w:rPr>
        <w:fldChar w:fldCharType="begin"/>
      </w:r>
      <w:r w:rsidR="00510B5E">
        <w:rPr>
          <w:lang w:val="en-US"/>
        </w:rPr>
        <w:instrText>ADDIN RW.CITE{{94 Wu,Peng 2012}}</w:instrText>
      </w:r>
      <w:r w:rsidR="00510B5E">
        <w:rPr>
          <w:lang w:val="en-US"/>
        </w:rPr>
        <w:fldChar w:fldCharType="separate"/>
      </w:r>
      <w:r w:rsidR="00510B5E">
        <w:rPr>
          <w:lang w:val="en-US"/>
        </w:rPr>
        <w:t>{{94 Wu,Peng 2012}}</w:t>
      </w:r>
      <w:r w:rsidR="00510B5E">
        <w:rPr>
          <w:lang w:val="en-US"/>
        </w:rPr>
        <w:fldChar w:fldCharType="end"/>
      </w:r>
      <w:r w:rsidR="00510B5E">
        <w:rPr>
          <w:lang w:val="en-US"/>
        </w:rPr>
        <w:t xml:space="preserve"> </w:t>
      </w:r>
      <w:r w:rsidR="0041774D">
        <w:rPr>
          <w:lang w:val="en-US"/>
        </w:rPr>
        <w:t>that the mechanism of charge storage at low voltages is</w:t>
      </w:r>
      <w:r w:rsidR="00110268">
        <w:rPr>
          <w:lang w:val="en-US"/>
        </w:rPr>
        <w:t xml:space="preserve"> </w:t>
      </w:r>
      <w:r w:rsidR="0041774D">
        <w:rPr>
          <w:lang w:val="en-US"/>
        </w:rPr>
        <w:t xml:space="preserve">swapping the co-ions in the pore with the </w:t>
      </w:r>
      <w:proofErr w:type="spellStart"/>
      <w:r w:rsidR="0041774D">
        <w:rPr>
          <w:lang w:val="en-US"/>
        </w:rPr>
        <w:t>counterions</w:t>
      </w:r>
      <w:proofErr w:type="spellEnd"/>
      <w:r w:rsidR="0041774D">
        <w:rPr>
          <w:lang w:val="en-US"/>
        </w:rPr>
        <w:t xml:space="preserve"> from the free IL. </w:t>
      </w:r>
      <w:r w:rsidR="00110268">
        <w:rPr>
          <w:lang w:val="en-US"/>
        </w:rPr>
        <w:t xml:space="preserve">The processes at carbon – ionic liquid interface have been divided also to slow and fast processes. The slow process is suggested to be related to charge redistribution in the innermost layer </w:t>
      </w:r>
      <w:r w:rsidR="00510B5E">
        <w:rPr>
          <w:lang w:val="en-US"/>
        </w:rPr>
        <w:fldChar w:fldCharType="begin"/>
      </w:r>
      <w:r w:rsidR="00510B5E">
        <w:rPr>
          <w:lang w:val="en-US"/>
        </w:rPr>
        <w:instrText>ADDIN RW.CITE{{95 Roling,Bernhard 2012}}</w:instrText>
      </w:r>
      <w:r w:rsidR="00510B5E">
        <w:rPr>
          <w:lang w:val="en-US"/>
        </w:rPr>
        <w:fldChar w:fldCharType="separate"/>
      </w:r>
      <w:r w:rsidR="00510B5E">
        <w:rPr>
          <w:lang w:val="en-US"/>
        </w:rPr>
        <w:t>{{95 Roling,Bernhard 2012}}</w:t>
      </w:r>
      <w:r w:rsidR="00510B5E">
        <w:rPr>
          <w:lang w:val="en-US"/>
        </w:rPr>
        <w:fldChar w:fldCharType="end"/>
      </w:r>
      <w:r w:rsidR="00110268">
        <w:rPr>
          <w:lang w:val="en-US"/>
        </w:rPr>
        <w:t xml:space="preserve">, the </w:t>
      </w:r>
      <w:r w:rsidR="005A6A49">
        <w:rPr>
          <w:lang w:val="en-US"/>
        </w:rPr>
        <w:t>slow kinetics of this process has</w:t>
      </w:r>
      <w:r w:rsidR="00110268">
        <w:rPr>
          <w:lang w:val="en-US"/>
        </w:rPr>
        <w:t xml:space="preserve"> even </w:t>
      </w:r>
      <w:r w:rsidR="005A6A49">
        <w:rPr>
          <w:lang w:val="en-US"/>
        </w:rPr>
        <w:t xml:space="preserve">suggested an analogy to faradaic reaction between the carbonaceous electrode and IL </w:t>
      </w:r>
      <w:r w:rsidR="00510B5E">
        <w:rPr>
          <w:lang w:val="en-US"/>
        </w:rPr>
        <w:fldChar w:fldCharType="begin"/>
      </w:r>
      <w:r w:rsidR="00510B5E">
        <w:rPr>
          <w:lang w:val="en-US"/>
        </w:rPr>
        <w:instrText>ADDIN RW.CITE{{96 Giménez,Pablo 2012}}</w:instrText>
      </w:r>
      <w:r w:rsidR="00510B5E">
        <w:rPr>
          <w:lang w:val="en-US"/>
        </w:rPr>
        <w:fldChar w:fldCharType="separate"/>
      </w:r>
      <w:r w:rsidR="00510B5E">
        <w:rPr>
          <w:lang w:val="en-US"/>
        </w:rPr>
        <w:t>{{96 Giménez,Pablo 2012}}</w:t>
      </w:r>
      <w:r w:rsidR="00510B5E">
        <w:rPr>
          <w:lang w:val="en-US"/>
        </w:rPr>
        <w:fldChar w:fldCharType="end"/>
      </w:r>
      <w:r w:rsidR="005A6A49">
        <w:rPr>
          <w:lang w:val="en-US"/>
        </w:rPr>
        <w:t>.</w:t>
      </w:r>
    </w:p>
    <w:p w:rsidR="00502B36" w:rsidRDefault="00AA1FB5" w:rsidP="007A14EF">
      <w:pPr>
        <w:jc w:val="both"/>
        <w:rPr>
          <w:lang w:val="en-US"/>
        </w:rPr>
      </w:pPr>
      <w:r>
        <w:rPr>
          <w:lang w:val="en-US"/>
        </w:rPr>
        <w:t xml:space="preserve">The specific orientation causes the polarization of the carbon. The electrode exposed to higher humidity acquires a </w:t>
      </w:r>
      <w:r w:rsidR="00A6592B">
        <w:rPr>
          <w:lang w:val="en-US"/>
        </w:rPr>
        <w:t>negative</w:t>
      </w:r>
      <w:r>
        <w:rPr>
          <w:lang w:val="en-US"/>
        </w:rPr>
        <w:t xml:space="preserve"> electric potential. This indicates the predominance of anions at the double layer</w:t>
      </w:r>
      <w:r w:rsidR="00447D72">
        <w:rPr>
          <w:lang w:val="en-US"/>
        </w:rPr>
        <w:t xml:space="preserve"> of more hydrated electrode</w:t>
      </w:r>
      <w:r>
        <w:rPr>
          <w:lang w:val="en-US"/>
        </w:rPr>
        <w:t xml:space="preserve">. </w:t>
      </w:r>
      <w:r w:rsidR="00447D72">
        <w:rPr>
          <w:lang w:val="en-US"/>
        </w:rPr>
        <w:t>This suggests t</w:t>
      </w:r>
      <w:r>
        <w:rPr>
          <w:lang w:val="en-US"/>
        </w:rPr>
        <w:t xml:space="preserve">he hypothesis of </w:t>
      </w:r>
      <w:proofErr w:type="spellStart"/>
      <w:r>
        <w:rPr>
          <w:lang w:val="en-US"/>
        </w:rPr>
        <w:t>cations</w:t>
      </w:r>
      <w:proofErr w:type="spellEnd"/>
      <w:r>
        <w:rPr>
          <w:lang w:val="en-US"/>
        </w:rPr>
        <w:t xml:space="preserve"> being more mobile </w:t>
      </w:r>
      <w:r w:rsidR="00447D72">
        <w:rPr>
          <w:lang w:val="en-US"/>
        </w:rPr>
        <w:t>ions</w:t>
      </w:r>
      <w:r>
        <w:rPr>
          <w:lang w:val="en-US"/>
        </w:rPr>
        <w:t>.</w:t>
      </w:r>
    </w:p>
    <w:p w:rsidR="00AA1FB5" w:rsidRDefault="00AA1FB5" w:rsidP="00D5751A">
      <w:pPr>
        <w:jc w:val="both"/>
        <w:rPr>
          <w:lang w:val="en-US"/>
        </w:rPr>
      </w:pPr>
    </w:p>
    <w:p w:rsidR="00F05051" w:rsidRDefault="00F05051" w:rsidP="00D5751A">
      <w:pPr>
        <w:jc w:val="both"/>
        <w:rPr>
          <w:lang w:val="en-US"/>
        </w:rPr>
      </w:pPr>
    </w:p>
    <w:p w:rsidR="005B2E50" w:rsidRDefault="005B2E50" w:rsidP="00511D51">
      <w:pPr>
        <w:jc w:val="both"/>
        <w:rPr>
          <w:lang w:val="en-US"/>
        </w:rPr>
      </w:pPr>
      <w:r>
        <w:rPr>
          <w:noProof/>
          <w:lang w:eastAsia="et-EE"/>
        </w:rPr>
        <w:lastRenderedPageBreak/>
        <w:drawing>
          <wp:inline distT="0" distB="0" distL="0" distR="0" wp14:anchorId="400427C3" wp14:editId="7A763F79">
            <wp:extent cx="3014478" cy="242926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14478" cy="2429261"/>
                    </a:xfrm>
                    <a:prstGeom prst="rect">
                      <a:avLst/>
                    </a:prstGeom>
                  </pic:spPr>
                </pic:pic>
              </a:graphicData>
            </a:graphic>
          </wp:inline>
        </w:drawing>
      </w:r>
    </w:p>
    <w:p w:rsidR="005B2E50" w:rsidRDefault="005B2E50" w:rsidP="005B2E50">
      <w:pPr>
        <w:pStyle w:val="Caption"/>
        <w:rPr>
          <w:lang w:val="en-US"/>
        </w:rPr>
      </w:pPr>
      <w:proofErr w:type="spellStart"/>
      <w:r>
        <w:t>Figure</w:t>
      </w:r>
      <w:proofErr w:type="spellEnd"/>
      <w:r>
        <w:t xml:space="preserve"> </w:t>
      </w:r>
      <w:fldSimple w:instr=" SEQ Figure \* ARABIC ">
        <w:r w:rsidR="00D30CBF">
          <w:rPr>
            <w:noProof/>
          </w:rPr>
          <w:t>10</w:t>
        </w:r>
      </w:fldSimple>
    </w:p>
    <w:p w:rsidR="007B41C7" w:rsidRDefault="009E7A41" w:rsidP="00D5751A">
      <w:pPr>
        <w:jc w:val="both"/>
        <w:rPr>
          <w:lang w:val="en-US"/>
        </w:rPr>
      </w:pPr>
      <w:r>
        <w:rPr>
          <w:lang w:val="en-US"/>
        </w:rPr>
        <w:t xml:space="preserve">The components that are chosen for manufacture of this laminate are currently from theoretical viewpoint the best available. The carbide-derived carbon has an exceptional surface area and tunable porosity distribution, which is well matched with the used ionic liquid. The ionic liquid is amongst the most hydrophilic ionic liquids currently available. The </w:t>
      </w:r>
      <w:proofErr w:type="spellStart"/>
      <w:r>
        <w:rPr>
          <w:lang w:val="en-US"/>
        </w:rPr>
        <w:t>imidasolium</w:t>
      </w:r>
      <w:proofErr w:type="spellEnd"/>
      <w:r>
        <w:rPr>
          <w:lang w:val="en-US"/>
        </w:rPr>
        <w:t xml:space="preserve">-based </w:t>
      </w:r>
      <w:proofErr w:type="spellStart"/>
      <w:r>
        <w:rPr>
          <w:lang w:val="en-US"/>
        </w:rPr>
        <w:t>cations</w:t>
      </w:r>
      <w:proofErr w:type="spellEnd"/>
      <w:r>
        <w:rPr>
          <w:lang w:val="en-US"/>
        </w:rPr>
        <w:t xml:space="preserve"> with short ligands are the most hydrophilic </w:t>
      </w:r>
      <w:proofErr w:type="spellStart"/>
      <w:r>
        <w:rPr>
          <w:lang w:val="en-US"/>
        </w:rPr>
        <w:t>cations</w:t>
      </w:r>
      <w:proofErr w:type="spellEnd"/>
      <w:r>
        <w:rPr>
          <w:lang w:val="en-US"/>
        </w:rPr>
        <w:t xml:space="preserve"> published to date [</w:t>
      </w:r>
      <w:r>
        <w:rPr>
          <w:sz w:val="24"/>
          <w:lang w:val="en-US"/>
        </w:rPr>
        <w:t xml:space="preserve">]. The </w:t>
      </w:r>
      <w:proofErr w:type="spellStart"/>
      <w:r>
        <w:rPr>
          <w:sz w:val="24"/>
          <w:lang w:val="en-US"/>
        </w:rPr>
        <w:t>superhigh</w:t>
      </w:r>
      <w:proofErr w:type="spellEnd"/>
      <w:r>
        <w:rPr>
          <w:sz w:val="24"/>
          <w:lang w:val="en-US"/>
        </w:rPr>
        <w:t xml:space="preserve"> </w:t>
      </w:r>
      <w:proofErr w:type="spellStart"/>
      <w:r>
        <w:rPr>
          <w:sz w:val="24"/>
          <w:lang w:val="en-US"/>
        </w:rPr>
        <w:t>hydrophilicity</w:t>
      </w:r>
      <w:proofErr w:type="spellEnd"/>
      <w:r>
        <w:rPr>
          <w:sz w:val="24"/>
          <w:lang w:val="en-US"/>
        </w:rPr>
        <w:t xml:space="preserve"> is one of the assets of</w:t>
      </w:r>
      <w:r>
        <w:rPr>
          <w:lang w:val="en-US"/>
        </w:rPr>
        <w:t xml:space="preserve"> </w:t>
      </w:r>
      <w:proofErr w:type="spellStart"/>
      <w:r>
        <w:rPr>
          <w:lang w:val="en-US"/>
        </w:rPr>
        <w:t>Nafion</w:t>
      </w:r>
      <w:proofErr w:type="spellEnd"/>
      <w:r>
        <w:rPr>
          <w:lang w:val="en-US"/>
        </w:rPr>
        <w:t xml:space="preserve"> which has favored it to be used, for example, in fuel cell applications [].</w:t>
      </w:r>
    </w:p>
    <w:p w:rsidR="007B41C7" w:rsidRDefault="00916448" w:rsidP="00D5751A">
      <w:pPr>
        <w:jc w:val="both"/>
        <w:rPr>
          <w:lang w:val="en-US"/>
        </w:rPr>
      </w:pPr>
      <w:r>
        <w:rPr>
          <w:lang w:val="en-US"/>
        </w:rPr>
        <w:t>The humidity sensing capability of a supercapacitor-like technology has previously been investigated in case of potassium</w:t>
      </w:r>
      <w:r w:rsidRPr="00916448">
        <w:rPr>
          <w:lang w:val="en-US"/>
        </w:rPr>
        <w:t xml:space="preserve"> hydroxide</w:t>
      </w:r>
      <w:r w:rsidR="00DB7850">
        <w:rPr>
          <w:lang w:val="en-US"/>
        </w:rPr>
        <w:t xml:space="preserve"> electrolyte []. The hydration of the salt increases ionic conductivity approximately 10 times, which also proportionally increases the device capacitance.</w:t>
      </w:r>
    </w:p>
    <w:p w:rsidR="00DB7850" w:rsidRDefault="00DB7850" w:rsidP="00D5751A">
      <w:pPr>
        <w:jc w:val="both"/>
        <w:rPr>
          <w:lang w:val="en-US"/>
        </w:rPr>
      </w:pPr>
      <w:r>
        <w:rPr>
          <w:lang w:val="en-US"/>
        </w:rPr>
        <w:t xml:space="preserve">The effect of </w:t>
      </w:r>
      <w:r w:rsidR="00510B5E">
        <w:rPr>
          <w:lang w:val="en-US"/>
        </w:rPr>
        <w:t xml:space="preserve">humidity change related </w:t>
      </w:r>
      <w:r>
        <w:rPr>
          <w:lang w:val="en-US"/>
        </w:rPr>
        <w:t xml:space="preserve">dimensional changes has been researched in case of </w:t>
      </w:r>
      <w:proofErr w:type="spellStart"/>
      <w:r>
        <w:rPr>
          <w:lang w:val="en-US"/>
        </w:rPr>
        <w:t>polypyrrole</w:t>
      </w:r>
      <w:proofErr w:type="spellEnd"/>
      <w:r>
        <w:rPr>
          <w:lang w:val="en-US"/>
        </w:rPr>
        <w:t xml:space="preserve"> actuators</w:t>
      </w:r>
      <w:r w:rsidR="0070157B">
        <w:rPr>
          <w:lang w:val="en-US"/>
        </w:rPr>
        <w:t xml:space="preserve"> </w:t>
      </w:r>
      <w:r w:rsidR="00510B5E">
        <w:rPr>
          <w:lang w:val="en-US"/>
        </w:rPr>
        <w:fldChar w:fldCharType="begin"/>
      </w:r>
      <w:r w:rsidR="00510B5E">
        <w:rPr>
          <w:lang w:val="en-US"/>
        </w:rPr>
        <w:instrText>ADDIN RW.CITE{{98 Okuzaki,Hidenori 2000}}</w:instrText>
      </w:r>
      <w:r w:rsidR="00510B5E">
        <w:rPr>
          <w:lang w:val="en-US"/>
        </w:rPr>
        <w:fldChar w:fldCharType="separate"/>
      </w:r>
      <w:r w:rsidR="00510B5E">
        <w:rPr>
          <w:lang w:val="en-US"/>
        </w:rPr>
        <w:t xml:space="preserve">{{98 </w:t>
      </w:r>
      <w:proofErr w:type="spellStart"/>
      <w:r w:rsidR="00510B5E">
        <w:rPr>
          <w:lang w:val="en-US"/>
        </w:rPr>
        <w:t>Okuzaki,Hidenori</w:t>
      </w:r>
      <w:proofErr w:type="spellEnd"/>
      <w:r w:rsidR="00510B5E">
        <w:rPr>
          <w:lang w:val="en-US"/>
        </w:rPr>
        <w:t xml:space="preserve"> 2000}}</w:t>
      </w:r>
      <w:r w:rsidR="00510B5E">
        <w:rPr>
          <w:lang w:val="en-US"/>
        </w:rPr>
        <w:fldChar w:fldCharType="end"/>
      </w:r>
      <w:r w:rsidR="0070157B">
        <w:rPr>
          <w:lang w:val="en-US"/>
        </w:rPr>
        <w:t xml:space="preserve"> </w:t>
      </w:r>
      <w:r>
        <w:rPr>
          <w:lang w:val="en-US"/>
        </w:rPr>
        <w:t>where the contraction is achieved by water desorption by Joule heating.</w:t>
      </w:r>
    </w:p>
    <w:p w:rsidR="0070157B" w:rsidRDefault="0070157B" w:rsidP="00D5751A">
      <w:pPr>
        <w:jc w:val="both"/>
        <w:rPr>
          <w:lang w:val="en-US"/>
        </w:rPr>
      </w:pPr>
      <w:r>
        <w:rPr>
          <w:lang w:val="en-US"/>
        </w:rPr>
        <w:t xml:space="preserve">The </w:t>
      </w:r>
      <w:r w:rsidR="000E0844">
        <w:rPr>
          <w:lang w:val="en-US"/>
        </w:rPr>
        <w:t xml:space="preserve">bending actuation caused by water sorption has been investigated in case of self-assembled </w:t>
      </w:r>
      <w:proofErr w:type="spellStart"/>
      <w:r w:rsidR="000E0844">
        <w:rPr>
          <w:lang w:val="en-US"/>
        </w:rPr>
        <w:t>rodlike</w:t>
      </w:r>
      <w:proofErr w:type="spellEnd"/>
      <w:r w:rsidR="000E0844">
        <w:rPr>
          <w:lang w:val="en-US"/>
        </w:rPr>
        <w:t xml:space="preserve"> nanostructures</w:t>
      </w:r>
      <w:r w:rsidR="00510B5E">
        <w:rPr>
          <w:lang w:val="en-US"/>
        </w:rPr>
        <w:t xml:space="preserve"> </w:t>
      </w:r>
      <w:r w:rsidR="00510B5E">
        <w:rPr>
          <w:lang w:val="en-US"/>
        </w:rPr>
        <w:fldChar w:fldCharType="begin"/>
      </w:r>
      <w:r w:rsidR="00510B5E">
        <w:rPr>
          <w:lang w:val="en-US"/>
        </w:rPr>
        <w:instrText>ADDIN RW.CITE{{97 Ciszek,Jacob.W. 2010}}</w:instrText>
      </w:r>
      <w:r w:rsidR="00510B5E">
        <w:rPr>
          <w:lang w:val="en-US"/>
        </w:rPr>
        <w:fldChar w:fldCharType="separate"/>
      </w:r>
      <w:r w:rsidR="00510B5E">
        <w:rPr>
          <w:lang w:val="en-US"/>
        </w:rPr>
        <w:t xml:space="preserve">{{97 </w:t>
      </w:r>
      <w:proofErr w:type="spellStart"/>
      <w:r w:rsidR="00510B5E">
        <w:rPr>
          <w:lang w:val="en-US"/>
        </w:rPr>
        <w:t>Ciszek,Jacob.W</w:t>
      </w:r>
      <w:proofErr w:type="spellEnd"/>
      <w:r w:rsidR="00510B5E">
        <w:rPr>
          <w:lang w:val="en-US"/>
        </w:rPr>
        <w:t>. 2010}}</w:t>
      </w:r>
      <w:r w:rsidR="00510B5E">
        <w:rPr>
          <w:lang w:val="en-US"/>
        </w:rPr>
        <w:fldChar w:fldCharType="end"/>
      </w:r>
      <w:r w:rsidR="000E0844">
        <w:rPr>
          <w:lang w:val="en-US"/>
        </w:rPr>
        <w:t>.</w:t>
      </w:r>
    </w:p>
    <w:p w:rsidR="007F069A" w:rsidRDefault="007F069A" w:rsidP="00D5751A">
      <w:pPr>
        <w:jc w:val="both"/>
        <w:rPr>
          <w:lang w:val="en-US"/>
        </w:rPr>
      </w:pPr>
      <w:r>
        <w:rPr>
          <w:lang w:val="en-US"/>
        </w:rPr>
        <w:t xml:space="preserve">In case of </w:t>
      </w:r>
      <w:r w:rsidR="00A74F4E">
        <w:rPr>
          <w:lang w:val="en-US"/>
        </w:rPr>
        <w:t>an electrochemical cell with conductive polymer (</w:t>
      </w:r>
      <w:proofErr w:type="spellStart"/>
      <w:r w:rsidR="00A74F4E">
        <w:rPr>
          <w:lang w:val="en-US"/>
        </w:rPr>
        <w:t>polypyrrole</w:t>
      </w:r>
      <w:proofErr w:type="spellEnd"/>
      <w:r w:rsidR="00A74F4E">
        <w:rPr>
          <w:lang w:val="en-US"/>
        </w:rPr>
        <w:t xml:space="preserve">) electrodes, the ability of transportation of (ambient) water has been </w:t>
      </w:r>
      <w:proofErr w:type="gramStart"/>
      <w:r w:rsidR="00A74F4E">
        <w:rPr>
          <w:lang w:val="en-US"/>
        </w:rPr>
        <w:t>demonstrated</w:t>
      </w:r>
      <w:proofErr w:type="gramEnd"/>
      <w:r w:rsidR="00510B5E">
        <w:rPr>
          <w:lang w:val="en-US"/>
        </w:rPr>
        <w:fldChar w:fldCharType="begin"/>
      </w:r>
      <w:r w:rsidR="00510B5E">
        <w:rPr>
          <w:lang w:val="en-US"/>
        </w:rPr>
        <w:instrText>ADDIN RW.CITE{{100 Xu,Han 2006}}</w:instrText>
      </w:r>
      <w:r w:rsidR="00510B5E">
        <w:rPr>
          <w:lang w:val="en-US"/>
        </w:rPr>
        <w:fldChar w:fldCharType="separate"/>
      </w:r>
      <w:r w:rsidR="00510B5E">
        <w:rPr>
          <w:lang w:val="en-US"/>
        </w:rPr>
        <w:t>{{100 Xu,Han 2006}}</w:t>
      </w:r>
      <w:r w:rsidR="00510B5E">
        <w:rPr>
          <w:lang w:val="en-US"/>
        </w:rPr>
        <w:fldChar w:fldCharType="end"/>
      </w:r>
      <w:r w:rsidR="00A74F4E">
        <w:rPr>
          <w:lang w:val="en-US"/>
        </w:rPr>
        <w:t>. This suggests that at least the diffusion constant should be different in the case of short- or open-circuited electrodes.</w:t>
      </w:r>
    </w:p>
    <w:p w:rsidR="00C92ABC" w:rsidRDefault="00C92ABC" w:rsidP="00C92ABC">
      <w:pPr>
        <w:jc w:val="both"/>
        <w:rPr>
          <w:lang w:val="en-US"/>
        </w:rPr>
      </w:pPr>
      <w:r>
        <w:rPr>
          <w:lang w:val="en-US"/>
        </w:rPr>
        <w:t>Cationic conduction</w:t>
      </w:r>
    </w:p>
    <w:p w:rsidR="00C92ABC" w:rsidRPr="00C92ABC" w:rsidRDefault="00C92ABC" w:rsidP="00C92ABC">
      <w:pPr>
        <w:jc w:val="both"/>
        <w:rPr>
          <w:color w:val="D9D9D9" w:themeColor="background1" w:themeShade="D9"/>
          <w:lang w:val="en-US"/>
        </w:rPr>
      </w:pPr>
      <w:r w:rsidRPr="00C92ABC">
        <w:rPr>
          <w:color w:val="D9D9D9" w:themeColor="background1" w:themeShade="D9"/>
          <w:lang w:val="en-US"/>
        </w:rPr>
        <w:t xml:space="preserve">{{channel, it becomes attracted to and repelled by different interactions, such as the dispersion energy, repulsion energy, polarization energy, field dipole energy, field gradient </w:t>
      </w:r>
      <w:proofErr w:type="spellStart"/>
      <w:r w:rsidRPr="00C92ABC">
        <w:rPr>
          <w:color w:val="D9D9D9" w:themeColor="background1" w:themeShade="D9"/>
          <w:lang w:val="en-US"/>
        </w:rPr>
        <w:t>quadrupole</w:t>
      </w:r>
      <w:proofErr w:type="spellEnd"/>
      <w:r w:rsidRPr="00C92ABC">
        <w:rPr>
          <w:color w:val="D9D9D9" w:themeColor="background1" w:themeShade="D9"/>
          <w:lang w:val="en-US"/>
        </w:rPr>
        <w:t xml:space="preserve">, </w:t>
      </w:r>
      <w:proofErr w:type="spellStart"/>
      <w:r w:rsidRPr="00C92ABC">
        <w:rPr>
          <w:color w:val="D9D9D9" w:themeColor="background1" w:themeShade="D9"/>
          <w:lang w:val="en-US"/>
        </w:rPr>
        <w:t>adsorbate</w:t>
      </w:r>
      <w:proofErr w:type="spellEnd"/>
      <w:r w:rsidRPr="00C92ABC">
        <w:rPr>
          <w:color w:val="D9D9D9" w:themeColor="background1" w:themeShade="D9"/>
          <w:lang w:val="en-US"/>
        </w:rPr>
        <w:t>–</w:t>
      </w:r>
      <w:proofErr w:type="spellStart"/>
      <w:r w:rsidRPr="00C92ABC">
        <w:rPr>
          <w:color w:val="D9D9D9" w:themeColor="background1" w:themeShade="D9"/>
          <w:lang w:val="en-US"/>
        </w:rPr>
        <w:t>adsorbate</w:t>
      </w:r>
      <w:proofErr w:type="spellEnd"/>
      <w:r w:rsidRPr="00C92ABC">
        <w:rPr>
          <w:color w:val="D9D9D9" w:themeColor="background1" w:themeShade="D9"/>
          <w:lang w:val="en-US"/>
        </w:rPr>
        <w:t xml:space="preserve"> interactions, and the acid–base interactions with the active site if the zeolite contains hydroxyl bridge groups [20]. This transport can be pictured as an activated molecular hopping between fixed sites [12</w:t>
      </w:r>
      <w:proofErr w:type="gramStart"/>
      <w:r w:rsidRPr="00C92ABC">
        <w:rPr>
          <w:color w:val="D9D9D9" w:themeColor="background1" w:themeShade="D9"/>
          <w:lang w:val="en-US"/>
        </w:rPr>
        <w:t>,20,88</w:t>
      </w:r>
      <w:proofErr w:type="gramEnd"/>
      <w:r w:rsidRPr="00C92ABC">
        <w:rPr>
          <w:color w:val="D9D9D9" w:themeColor="background1" w:themeShade="D9"/>
          <w:lang w:val="en-US"/>
        </w:rPr>
        <w:t>]. Therefore,}}</w:t>
      </w:r>
    </w:p>
    <w:p w:rsidR="0070157B" w:rsidRDefault="0070157B" w:rsidP="00D5751A">
      <w:pPr>
        <w:jc w:val="both"/>
        <w:rPr>
          <w:lang w:val="en-US"/>
        </w:rPr>
      </w:pPr>
    </w:p>
    <w:p w:rsidR="005A0100" w:rsidRPr="00FA5D2D" w:rsidRDefault="005A0100" w:rsidP="00D5751A">
      <w:pPr>
        <w:jc w:val="both"/>
        <w:rPr>
          <w:rStyle w:val="SubtleEmphasis"/>
        </w:rPr>
      </w:pPr>
      <w:proofErr w:type="spellStart"/>
      <w:r w:rsidRPr="00FA5D2D">
        <w:rPr>
          <w:rStyle w:val="SubtleEmphasis"/>
        </w:rPr>
        <w:t>Conclusions</w:t>
      </w:r>
      <w:proofErr w:type="spellEnd"/>
    </w:p>
    <w:p w:rsidR="00CA1DB5" w:rsidRDefault="00CA1DB5" w:rsidP="00CA1DB5">
      <w:pPr>
        <w:jc w:val="both"/>
        <w:rPr>
          <w:lang w:val="en-US"/>
        </w:rPr>
      </w:pPr>
      <w:r>
        <w:rPr>
          <w:lang w:val="en-US"/>
        </w:rPr>
        <w:lastRenderedPageBreak/>
        <w:t xml:space="preserve">Purely water diffusion gradient can charge the capacitor to 160 mV and produce </w:t>
      </w:r>
      <w:r w:rsidR="00AB6A88">
        <w:rPr>
          <w:lang w:val="en-US"/>
        </w:rPr>
        <w:t>3</w:t>
      </w:r>
      <w:r w:rsidR="0088746D">
        <w:rPr>
          <w:lang w:val="en-US"/>
        </w:rPr>
        <w:t>0</w:t>
      </w:r>
      <w:r>
        <w:rPr>
          <w:lang w:val="en-US"/>
        </w:rPr>
        <w:t xml:space="preserve"> C</w:t>
      </w:r>
      <w:r w:rsidR="00AB6A88">
        <w:rPr>
          <w:lang w:val="en-US"/>
        </w:rPr>
        <w:t>*m</w:t>
      </w:r>
      <w:r w:rsidR="00AB6A88" w:rsidRPr="00AB6A88">
        <w:rPr>
          <w:vertAlign w:val="superscript"/>
          <w:lang w:val="en-US"/>
        </w:rPr>
        <w:t>-</w:t>
      </w:r>
      <w:r w:rsidR="0088746D">
        <w:rPr>
          <w:vertAlign w:val="superscript"/>
          <w:lang w:val="en-US"/>
        </w:rPr>
        <w:t>2</w:t>
      </w:r>
      <w:r w:rsidR="00AB6A88">
        <w:rPr>
          <w:lang w:val="en-US"/>
        </w:rPr>
        <w:t>*h</w:t>
      </w:r>
      <w:r w:rsidR="00AB6A88" w:rsidRPr="00AB6A88">
        <w:rPr>
          <w:vertAlign w:val="superscript"/>
          <w:lang w:val="en-US"/>
        </w:rPr>
        <w:t>-1</w:t>
      </w:r>
      <w:r>
        <w:rPr>
          <w:lang w:val="en-US"/>
        </w:rPr>
        <w:t xml:space="preserve"> of charge</w:t>
      </w:r>
      <w:r w:rsidR="00AB6A88">
        <w:rPr>
          <w:lang w:val="en-US"/>
        </w:rPr>
        <w:t>.</w:t>
      </w:r>
    </w:p>
    <w:p w:rsidR="00C92ABC" w:rsidRDefault="00C92ABC" w:rsidP="00C92ABC">
      <w:pPr>
        <w:jc w:val="both"/>
        <w:rPr>
          <w:lang w:val="en-US"/>
        </w:rPr>
      </w:pPr>
      <w:r>
        <w:rPr>
          <w:lang w:val="en-US"/>
        </w:rPr>
        <w:t xml:space="preserve">The formation of electric double layer in the three-layer laminate due to mechanical deformation offers new possibilities for feedback sensors in soft robotics. However, it is possible to evolve the idea of charge generation from the pressure gradient even further. In the current research, the pressure gradient has been applied in the form of humidified </w:t>
      </w:r>
      <w:r w:rsidR="00925E72">
        <w:rPr>
          <w:lang w:val="en-US"/>
        </w:rPr>
        <w:t>air</w:t>
      </w:r>
      <w:r>
        <w:rPr>
          <w:lang w:val="en-US"/>
        </w:rPr>
        <w:t xml:space="preserve">. Merely the water diffusion due to concentration gradient, without applying any extra pressure, can generate substantial amount of electric power. </w:t>
      </w:r>
    </w:p>
    <w:p w:rsidR="00AB6A88" w:rsidRDefault="003D1258" w:rsidP="00510B5E">
      <w:pPr>
        <w:pStyle w:val="ListParagraph"/>
        <w:numPr>
          <w:ilvl w:val="0"/>
          <w:numId w:val="7"/>
        </w:numPr>
        <w:jc w:val="both"/>
        <w:rPr>
          <w:lang w:val="en-US"/>
        </w:rPr>
      </w:pPr>
      <w:r>
        <w:rPr>
          <w:lang w:val="en-US"/>
        </w:rPr>
        <w:t>Wet actuators and sensors are more effective</w:t>
      </w:r>
    </w:p>
    <w:p w:rsidR="003D1258" w:rsidRDefault="003D1258" w:rsidP="00510B5E">
      <w:pPr>
        <w:pStyle w:val="ListParagraph"/>
        <w:numPr>
          <w:ilvl w:val="0"/>
          <w:numId w:val="7"/>
        </w:numPr>
        <w:jc w:val="both"/>
        <w:rPr>
          <w:lang w:val="en-US"/>
        </w:rPr>
      </w:pPr>
      <w:r>
        <w:rPr>
          <w:lang w:val="en-US"/>
        </w:rPr>
        <w:t xml:space="preserve">Capacitance does not </w:t>
      </w:r>
      <w:proofErr w:type="spellStart"/>
      <w:r>
        <w:rPr>
          <w:lang w:val="en-US"/>
        </w:rPr>
        <w:t>vary</w:t>
      </w:r>
      <w:proofErr w:type="spellEnd"/>
      <w:r>
        <w:rPr>
          <w:lang w:val="en-US"/>
        </w:rPr>
        <w:t xml:space="preserve"> much, resistance decreases with humidity</w:t>
      </w:r>
    </w:p>
    <w:p w:rsidR="00510B5E" w:rsidRPr="00C92ABC" w:rsidRDefault="00510B5E" w:rsidP="00C92ABC">
      <w:pPr>
        <w:pStyle w:val="ListParagraph"/>
        <w:numPr>
          <w:ilvl w:val="0"/>
          <w:numId w:val="7"/>
        </w:numPr>
        <w:jc w:val="both"/>
        <w:rPr>
          <w:lang w:val="en-US"/>
        </w:rPr>
      </w:pPr>
    </w:p>
    <w:sectPr w:rsidR="00510B5E" w:rsidRPr="00C92ABC">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 w:author="UT user" w:date="2012-11-03T16:07:00Z" w:initials="Uu">
    <w:p w:rsidR="00CD20A6" w:rsidRDefault="00CD20A6">
      <w:pPr>
        <w:pStyle w:val="CommentText"/>
      </w:pPr>
      <w:r>
        <w:rPr>
          <w:rStyle w:val="CommentReference"/>
        </w:rPr>
        <w:annotationRef/>
      </w:r>
      <w:r>
        <w:t>Miks?</w:t>
      </w:r>
    </w:p>
  </w:comment>
  <w:comment w:id="8" w:author="UT user" w:date="2012-11-03T16:09:00Z" w:initials="Uu">
    <w:p w:rsidR="00CD20A6" w:rsidRDefault="00CD20A6">
      <w:pPr>
        <w:pStyle w:val="CommentText"/>
      </w:pPr>
      <w:r>
        <w:rPr>
          <w:rStyle w:val="CommentReference"/>
        </w:rPr>
        <w:annotationRef/>
      </w:r>
      <w:r>
        <w:t>milline?</w:t>
      </w:r>
    </w:p>
  </w:comment>
  <w:comment w:id="11" w:author="UT user" w:date="2012-11-03T16:13:00Z" w:initials="Uu">
    <w:p w:rsidR="00CD20A6" w:rsidRDefault="00CD20A6">
      <w:pPr>
        <w:pStyle w:val="CommentText"/>
      </w:pPr>
      <w:r>
        <w:rPr>
          <w:rStyle w:val="CommentReference"/>
        </w:rPr>
        <w:annotationRef/>
      </w:r>
      <w:r>
        <w:t>mark</w:t>
      </w:r>
    </w:p>
  </w:comment>
  <w:comment w:id="20" w:author="UT user" w:date="2012-11-04T17:25:00Z" w:initials="Uu">
    <w:p w:rsidR="00CD20A6" w:rsidRDefault="00CD20A6">
      <w:pPr>
        <w:pStyle w:val="CommentText"/>
      </w:pPr>
      <w:r>
        <w:rPr>
          <w:rStyle w:val="CommentReference"/>
        </w:rPr>
        <w:annotationRef/>
      </w:r>
      <w:r>
        <w:t xml:space="preserve">Teise artikli </w:t>
      </w:r>
      <w:proofErr w:type="spellStart"/>
      <w:r>
        <w:t>teema…</w:t>
      </w:r>
      <w:proofErr w:type="spellEnd"/>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787B"/>
    <w:multiLevelType w:val="hybridMultilevel"/>
    <w:tmpl w:val="2FFA0AC8"/>
    <w:lvl w:ilvl="0" w:tplc="09DEC9E6">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nsid w:val="1FAA622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389670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43369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E6483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5EA6C8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D67344C"/>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FFC"/>
    <w:rsid w:val="0000654D"/>
    <w:rsid w:val="000125A8"/>
    <w:rsid w:val="0001526F"/>
    <w:rsid w:val="00021548"/>
    <w:rsid w:val="000277A2"/>
    <w:rsid w:val="00041601"/>
    <w:rsid w:val="000460F0"/>
    <w:rsid w:val="00050418"/>
    <w:rsid w:val="000574CF"/>
    <w:rsid w:val="00062D55"/>
    <w:rsid w:val="00070DE8"/>
    <w:rsid w:val="00071EEF"/>
    <w:rsid w:val="00085F79"/>
    <w:rsid w:val="0009085D"/>
    <w:rsid w:val="000B60EE"/>
    <w:rsid w:val="000E0844"/>
    <w:rsid w:val="00104E91"/>
    <w:rsid w:val="00104F4E"/>
    <w:rsid w:val="00106563"/>
    <w:rsid w:val="00110268"/>
    <w:rsid w:val="001159CF"/>
    <w:rsid w:val="001310E8"/>
    <w:rsid w:val="001408A4"/>
    <w:rsid w:val="0015778A"/>
    <w:rsid w:val="00174D00"/>
    <w:rsid w:val="00174E30"/>
    <w:rsid w:val="001A08B5"/>
    <w:rsid w:val="001A2664"/>
    <w:rsid w:val="001A3D1F"/>
    <w:rsid w:val="001B0AE4"/>
    <w:rsid w:val="001B3857"/>
    <w:rsid w:val="001C114E"/>
    <w:rsid w:val="001C5604"/>
    <w:rsid w:val="001C711C"/>
    <w:rsid w:val="001D030E"/>
    <w:rsid w:val="001F0E0E"/>
    <w:rsid w:val="00204A89"/>
    <w:rsid w:val="00205E5B"/>
    <w:rsid w:val="0024157C"/>
    <w:rsid w:val="002541E2"/>
    <w:rsid w:val="00274E41"/>
    <w:rsid w:val="002948F0"/>
    <w:rsid w:val="002B1A11"/>
    <w:rsid w:val="002B3B0A"/>
    <w:rsid w:val="002B7CA2"/>
    <w:rsid w:val="002C21EF"/>
    <w:rsid w:val="00313225"/>
    <w:rsid w:val="00370E3C"/>
    <w:rsid w:val="0037315C"/>
    <w:rsid w:val="00381A54"/>
    <w:rsid w:val="00382E0F"/>
    <w:rsid w:val="003B1EA2"/>
    <w:rsid w:val="003C0B80"/>
    <w:rsid w:val="003D1258"/>
    <w:rsid w:val="003D3818"/>
    <w:rsid w:val="003D70DC"/>
    <w:rsid w:val="003E33D6"/>
    <w:rsid w:val="003E40FF"/>
    <w:rsid w:val="003E69FF"/>
    <w:rsid w:val="003E6FFC"/>
    <w:rsid w:val="003F2FC4"/>
    <w:rsid w:val="00407D23"/>
    <w:rsid w:val="00410257"/>
    <w:rsid w:val="00411D6B"/>
    <w:rsid w:val="004163B2"/>
    <w:rsid w:val="0041774D"/>
    <w:rsid w:val="00422CE2"/>
    <w:rsid w:val="00426243"/>
    <w:rsid w:val="00436A89"/>
    <w:rsid w:val="004419AB"/>
    <w:rsid w:val="0044604B"/>
    <w:rsid w:val="00447D72"/>
    <w:rsid w:val="00470F0F"/>
    <w:rsid w:val="00473BF8"/>
    <w:rsid w:val="00476A37"/>
    <w:rsid w:val="004971A6"/>
    <w:rsid w:val="004B47BD"/>
    <w:rsid w:val="004C6915"/>
    <w:rsid w:val="004D1F74"/>
    <w:rsid w:val="004E28F8"/>
    <w:rsid w:val="004F5296"/>
    <w:rsid w:val="004F6D39"/>
    <w:rsid w:val="00502B36"/>
    <w:rsid w:val="00504581"/>
    <w:rsid w:val="00510B5E"/>
    <w:rsid w:val="00511D51"/>
    <w:rsid w:val="0052317E"/>
    <w:rsid w:val="00531DE5"/>
    <w:rsid w:val="0054296F"/>
    <w:rsid w:val="0054648E"/>
    <w:rsid w:val="00550594"/>
    <w:rsid w:val="00561F11"/>
    <w:rsid w:val="00572743"/>
    <w:rsid w:val="00591AB0"/>
    <w:rsid w:val="005A0100"/>
    <w:rsid w:val="005A6A49"/>
    <w:rsid w:val="005B0483"/>
    <w:rsid w:val="005B2E50"/>
    <w:rsid w:val="005D1B00"/>
    <w:rsid w:val="005F1B5E"/>
    <w:rsid w:val="005F1DFB"/>
    <w:rsid w:val="005F4BE3"/>
    <w:rsid w:val="00603145"/>
    <w:rsid w:val="00617E0D"/>
    <w:rsid w:val="00652C6A"/>
    <w:rsid w:val="006568AE"/>
    <w:rsid w:val="00674ABA"/>
    <w:rsid w:val="006763A1"/>
    <w:rsid w:val="006A71F1"/>
    <w:rsid w:val="006A77D4"/>
    <w:rsid w:val="0070157B"/>
    <w:rsid w:val="0070332F"/>
    <w:rsid w:val="00710026"/>
    <w:rsid w:val="00724E2B"/>
    <w:rsid w:val="007261A7"/>
    <w:rsid w:val="00743128"/>
    <w:rsid w:val="00772D77"/>
    <w:rsid w:val="007A0DFC"/>
    <w:rsid w:val="007A14EF"/>
    <w:rsid w:val="007B41C7"/>
    <w:rsid w:val="007C1609"/>
    <w:rsid w:val="007C1B02"/>
    <w:rsid w:val="007C763F"/>
    <w:rsid w:val="007E03E4"/>
    <w:rsid w:val="007E0B9A"/>
    <w:rsid w:val="007E298B"/>
    <w:rsid w:val="007E3E85"/>
    <w:rsid w:val="007F069A"/>
    <w:rsid w:val="00801523"/>
    <w:rsid w:val="00804C92"/>
    <w:rsid w:val="00804D39"/>
    <w:rsid w:val="008238FF"/>
    <w:rsid w:val="00825425"/>
    <w:rsid w:val="008272D6"/>
    <w:rsid w:val="008441B5"/>
    <w:rsid w:val="0086191E"/>
    <w:rsid w:val="008672AB"/>
    <w:rsid w:val="00873758"/>
    <w:rsid w:val="00880156"/>
    <w:rsid w:val="0088746D"/>
    <w:rsid w:val="008A6CE4"/>
    <w:rsid w:val="008B34B6"/>
    <w:rsid w:val="008D7C61"/>
    <w:rsid w:val="00916448"/>
    <w:rsid w:val="00925E72"/>
    <w:rsid w:val="009413FA"/>
    <w:rsid w:val="00955693"/>
    <w:rsid w:val="00975A46"/>
    <w:rsid w:val="00976349"/>
    <w:rsid w:val="00996784"/>
    <w:rsid w:val="00997827"/>
    <w:rsid w:val="009A29B2"/>
    <w:rsid w:val="009C4BD8"/>
    <w:rsid w:val="009D6499"/>
    <w:rsid w:val="009E1564"/>
    <w:rsid w:val="009E7318"/>
    <w:rsid w:val="009E7A41"/>
    <w:rsid w:val="00A00A6F"/>
    <w:rsid w:val="00A0388A"/>
    <w:rsid w:val="00A34B21"/>
    <w:rsid w:val="00A40321"/>
    <w:rsid w:val="00A43ECF"/>
    <w:rsid w:val="00A44EC9"/>
    <w:rsid w:val="00A502D8"/>
    <w:rsid w:val="00A510E9"/>
    <w:rsid w:val="00A6592B"/>
    <w:rsid w:val="00A72E58"/>
    <w:rsid w:val="00A74F4E"/>
    <w:rsid w:val="00A85518"/>
    <w:rsid w:val="00A85F12"/>
    <w:rsid w:val="00A91761"/>
    <w:rsid w:val="00AA107A"/>
    <w:rsid w:val="00AA1FB5"/>
    <w:rsid w:val="00AB6A88"/>
    <w:rsid w:val="00AC3737"/>
    <w:rsid w:val="00AC7BD6"/>
    <w:rsid w:val="00AF7D83"/>
    <w:rsid w:val="00B04E83"/>
    <w:rsid w:val="00B07645"/>
    <w:rsid w:val="00B35C12"/>
    <w:rsid w:val="00B35DF2"/>
    <w:rsid w:val="00B4398A"/>
    <w:rsid w:val="00B66FA7"/>
    <w:rsid w:val="00B7140E"/>
    <w:rsid w:val="00B77EBC"/>
    <w:rsid w:val="00B96E0F"/>
    <w:rsid w:val="00BB7128"/>
    <w:rsid w:val="00BC15BC"/>
    <w:rsid w:val="00BC7220"/>
    <w:rsid w:val="00BE45D3"/>
    <w:rsid w:val="00C009D1"/>
    <w:rsid w:val="00C5235F"/>
    <w:rsid w:val="00C56227"/>
    <w:rsid w:val="00C72591"/>
    <w:rsid w:val="00C81C3D"/>
    <w:rsid w:val="00C8408D"/>
    <w:rsid w:val="00C9149C"/>
    <w:rsid w:val="00C92ABC"/>
    <w:rsid w:val="00C9446C"/>
    <w:rsid w:val="00CA1DB5"/>
    <w:rsid w:val="00CA6174"/>
    <w:rsid w:val="00CC0F71"/>
    <w:rsid w:val="00CC711B"/>
    <w:rsid w:val="00CD20A6"/>
    <w:rsid w:val="00CE015C"/>
    <w:rsid w:val="00D14D36"/>
    <w:rsid w:val="00D165C7"/>
    <w:rsid w:val="00D175DD"/>
    <w:rsid w:val="00D22B41"/>
    <w:rsid w:val="00D234CC"/>
    <w:rsid w:val="00D265D3"/>
    <w:rsid w:val="00D30CBF"/>
    <w:rsid w:val="00D471C6"/>
    <w:rsid w:val="00D5268F"/>
    <w:rsid w:val="00D54977"/>
    <w:rsid w:val="00D55A62"/>
    <w:rsid w:val="00D5751A"/>
    <w:rsid w:val="00D71DEC"/>
    <w:rsid w:val="00D859EE"/>
    <w:rsid w:val="00D860E6"/>
    <w:rsid w:val="00D92E79"/>
    <w:rsid w:val="00D9486D"/>
    <w:rsid w:val="00DB7850"/>
    <w:rsid w:val="00DF1E5A"/>
    <w:rsid w:val="00E067EE"/>
    <w:rsid w:val="00E133BF"/>
    <w:rsid w:val="00E23B29"/>
    <w:rsid w:val="00E24668"/>
    <w:rsid w:val="00E34A84"/>
    <w:rsid w:val="00E36EE3"/>
    <w:rsid w:val="00E51EA5"/>
    <w:rsid w:val="00E65182"/>
    <w:rsid w:val="00E9738A"/>
    <w:rsid w:val="00EB20FA"/>
    <w:rsid w:val="00F05051"/>
    <w:rsid w:val="00F1223E"/>
    <w:rsid w:val="00F1710E"/>
    <w:rsid w:val="00F353CC"/>
    <w:rsid w:val="00F359A8"/>
    <w:rsid w:val="00F4579D"/>
    <w:rsid w:val="00F70867"/>
    <w:rsid w:val="00F90A8E"/>
    <w:rsid w:val="00FA4BE3"/>
    <w:rsid w:val="00FA5D2D"/>
    <w:rsid w:val="00FB24B0"/>
    <w:rsid w:val="00FB564F"/>
    <w:rsid w:val="00FB7F6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1F1"/>
    <w:rPr>
      <w:rFonts w:ascii="Tahoma" w:hAnsi="Tahoma" w:cs="Tahoma"/>
      <w:sz w:val="16"/>
      <w:szCs w:val="16"/>
    </w:rPr>
  </w:style>
  <w:style w:type="character" w:styleId="SubtleEmphasis">
    <w:name w:val="Subtle Emphasis"/>
    <w:basedOn w:val="DefaultParagraphFont"/>
    <w:uiPriority w:val="19"/>
    <w:qFormat/>
    <w:rsid w:val="00FA5D2D"/>
    <w:rPr>
      <w:i/>
      <w:iCs/>
      <w:color w:val="808080" w:themeColor="text1" w:themeTint="7F"/>
    </w:rPr>
  </w:style>
  <w:style w:type="table" w:styleId="TableGrid">
    <w:name w:val="Table Grid"/>
    <w:basedOn w:val="TableNormal"/>
    <w:uiPriority w:val="59"/>
    <w:rsid w:val="00FB5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E51EA5"/>
    <w:pPr>
      <w:spacing w:line="240" w:lineRule="auto"/>
    </w:pPr>
    <w:rPr>
      <w:b/>
      <w:bCs/>
      <w:color w:val="4F81BD" w:themeColor="accent1"/>
      <w:sz w:val="18"/>
      <w:szCs w:val="18"/>
    </w:rPr>
  </w:style>
  <w:style w:type="paragraph" w:styleId="ListParagraph">
    <w:name w:val="List Paragraph"/>
    <w:basedOn w:val="Normal"/>
    <w:uiPriority w:val="34"/>
    <w:qFormat/>
    <w:rsid w:val="0086191E"/>
    <w:pPr>
      <w:ind w:left="720"/>
      <w:contextualSpacing/>
    </w:pPr>
  </w:style>
  <w:style w:type="character" w:styleId="CommentReference">
    <w:name w:val="annotation reference"/>
    <w:basedOn w:val="DefaultParagraphFont"/>
    <w:uiPriority w:val="99"/>
    <w:semiHidden/>
    <w:unhideWhenUsed/>
    <w:rsid w:val="008D7C61"/>
    <w:rPr>
      <w:sz w:val="16"/>
      <w:szCs w:val="16"/>
    </w:rPr>
  </w:style>
  <w:style w:type="paragraph" w:styleId="CommentText">
    <w:name w:val="annotation text"/>
    <w:basedOn w:val="Normal"/>
    <w:link w:val="CommentTextChar"/>
    <w:uiPriority w:val="99"/>
    <w:semiHidden/>
    <w:unhideWhenUsed/>
    <w:rsid w:val="008D7C61"/>
    <w:pPr>
      <w:spacing w:line="240" w:lineRule="auto"/>
    </w:pPr>
    <w:rPr>
      <w:sz w:val="20"/>
      <w:szCs w:val="20"/>
    </w:rPr>
  </w:style>
  <w:style w:type="character" w:customStyle="1" w:styleId="CommentTextChar">
    <w:name w:val="Comment Text Char"/>
    <w:basedOn w:val="DefaultParagraphFont"/>
    <w:link w:val="CommentText"/>
    <w:uiPriority w:val="99"/>
    <w:semiHidden/>
    <w:rsid w:val="008D7C61"/>
    <w:rPr>
      <w:sz w:val="20"/>
      <w:szCs w:val="20"/>
    </w:rPr>
  </w:style>
  <w:style w:type="paragraph" w:styleId="CommentSubject">
    <w:name w:val="annotation subject"/>
    <w:basedOn w:val="CommentText"/>
    <w:next w:val="CommentText"/>
    <w:link w:val="CommentSubjectChar"/>
    <w:uiPriority w:val="99"/>
    <w:semiHidden/>
    <w:unhideWhenUsed/>
    <w:rsid w:val="008D7C61"/>
    <w:rPr>
      <w:b/>
      <w:bCs/>
    </w:rPr>
  </w:style>
  <w:style w:type="character" w:customStyle="1" w:styleId="CommentSubjectChar">
    <w:name w:val="Comment Subject Char"/>
    <w:basedOn w:val="CommentTextChar"/>
    <w:link w:val="CommentSubject"/>
    <w:uiPriority w:val="99"/>
    <w:semiHidden/>
    <w:rsid w:val="008D7C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F985D-AAB5-436E-B79A-3D96DDE1E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15</Pages>
  <Words>5071</Words>
  <Characters>29418</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34421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UT user</dc:creator>
  <cp:lastModifiedBy>UT user</cp:lastModifiedBy>
  <cp:revision>4</cp:revision>
  <dcterms:created xsi:type="dcterms:W3CDTF">2012-11-04T13:51:00Z</dcterms:created>
  <dcterms:modified xsi:type="dcterms:W3CDTF">2012-11-04T16:00:00Z</dcterms:modified>
</cp:coreProperties>
</file>